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14:paraId="0E463021" w14:textId="0A5706A6" w:rsidR="001B61C6" w:rsidRPr="00844364" w:rsidRDefault="0086356E" w:rsidP="00F203DB">
      <w:pPr>
        <w:rPr>
          <w:b/>
        </w:rPr>
      </w:pPr>
      <w:r w:rsidRPr="00844364">
        <w:rPr>
          <w:b/>
          <w:color w:val="000000"/>
        </w:rPr>
        <w:t>PERI</w:t>
      </w:r>
      <w:r w:rsidR="00F203DB" w:rsidRPr="00844364">
        <w:rPr>
          <w:b/>
          <w:color w:val="000000"/>
        </w:rPr>
        <w:t xml:space="preserve">ODO: </w:t>
      </w:r>
      <w:r w:rsidRPr="00844364">
        <w:rPr>
          <w:b/>
        </w:rPr>
        <w:t xml:space="preserve">DICIEMBRE </w:t>
      </w:r>
      <w:r w:rsidRPr="00844364">
        <w:rPr>
          <w:b/>
          <w:color w:val="000000"/>
        </w:rPr>
        <w:t>2020</w:t>
      </w:r>
    </w:p>
    <w:p w14:paraId="35B11B3C" w14:textId="77777777" w:rsidR="001B61C6" w:rsidRDefault="001B61C6">
      <w:pPr>
        <w:jc w:val="center"/>
        <w:rPr>
          <w:b/>
          <w:color w:val="000000"/>
          <w:sz w:val="22"/>
          <w:szCs w:val="22"/>
        </w:rPr>
      </w:pPr>
    </w:p>
    <w:p w14:paraId="666E9DF1" w14:textId="77777777" w:rsidR="001B61C6" w:rsidRDefault="0086356E">
      <w:pPr>
        <w:jc w:val="both"/>
        <w:rPr>
          <w:b/>
          <w:i/>
          <w:color w:val="000000"/>
          <w:sz w:val="22"/>
          <w:szCs w:val="22"/>
        </w:rPr>
      </w:pPr>
      <w:r>
        <w:rPr>
          <w:b/>
          <w:color w:val="000000"/>
          <w:sz w:val="22"/>
          <w:szCs w:val="22"/>
        </w:rPr>
        <w:t xml:space="preserve">PROYECTO DE INVERSIÓN No. </w:t>
      </w:r>
      <w:r>
        <w:rPr>
          <w:b/>
          <w:i/>
          <w:color w:val="000000"/>
          <w:sz w:val="22"/>
          <w:szCs w:val="22"/>
        </w:rPr>
        <w:t>7610 Proyecto Transformación social y cultural de entornos y territorios para la construcción de paz en Bogotá</w:t>
      </w:r>
    </w:p>
    <w:p w14:paraId="7E70BE89" w14:textId="47A6BCE9" w:rsidR="001B61C6" w:rsidRDefault="0086356E">
      <w:pPr>
        <w:jc w:val="both"/>
        <w:rPr>
          <w:sz w:val="22"/>
          <w:szCs w:val="22"/>
        </w:rPr>
      </w:pPr>
      <w:r>
        <w:rPr>
          <w:b/>
          <w:color w:val="000000"/>
          <w:sz w:val="22"/>
          <w:szCs w:val="22"/>
        </w:rPr>
        <w:t xml:space="preserve">Reporte: </w:t>
      </w:r>
      <w:r>
        <w:rPr>
          <w:b/>
          <w:sz w:val="22"/>
          <w:szCs w:val="22"/>
        </w:rPr>
        <w:t>DICIEMBRE</w:t>
      </w:r>
      <w:r>
        <w:rPr>
          <w:b/>
          <w:color w:val="000000"/>
          <w:sz w:val="22"/>
          <w:szCs w:val="22"/>
        </w:rPr>
        <w:t xml:space="preserve"> ACUMULADO DE 2020</w:t>
      </w:r>
    </w:p>
    <w:p w14:paraId="7E8D6498" w14:textId="77777777" w:rsidR="008368B7" w:rsidRDefault="008368B7">
      <w:pPr>
        <w:jc w:val="center"/>
        <w:rPr>
          <w:b/>
          <w:color w:val="000000"/>
          <w:sz w:val="22"/>
          <w:szCs w:val="22"/>
        </w:rPr>
      </w:pPr>
    </w:p>
    <w:p w14:paraId="32B457F8" w14:textId="77777777" w:rsidR="001B61C6" w:rsidRDefault="0086356E">
      <w:pPr>
        <w:numPr>
          <w:ilvl w:val="0"/>
          <w:numId w:val="3"/>
        </w:numPr>
        <w:rPr>
          <w:b/>
          <w:sz w:val="22"/>
          <w:szCs w:val="22"/>
        </w:rPr>
      </w:pPr>
      <w:r>
        <w:rPr>
          <w:b/>
          <w:sz w:val="22"/>
          <w:szCs w:val="22"/>
          <w:u w:val="single"/>
        </w:rPr>
        <w:t xml:space="preserve">Objetivo general </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4B9F9CC2" w14:textId="77777777" w:rsidR="001B61C6" w:rsidRDefault="001B61C6">
      <w:pPr>
        <w:ind w:left="720"/>
        <w:rPr>
          <w:b/>
          <w:sz w:val="22"/>
          <w:szCs w:val="22"/>
          <w:u w:val="single"/>
        </w:rPr>
      </w:pPr>
    </w:p>
    <w:p w14:paraId="454DAC3F" w14:textId="77777777" w:rsidR="001B61C6" w:rsidRDefault="0086356E">
      <w:pPr>
        <w:jc w:val="both"/>
        <w:rPr>
          <w:sz w:val="22"/>
          <w:szCs w:val="22"/>
        </w:rPr>
      </w:pPr>
      <w:r>
        <w:rPr>
          <w:sz w:val="22"/>
          <w:szCs w:val="22"/>
        </w:rPr>
        <w:t>Transformar espacios identificados como entornos conflictivos desde la mirada social y cultural.</w:t>
      </w:r>
    </w:p>
    <w:p w14:paraId="3F3F82E4" w14:textId="77777777" w:rsidR="008368B7" w:rsidRDefault="008368B7">
      <w:pPr>
        <w:jc w:val="both"/>
        <w:rPr>
          <w:b/>
          <w:sz w:val="22"/>
          <w:szCs w:val="22"/>
          <w:u w:val="single"/>
        </w:rPr>
      </w:pPr>
    </w:p>
    <w:p w14:paraId="57CDF863" w14:textId="77777777" w:rsidR="001B61C6" w:rsidRDefault="0086356E">
      <w:pPr>
        <w:numPr>
          <w:ilvl w:val="0"/>
          <w:numId w:val="3"/>
        </w:numPr>
        <w:rPr>
          <w:b/>
          <w:sz w:val="22"/>
          <w:szCs w:val="22"/>
        </w:rPr>
      </w:pPr>
      <w:r>
        <w:rPr>
          <w:b/>
          <w:sz w:val="22"/>
          <w:szCs w:val="22"/>
          <w:u w:val="single"/>
        </w:rPr>
        <w:t xml:space="preserve">Logros, apuestas y retos </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13BED31F" w14:textId="77777777" w:rsidR="001B61C6" w:rsidRDefault="001B61C6">
      <w:pPr>
        <w:jc w:val="both"/>
        <w:rPr>
          <w:sz w:val="22"/>
          <w:szCs w:val="22"/>
        </w:rPr>
      </w:pPr>
    </w:p>
    <w:p w14:paraId="4AA709C3" w14:textId="77777777" w:rsidR="003532FD" w:rsidRPr="008905B2" w:rsidRDefault="003532FD" w:rsidP="003532FD">
      <w:pPr>
        <w:jc w:val="both"/>
        <w:rPr>
          <w:color w:val="202124"/>
          <w:sz w:val="20"/>
          <w:szCs w:val="20"/>
          <w:shd w:val="clear" w:color="auto" w:fill="FFFFFF"/>
        </w:rPr>
      </w:pPr>
      <w:r w:rsidRPr="008905B2">
        <w:rPr>
          <w:color w:val="202124"/>
          <w:sz w:val="20"/>
          <w:szCs w:val="20"/>
          <w:shd w:val="clear" w:color="auto" w:fill="FFFFFF"/>
        </w:rPr>
        <w:t>Realizar una síntesis (máximo media página) de los logros y apuestas obtenidos en lo transcurrido del proyecto (cuatrienio) y retos que quedan por realizar en el marco del Plan de Desarrollo Un Nuevo Contrato Social y Ambiental para Bogotá. Es una visión de los niveles estratégico y táctico de la entidad.</w:t>
      </w:r>
    </w:p>
    <w:p w14:paraId="100BAD97" w14:textId="77777777" w:rsidR="001B61C6" w:rsidRDefault="001B61C6">
      <w:pPr>
        <w:rPr>
          <w:b/>
          <w:color w:val="000000"/>
          <w:sz w:val="22"/>
          <w:szCs w:val="22"/>
        </w:rPr>
      </w:pPr>
    </w:p>
    <w:p w14:paraId="2B0F42B0" w14:textId="77777777" w:rsidR="001B61C6" w:rsidRDefault="0086356E">
      <w:pPr>
        <w:numPr>
          <w:ilvl w:val="0"/>
          <w:numId w:val="3"/>
        </w:numPr>
        <w:rPr>
          <w:b/>
          <w:sz w:val="22"/>
          <w:szCs w:val="22"/>
        </w:rPr>
      </w:pPr>
      <w:r>
        <w:rPr>
          <w:b/>
          <w:sz w:val="22"/>
          <w:szCs w:val="22"/>
          <w:u w:val="single"/>
        </w:rPr>
        <w:t>Indicadores de producto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037E22B2" w14:textId="77777777" w:rsidR="001B61C6" w:rsidRDefault="001B61C6">
      <w:pPr>
        <w:ind w:left="720"/>
        <w:rPr>
          <w:b/>
          <w:sz w:val="22"/>
          <w:szCs w:val="22"/>
          <w:u w:val="single"/>
        </w:rPr>
      </w:pPr>
    </w:p>
    <w:tbl>
      <w:tblPr>
        <w:tblStyle w:val="a"/>
        <w:tblW w:w="9634"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3"/>
        <w:gridCol w:w="1418"/>
        <w:gridCol w:w="1842"/>
        <w:gridCol w:w="1701"/>
      </w:tblGrid>
      <w:tr w:rsidR="001B61C6" w:rsidRPr="00E57C56" w14:paraId="04667192" w14:textId="77777777">
        <w:trPr>
          <w:trHeight w:val="925"/>
        </w:trPr>
        <w:tc>
          <w:tcPr>
            <w:tcW w:w="4673" w:type="dxa"/>
            <w:shd w:val="clear" w:color="auto" w:fill="DBDBDB"/>
            <w:vAlign w:val="center"/>
          </w:tcPr>
          <w:p w14:paraId="1905C874" w14:textId="77777777" w:rsidR="001B61C6" w:rsidRPr="00E57C56" w:rsidRDefault="0086356E">
            <w:pPr>
              <w:widowControl/>
              <w:jc w:val="center"/>
              <w:rPr>
                <w:b/>
                <w:color w:val="000000"/>
                <w:sz w:val="16"/>
                <w:szCs w:val="16"/>
              </w:rPr>
            </w:pPr>
            <w:r w:rsidRPr="00E57C56">
              <w:rPr>
                <w:b/>
                <w:color w:val="000000"/>
                <w:sz w:val="16"/>
                <w:szCs w:val="16"/>
              </w:rPr>
              <w:t>Meta PD - Código y nombre</w:t>
            </w:r>
          </w:p>
        </w:tc>
        <w:tc>
          <w:tcPr>
            <w:tcW w:w="1418" w:type="dxa"/>
            <w:shd w:val="clear" w:color="auto" w:fill="DBDBDB"/>
            <w:vAlign w:val="center"/>
          </w:tcPr>
          <w:p w14:paraId="0DE7D00D" w14:textId="77777777" w:rsidR="001B61C6" w:rsidRPr="00E57C56" w:rsidRDefault="0086356E">
            <w:pPr>
              <w:widowControl/>
              <w:jc w:val="center"/>
              <w:rPr>
                <w:b/>
                <w:color w:val="000000"/>
                <w:sz w:val="16"/>
                <w:szCs w:val="16"/>
              </w:rPr>
            </w:pPr>
            <w:r w:rsidRPr="00E57C56">
              <w:rPr>
                <w:b/>
                <w:color w:val="000000"/>
                <w:sz w:val="16"/>
                <w:szCs w:val="16"/>
              </w:rPr>
              <w:t>Vigencia </w:t>
            </w:r>
          </w:p>
        </w:tc>
        <w:tc>
          <w:tcPr>
            <w:tcW w:w="1842" w:type="dxa"/>
            <w:shd w:val="clear" w:color="auto" w:fill="DBDBDB"/>
            <w:vAlign w:val="center"/>
          </w:tcPr>
          <w:p w14:paraId="11254842" w14:textId="77777777" w:rsidR="001B61C6" w:rsidRPr="00E57C56" w:rsidRDefault="0086356E">
            <w:pPr>
              <w:widowControl/>
              <w:jc w:val="center"/>
              <w:rPr>
                <w:b/>
                <w:color w:val="000000"/>
                <w:sz w:val="16"/>
                <w:szCs w:val="16"/>
              </w:rPr>
            </w:pPr>
            <w:r w:rsidRPr="00E57C56">
              <w:rPr>
                <w:b/>
                <w:color w:val="000000"/>
                <w:sz w:val="16"/>
                <w:szCs w:val="16"/>
              </w:rPr>
              <w:t>Programado</w:t>
            </w:r>
          </w:p>
        </w:tc>
        <w:tc>
          <w:tcPr>
            <w:tcW w:w="1701" w:type="dxa"/>
            <w:shd w:val="clear" w:color="auto" w:fill="DBDBDB"/>
            <w:vAlign w:val="center"/>
          </w:tcPr>
          <w:p w14:paraId="5E51D508" w14:textId="77777777" w:rsidR="001B61C6" w:rsidRPr="00E57C56" w:rsidRDefault="0086356E">
            <w:pPr>
              <w:widowControl/>
              <w:jc w:val="center"/>
              <w:rPr>
                <w:b/>
                <w:color w:val="000000"/>
                <w:sz w:val="16"/>
                <w:szCs w:val="16"/>
              </w:rPr>
            </w:pPr>
            <w:r w:rsidRPr="00E57C56">
              <w:rPr>
                <w:b/>
                <w:color w:val="000000"/>
                <w:sz w:val="16"/>
                <w:szCs w:val="16"/>
              </w:rPr>
              <w:t>Ejecutado</w:t>
            </w:r>
          </w:p>
        </w:tc>
      </w:tr>
      <w:tr w:rsidR="001B61C6" w:rsidRPr="00E57C56" w14:paraId="2BFC06EF" w14:textId="77777777">
        <w:trPr>
          <w:trHeight w:val="250"/>
        </w:trPr>
        <w:tc>
          <w:tcPr>
            <w:tcW w:w="4673" w:type="dxa"/>
            <w:vMerge w:val="restart"/>
            <w:shd w:val="clear" w:color="auto" w:fill="FFFFFF"/>
            <w:vAlign w:val="center"/>
          </w:tcPr>
          <w:p w14:paraId="691FA376" w14:textId="62AA0FBC" w:rsidR="001B61C6" w:rsidRPr="00E57C56" w:rsidRDefault="0086356E">
            <w:pPr>
              <w:widowControl/>
              <w:jc w:val="center"/>
              <w:rPr>
                <w:color w:val="000000"/>
                <w:sz w:val="16"/>
                <w:szCs w:val="16"/>
              </w:rPr>
            </w:pPr>
            <w:r w:rsidRPr="00E57C56">
              <w:rPr>
                <w:color w:val="000000"/>
                <w:sz w:val="16"/>
                <w:szCs w:val="16"/>
              </w:rPr>
              <w:t>Generar una (1) estrategia para las prácticas culturales, artísticas y patrimoniales en espacios identificados como entornos conflictivos.</w:t>
            </w:r>
          </w:p>
        </w:tc>
        <w:tc>
          <w:tcPr>
            <w:tcW w:w="1418" w:type="dxa"/>
            <w:shd w:val="clear" w:color="auto" w:fill="FFFFFF"/>
            <w:vAlign w:val="center"/>
          </w:tcPr>
          <w:p w14:paraId="7DCED342" w14:textId="77777777" w:rsidR="001B61C6" w:rsidRPr="00E57C56" w:rsidRDefault="0086356E">
            <w:pPr>
              <w:widowControl/>
              <w:jc w:val="center"/>
              <w:rPr>
                <w:color w:val="000000"/>
                <w:sz w:val="16"/>
                <w:szCs w:val="16"/>
              </w:rPr>
            </w:pPr>
            <w:r w:rsidRPr="00E57C56">
              <w:rPr>
                <w:color w:val="000000"/>
                <w:sz w:val="16"/>
                <w:szCs w:val="16"/>
              </w:rPr>
              <w:t>2020</w:t>
            </w:r>
          </w:p>
        </w:tc>
        <w:tc>
          <w:tcPr>
            <w:tcW w:w="1842" w:type="dxa"/>
            <w:shd w:val="clear" w:color="auto" w:fill="FFFFFF"/>
            <w:vAlign w:val="center"/>
          </w:tcPr>
          <w:p w14:paraId="028B92AD" w14:textId="77777777" w:rsidR="001B61C6" w:rsidRPr="00E57C56" w:rsidRDefault="0086356E">
            <w:pPr>
              <w:widowControl/>
              <w:jc w:val="center"/>
              <w:rPr>
                <w:color w:val="000000"/>
                <w:sz w:val="16"/>
                <w:szCs w:val="16"/>
              </w:rPr>
            </w:pPr>
            <w:r w:rsidRPr="00E57C56">
              <w:rPr>
                <w:color w:val="000000"/>
                <w:sz w:val="16"/>
                <w:szCs w:val="16"/>
              </w:rPr>
              <w:t>1</w:t>
            </w:r>
          </w:p>
        </w:tc>
        <w:tc>
          <w:tcPr>
            <w:tcW w:w="1701" w:type="dxa"/>
            <w:shd w:val="clear" w:color="auto" w:fill="FFFFFF"/>
            <w:vAlign w:val="center"/>
          </w:tcPr>
          <w:p w14:paraId="3F86A887" w14:textId="77777777" w:rsidR="001B61C6" w:rsidRPr="00E57C56" w:rsidRDefault="0086356E">
            <w:pPr>
              <w:widowControl/>
              <w:jc w:val="center"/>
              <w:rPr>
                <w:color w:val="000000"/>
                <w:sz w:val="16"/>
                <w:szCs w:val="16"/>
              </w:rPr>
            </w:pPr>
            <w:r w:rsidRPr="00E57C56">
              <w:rPr>
                <w:sz w:val="16"/>
                <w:szCs w:val="16"/>
              </w:rPr>
              <w:t>1</w:t>
            </w:r>
          </w:p>
        </w:tc>
      </w:tr>
      <w:tr w:rsidR="001B61C6" w:rsidRPr="00E57C56" w14:paraId="42B2C6D1" w14:textId="77777777">
        <w:trPr>
          <w:trHeight w:val="250"/>
        </w:trPr>
        <w:tc>
          <w:tcPr>
            <w:tcW w:w="4673" w:type="dxa"/>
            <w:vMerge/>
            <w:shd w:val="clear" w:color="auto" w:fill="FFFFFF"/>
            <w:vAlign w:val="center"/>
          </w:tcPr>
          <w:p w14:paraId="7EA2B8AA" w14:textId="77777777" w:rsidR="001B61C6" w:rsidRPr="00E57C56" w:rsidRDefault="001B61C6">
            <w:pPr>
              <w:pBdr>
                <w:top w:val="nil"/>
                <w:left w:val="nil"/>
                <w:bottom w:val="nil"/>
                <w:right w:val="nil"/>
                <w:between w:val="nil"/>
              </w:pBdr>
              <w:spacing w:line="276" w:lineRule="auto"/>
              <w:rPr>
                <w:color w:val="000000"/>
                <w:sz w:val="16"/>
                <w:szCs w:val="16"/>
              </w:rPr>
            </w:pPr>
          </w:p>
        </w:tc>
        <w:tc>
          <w:tcPr>
            <w:tcW w:w="1418" w:type="dxa"/>
            <w:shd w:val="clear" w:color="auto" w:fill="FFFFFF"/>
            <w:vAlign w:val="center"/>
          </w:tcPr>
          <w:p w14:paraId="43935AA7" w14:textId="77777777" w:rsidR="001B61C6" w:rsidRPr="00E57C56" w:rsidRDefault="0086356E">
            <w:pPr>
              <w:widowControl/>
              <w:jc w:val="center"/>
              <w:rPr>
                <w:color w:val="000000"/>
                <w:sz w:val="16"/>
                <w:szCs w:val="16"/>
              </w:rPr>
            </w:pPr>
            <w:r w:rsidRPr="00E57C56">
              <w:rPr>
                <w:color w:val="000000"/>
                <w:sz w:val="16"/>
                <w:szCs w:val="16"/>
              </w:rPr>
              <w:t>2021</w:t>
            </w:r>
          </w:p>
        </w:tc>
        <w:tc>
          <w:tcPr>
            <w:tcW w:w="1842" w:type="dxa"/>
            <w:shd w:val="clear" w:color="auto" w:fill="FFFFFF"/>
          </w:tcPr>
          <w:p w14:paraId="07098D1E" w14:textId="77777777" w:rsidR="001B61C6" w:rsidRPr="00E57C56" w:rsidRDefault="0086356E">
            <w:pPr>
              <w:widowControl/>
              <w:jc w:val="center"/>
              <w:rPr>
                <w:color w:val="000000"/>
                <w:sz w:val="16"/>
                <w:szCs w:val="16"/>
              </w:rPr>
            </w:pPr>
            <w:r w:rsidRPr="00E57C56">
              <w:rPr>
                <w:color w:val="000000"/>
                <w:sz w:val="16"/>
                <w:szCs w:val="16"/>
              </w:rPr>
              <w:t>1</w:t>
            </w:r>
          </w:p>
        </w:tc>
        <w:tc>
          <w:tcPr>
            <w:tcW w:w="1701" w:type="dxa"/>
            <w:shd w:val="clear" w:color="auto" w:fill="FFFFFF"/>
            <w:vAlign w:val="center"/>
          </w:tcPr>
          <w:p w14:paraId="14776036" w14:textId="77777777" w:rsidR="001B61C6" w:rsidRPr="00E57C56" w:rsidRDefault="0086356E">
            <w:pPr>
              <w:widowControl/>
              <w:jc w:val="center"/>
              <w:rPr>
                <w:color w:val="000000"/>
                <w:sz w:val="16"/>
                <w:szCs w:val="16"/>
              </w:rPr>
            </w:pPr>
            <w:r w:rsidRPr="00E57C56">
              <w:rPr>
                <w:color w:val="000000"/>
                <w:sz w:val="16"/>
                <w:szCs w:val="16"/>
              </w:rPr>
              <w:t>-</w:t>
            </w:r>
          </w:p>
        </w:tc>
      </w:tr>
      <w:tr w:rsidR="001B61C6" w:rsidRPr="00E57C56" w14:paraId="5886AD9B" w14:textId="77777777">
        <w:trPr>
          <w:trHeight w:val="250"/>
        </w:trPr>
        <w:tc>
          <w:tcPr>
            <w:tcW w:w="4673" w:type="dxa"/>
            <w:vMerge/>
            <w:shd w:val="clear" w:color="auto" w:fill="FFFFFF"/>
            <w:vAlign w:val="center"/>
          </w:tcPr>
          <w:p w14:paraId="5F82198A" w14:textId="77777777" w:rsidR="001B61C6" w:rsidRPr="00E57C56" w:rsidRDefault="001B61C6">
            <w:pPr>
              <w:pBdr>
                <w:top w:val="nil"/>
                <w:left w:val="nil"/>
                <w:bottom w:val="nil"/>
                <w:right w:val="nil"/>
                <w:between w:val="nil"/>
              </w:pBdr>
              <w:spacing w:line="276" w:lineRule="auto"/>
              <w:rPr>
                <w:color w:val="000000"/>
                <w:sz w:val="16"/>
                <w:szCs w:val="16"/>
              </w:rPr>
            </w:pPr>
          </w:p>
        </w:tc>
        <w:tc>
          <w:tcPr>
            <w:tcW w:w="1418" w:type="dxa"/>
            <w:shd w:val="clear" w:color="auto" w:fill="FFFFFF"/>
            <w:vAlign w:val="center"/>
          </w:tcPr>
          <w:p w14:paraId="1D1AA644" w14:textId="77777777" w:rsidR="001B61C6" w:rsidRPr="00E57C56" w:rsidRDefault="0086356E">
            <w:pPr>
              <w:widowControl/>
              <w:jc w:val="center"/>
              <w:rPr>
                <w:color w:val="000000"/>
                <w:sz w:val="16"/>
                <w:szCs w:val="16"/>
              </w:rPr>
            </w:pPr>
            <w:r w:rsidRPr="00E57C56">
              <w:rPr>
                <w:color w:val="000000"/>
                <w:sz w:val="16"/>
                <w:szCs w:val="16"/>
              </w:rPr>
              <w:t>2022</w:t>
            </w:r>
          </w:p>
        </w:tc>
        <w:tc>
          <w:tcPr>
            <w:tcW w:w="1842" w:type="dxa"/>
            <w:shd w:val="clear" w:color="auto" w:fill="FFFFFF"/>
          </w:tcPr>
          <w:p w14:paraId="22693E18" w14:textId="77777777" w:rsidR="001B61C6" w:rsidRPr="00E57C56" w:rsidRDefault="0086356E">
            <w:pPr>
              <w:widowControl/>
              <w:jc w:val="center"/>
              <w:rPr>
                <w:color w:val="000000"/>
                <w:sz w:val="16"/>
                <w:szCs w:val="16"/>
              </w:rPr>
            </w:pPr>
            <w:r w:rsidRPr="00E57C56">
              <w:rPr>
                <w:color w:val="000000"/>
                <w:sz w:val="16"/>
                <w:szCs w:val="16"/>
              </w:rPr>
              <w:t>1</w:t>
            </w:r>
          </w:p>
        </w:tc>
        <w:tc>
          <w:tcPr>
            <w:tcW w:w="1701" w:type="dxa"/>
            <w:shd w:val="clear" w:color="auto" w:fill="FFFFFF"/>
            <w:vAlign w:val="center"/>
          </w:tcPr>
          <w:p w14:paraId="3A7FEBD2" w14:textId="77777777" w:rsidR="001B61C6" w:rsidRPr="00E57C56" w:rsidRDefault="0086356E">
            <w:pPr>
              <w:widowControl/>
              <w:jc w:val="center"/>
              <w:rPr>
                <w:color w:val="000000"/>
                <w:sz w:val="16"/>
                <w:szCs w:val="16"/>
              </w:rPr>
            </w:pPr>
            <w:r w:rsidRPr="00E57C56">
              <w:rPr>
                <w:color w:val="000000"/>
                <w:sz w:val="16"/>
                <w:szCs w:val="16"/>
              </w:rPr>
              <w:t>-</w:t>
            </w:r>
          </w:p>
        </w:tc>
      </w:tr>
      <w:tr w:rsidR="001B61C6" w:rsidRPr="00E57C56" w14:paraId="36C9E3F4" w14:textId="77777777">
        <w:trPr>
          <w:trHeight w:val="250"/>
        </w:trPr>
        <w:tc>
          <w:tcPr>
            <w:tcW w:w="4673" w:type="dxa"/>
            <w:vMerge/>
            <w:shd w:val="clear" w:color="auto" w:fill="FFFFFF"/>
            <w:vAlign w:val="center"/>
          </w:tcPr>
          <w:p w14:paraId="41BEF6BD" w14:textId="77777777" w:rsidR="001B61C6" w:rsidRPr="00E57C56" w:rsidRDefault="001B61C6">
            <w:pPr>
              <w:pBdr>
                <w:top w:val="nil"/>
                <w:left w:val="nil"/>
                <w:bottom w:val="nil"/>
                <w:right w:val="nil"/>
                <w:between w:val="nil"/>
              </w:pBdr>
              <w:spacing w:line="276" w:lineRule="auto"/>
              <w:rPr>
                <w:color w:val="000000"/>
                <w:sz w:val="16"/>
                <w:szCs w:val="16"/>
              </w:rPr>
            </w:pPr>
          </w:p>
        </w:tc>
        <w:tc>
          <w:tcPr>
            <w:tcW w:w="1418" w:type="dxa"/>
            <w:shd w:val="clear" w:color="auto" w:fill="FFFFFF"/>
            <w:vAlign w:val="center"/>
          </w:tcPr>
          <w:p w14:paraId="560C8BEC" w14:textId="77777777" w:rsidR="001B61C6" w:rsidRPr="00E57C56" w:rsidRDefault="0086356E">
            <w:pPr>
              <w:widowControl/>
              <w:jc w:val="center"/>
              <w:rPr>
                <w:color w:val="000000"/>
                <w:sz w:val="16"/>
                <w:szCs w:val="16"/>
              </w:rPr>
            </w:pPr>
            <w:r w:rsidRPr="00E57C56">
              <w:rPr>
                <w:color w:val="000000"/>
                <w:sz w:val="16"/>
                <w:szCs w:val="16"/>
              </w:rPr>
              <w:t>2023</w:t>
            </w:r>
          </w:p>
        </w:tc>
        <w:tc>
          <w:tcPr>
            <w:tcW w:w="1842" w:type="dxa"/>
            <w:shd w:val="clear" w:color="auto" w:fill="FFFFFF"/>
          </w:tcPr>
          <w:p w14:paraId="3A60BFB7" w14:textId="77777777" w:rsidR="001B61C6" w:rsidRPr="00E57C56" w:rsidRDefault="0086356E">
            <w:pPr>
              <w:widowControl/>
              <w:jc w:val="center"/>
              <w:rPr>
                <w:color w:val="000000"/>
                <w:sz w:val="16"/>
                <w:szCs w:val="16"/>
              </w:rPr>
            </w:pPr>
            <w:r w:rsidRPr="00E57C56">
              <w:rPr>
                <w:color w:val="000000"/>
                <w:sz w:val="16"/>
                <w:szCs w:val="16"/>
              </w:rPr>
              <w:t>1</w:t>
            </w:r>
          </w:p>
        </w:tc>
        <w:tc>
          <w:tcPr>
            <w:tcW w:w="1701" w:type="dxa"/>
            <w:shd w:val="clear" w:color="auto" w:fill="FFFFFF"/>
            <w:vAlign w:val="center"/>
          </w:tcPr>
          <w:p w14:paraId="2CA7A74C" w14:textId="77777777" w:rsidR="001B61C6" w:rsidRPr="00E57C56" w:rsidRDefault="0086356E">
            <w:pPr>
              <w:widowControl/>
              <w:jc w:val="center"/>
              <w:rPr>
                <w:color w:val="000000"/>
                <w:sz w:val="16"/>
                <w:szCs w:val="16"/>
              </w:rPr>
            </w:pPr>
            <w:r w:rsidRPr="00E57C56">
              <w:rPr>
                <w:color w:val="000000"/>
                <w:sz w:val="16"/>
                <w:szCs w:val="16"/>
              </w:rPr>
              <w:t>-</w:t>
            </w:r>
          </w:p>
        </w:tc>
      </w:tr>
      <w:tr w:rsidR="001B61C6" w:rsidRPr="00E57C56" w14:paraId="047556FA" w14:textId="77777777">
        <w:trPr>
          <w:trHeight w:val="250"/>
        </w:trPr>
        <w:tc>
          <w:tcPr>
            <w:tcW w:w="4673" w:type="dxa"/>
            <w:vMerge/>
            <w:shd w:val="clear" w:color="auto" w:fill="FFFFFF"/>
            <w:vAlign w:val="center"/>
          </w:tcPr>
          <w:p w14:paraId="7A3ADD35" w14:textId="77777777" w:rsidR="001B61C6" w:rsidRPr="00E57C56" w:rsidRDefault="001B61C6">
            <w:pPr>
              <w:pBdr>
                <w:top w:val="nil"/>
                <w:left w:val="nil"/>
                <w:bottom w:val="nil"/>
                <w:right w:val="nil"/>
                <w:between w:val="nil"/>
              </w:pBdr>
              <w:spacing w:line="276" w:lineRule="auto"/>
              <w:rPr>
                <w:color w:val="000000"/>
                <w:sz w:val="16"/>
                <w:szCs w:val="16"/>
              </w:rPr>
            </w:pPr>
          </w:p>
        </w:tc>
        <w:tc>
          <w:tcPr>
            <w:tcW w:w="1418" w:type="dxa"/>
            <w:shd w:val="clear" w:color="auto" w:fill="FFFFFF"/>
            <w:vAlign w:val="center"/>
          </w:tcPr>
          <w:p w14:paraId="3F4524BA" w14:textId="77777777" w:rsidR="001B61C6" w:rsidRPr="00E57C56" w:rsidRDefault="0086356E">
            <w:pPr>
              <w:widowControl/>
              <w:jc w:val="center"/>
              <w:rPr>
                <w:color w:val="000000"/>
                <w:sz w:val="16"/>
                <w:szCs w:val="16"/>
              </w:rPr>
            </w:pPr>
            <w:r w:rsidRPr="00E57C56">
              <w:rPr>
                <w:color w:val="000000"/>
                <w:sz w:val="16"/>
                <w:szCs w:val="16"/>
              </w:rPr>
              <w:t>2024</w:t>
            </w:r>
          </w:p>
        </w:tc>
        <w:tc>
          <w:tcPr>
            <w:tcW w:w="1842" w:type="dxa"/>
            <w:shd w:val="clear" w:color="auto" w:fill="FFFFFF"/>
          </w:tcPr>
          <w:p w14:paraId="5A9ED1C1" w14:textId="77777777" w:rsidR="001B61C6" w:rsidRPr="00E57C56" w:rsidRDefault="0086356E">
            <w:pPr>
              <w:widowControl/>
              <w:jc w:val="center"/>
              <w:rPr>
                <w:color w:val="000000"/>
                <w:sz w:val="16"/>
                <w:szCs w:val="16"/>
              </w:rPr>
            </w:pPr>
            <w:r w:rsidRPr="00E57C56">
              <w:rPr>
                <w:color w:val="000000"/>
                <w:sz w:val="16"/>
                <w:szCs w:val="16"/>
              </w:rPr>
              <w:t>1</w:t>
            </w:r>
          </w:p>
        </w:tc>
        <w:tc>
          <w:tcPr>
            <w:tcW w:w="1701" w:type="dxa"/>
            <w:shd w:val="clear" w:color="auto" w:fill="FFFFFF"/>
            <w:vAlign w:val="center"/>
          </w:tcPr>
          <w:p w14:paraId="19E1BF51" w14:textId="77777777" w:rsidR="001B61C6" w:rsidRPr="00E57C56" w:rsidRDefault="0086356E">
            <w:pPr>
              <w:widowControl/>
              <w:jc w:val="center"/>
              <w:rPr>
                <w:color w:val="000000"/>
                <w:sz w:val="16"/>
                <w:szCs w:val="16"/>
              </w:rPr>
            </w:pPr>
            <w:r w:rsidRPr="00E57C56">
              <w:rPr>
                <w:color w:val="000000"/>
                <w:sz w:val="16"/>
                <w:szCs w:val="16"/>
              </w:rPr>
              <w:t>-</w:t>
            </w:r>
          </w:p>
        </w:tc>
      </w:tr>
    </w:tbl>
    <w:p w14:paraId="2496726A" w14:textId="77777777" w:rsidR="001B61C6" w:rsidRDefault="0086356E">
      <w:pPr>
        <w:rPr>
          <w:sz w:val="22"/>
          <w:szCs w:val="22"/>
        </w:rPr>
      </w:pPr>
      <w:r>
        <w:rPr>
          <w:b/>
          <w:sz w:val="22"/>
          <w:szCs w:val="22"/>
          <w:u w:val="single"/>
        </w:rPr>
        <w:t>Tipologías</w:t>
      </w:r>
      <w:r>
        <w:rPr>
          <w:sz w:val="22"/>
          <w:szCs w:val="22"/>
        </w:rPr>
        <w:t>: (S) Suma (K) Constante (C) Creciente (D) Decreciente</w:t>
      </w:r>
    </w:p>
    <w:p w14:paraId="0EC263CA" w14:textId="77777777" w:rsidR="001B61C6" w:rsidRDefault="001B61C6">
      <w:pPr>
        <w:rPr>
          <w:sz w:val="22"/>
          <w:szCs w:val="22"/>
        </w:rPr>
      </w:pPr>
    </w:p>
    <w:tbl>
      <w:tblPr>
        <w:tblStyle w:val="a0"/>
        <w:tblW w:w="957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060"/>
        <w:gridCol w:w="546"/>
        <w:gridCol w:w="546"/>
        <w:gridCol w:w="546"/>
        <w:gridCol w:w="546"/>
        <w:gridCol w:w="547"/>
        <w:gridCol w:w="547"/>
        <w:gridCol w:w="547"/>
        <w:gridCol w:w="547"/>
        <w:gridCol w:w="547"/>
        <w:gridCol w:w="598"/>
      </w:tblGrid>
      <w:tr w:rsidR="001B61C6" w:rsidRPr="008368B7" w14:paraId="108825D7" w14:textId="77777777">
        <w:trPr>
          <w:jc w:val="center"/>
        </w:trPr>
        <w:tc>
          <w:tcPr>
            <w:tcW w:w="4060" w:type="dxa"/>
            <w:vMerge w:val="restart"/>
            <w:shd w:val="clear" w:color="auto" w:fill="DBDBDB"/>
            <w:vAlign w:val="center"/>
          </w:tcPr>
          <w:p w14:paraId="51679B8F" w14:textId="77777777" w:rsidR="001B61C6" w:rsidRPr="008368B7" w:rsidRDefault="0086356E">
            <w:pPr>
              <w:jc w:val="center"/>
              <w:rPr>
                <w:b/>
                <w:sz w:val="16"/>
                <w:szCs w:val="16"/>
              </w:rPr>
            </w:pPr>
            <w:r w:rsidRPr="008368B7">
              <w:rPr>
                <w:b/>
                <w:sz w:val="16"/>
                <w:szCs w:val="16"/>
              </w:rPr>
              <w:t>Metas Proyecto de Inversión Asociadas</w:t>
            </w:r>
          </w:p>
        </w:tc>
        <w:tc>
          <w:tcPr>
            <w:tcW w:w="1092" w:type="dxa"/>
            <w:gridSpan w:val="2"/>
            <w:shd w:val="clear" w:color="auto" w:fill="DBDBDB"/>
            <w:vAlign w:val="center"/>
          </w:tcPr>
          <w:p w14:paraId="0EC79BBD" w14:textId="77777777" w:rsidR="001B61C6" w:rsidRPr="008368B7" w:rsidRDefault="0086356E">
            <w:pPr>
              <w:jc w:val="center"/>
              <w:rPr>
                <w:b/>
                <w:sz w:val="16"/>
                <w:szCs w:val="16"/>
              </w:rPr>
            </w:pPr>
            <w:r w:rsidRPr="008368B7">
              <w:rPr>
                <w:b/>
                <w:sz w:val="16"/>
                <w:szCs w:val="16"/>
              </w:rPr>
              <w:t>2020</w:t>
            </w:r>
          </w:p>
        </w:tc>
        <w:tc>
          <w:tcPr>
            <w:tcW w:w="1092" w:type="dxa"/>
            <w:gridSpan w:val="2"/>
            <w:shd w:val="clear" w:color="auto" w:fill="DBDBDB"/>
            <w:vAlign w:val="center"/>
          </w:tcPr>
          <w:p w14:paraId="1AAE4C86" w14:textId="77777777" w:rsidR="001B61C6" w:rsidRPr="008368B7" w:rsidRDefault="0086356E">
            <w:pPr>
              <w:jc w:val="center"/>
              <w:rPr>
                <w:b/>
                <w:sz w:val="16"/>
                <w:szCs w:val="16"/>
              </w:rPr>
            </w:pPr>
            <w:r w:rsidRPr="008368B7">
              <w:rPr>
                <w:b/>
                <w:sz w:val="16"/>
                <w:szCs w:val="16"/>
              </w:rPr>
              <w:t>2021</w:t>
            </w:r>
          </w:p>
        </w:tc>
        <w:tc>
          <w:tcPr>
            <w:tcW w:w="1094" w:type="dxa"/>
            <w:gridSpan w:val="2"/>
            <w:shd w:val="clear" w:color="auto" w:fill="DBDBDB"/>
            <w:vAlign w:val="center"/>
          </w:tcPr>
          <w:p w14:paraId="2BBA6043" w14:textId="77777777" w:rsidR="001B61C6" w:rsidRPr="008368B7" w:rsidRDefault="0086356E">
            <w:pPr>
              <w:jc w:val="center"/>
              <w:rPr>
                <w:b/>
                <w:sz w:val="16"/>
                <w:szCs w:val="16"/>
              </w:rPr>
            </w:pPr>
            <w:r w:rsidRPr="008368B7">
              <w:rPr>
                <w:b/>
                <w:sz w:val="16"/>
                <w:szCs w:val="16"/>
              </w:rPr>
              <w:t>2022</w:t>
            </w:r>
          </w:p>
        </w:tc>
        <w:tc>
          <w:tcPr>
            <w:tcW w:w="1094" w:type="dxa"/>
            <w:gridSpan w:val="2"/>
            <w:shd w:val="clear" w:color="auto" w:fill="DBDBDB"/>
            <w:vAlign w:val="center"/>
          </w:tcPr>
          <w:p w14:paraId="280BAAEE" w14:textId="77777777" w:rsidR="001B61C6" w:rsidRPr="008368B7" w:rsidRDefault="0086356E">
            <w:pPr>
              <w:jc w:val="center"/>
              <w:rPr>
                <w:b/>
                <w:sz w:val="16"/>
                <w:szCs w:val="16"/>
              </w:rPr>
            </w:pPr>
            <w:r w:rsidRPr="008368B7">
              <w:rPr>
                <w:b/>
                <w:sz w:val="16"/>
                <w:szCs w:val="16"/>
              </w:rPr>
              <w:t>2023</w:t>
            </w:r>
          </w:p>
        </w:tc>
        <w:tc>
          <w:tcPr>
            <w:tcW w:w="1145" w:type="dxa"/>
            <w:gridSpan w:val="2"/>
            <w:shd w:val="clear" w:color="auto" w:fill="DBDBDB"/>
            <w:vAlign w:val="center"/>
          </w:tcPr>
          <w:p w14:paraId="62A935F7" w14:textId="77777777" w:rsidR="001B61C6" w:rsidRPr="008368B7" w:rsidRDefault="0086356E">
            <w:pPr>
              <w:jc w:val="center"/>
              <w:rPr>
                <w:b/>
                <w:sz w:val="16"/>
                <w:szCs w:val="16"/>
              </w:rPr>
            </w:pPr>
            <w:r w:rsidRPr="008368B7">
              <w:rPr>
                <w:b/>
                <w:sz w:val="16"/>
                <w:szCs w:val="16"/>
              </w:rPr>
              <w:t>2024</w:t>
            </w:r>
          </w:p>
        </w:tc>
      </w:tr>
      <w:tr w:rsidR="001B61C6" w:rsidRPr="008368B7" w14:paraId="70DE05E0" w14:textId="77777777">
        <w:trPr>
          <w:jc w:val="center"/>
        </w:trPr>
        <w:tc>
          <w:tcPr>
            <w:tcW w:w="4060" w:type="dxa"/>
            <w:vMerge/>
            <w:shd w:val="clear" w:color="auto" w:fill="DBDBDB"/>
            <w:vAlign w:val="center"/>
          </w:tcPr>
          <w:p w14:paraId="52206C2A" w14:textId="77777777" w:rsidR="001B61C6" w:rsidRPr="008368B7" w:rsidRDefault="001B61C6">
            <w:pPr>
              <w:pBdr>
                <w:top w:val="nil"/>
                <w:left w:val="nil"/>
                <w:bottom w:val="nil"/>
                <w:right w:val="nil"/>
                <w:between w:val="nil"/>
              </w:pBdr>
              <w:spacing w:line="276" w:lineRule="auto"/>
              <w:rPr>
                <w:b/>
                <w:sz w:val="16"/>
                <w:szCs w:val="16"/>
              </w:rPr>
            </w:pPr>
          </w:p>
        </w:tc>
        <w:tc>
          <w:tcPr>
            <w:tcW w:w="546" w:type="dxa"/>
            <w:shd w:val="clear" w:color="auto" w:fill="DBDBDB"/>
            <w:vAlign w:val="center"/>
          </w:tcPr>
          <w:p w14:paraId="40E276E7" w14:textId="77777777" w:rsidR="001B61C6" w:rsidRPr="008368B7" w:rsidRDefault="0086356E">
            <w:pPr>
              <w:jc w:val="center"/>
              <w:rPr>
                <w:b/>
                <w:sz w:val="16"/>
                <w:szCs w:val="16"/>
              </w:rPr>
            </w:pPr>
            <w:r w:rsidRPr="008368B7">
              <w:rPr>
                <w:b/>
                <w:sz w:val="16"/>
                <w:szCs w:val="16"/>
              </w:rPr>
              <w:t>P</w:t>
            </w:r>
          </w:p>
        </w:tc>
        <w:tc>
          <w:tcPr>
            <w:tcW w:w="546" w:type="dxa"/>
            <w:shd w:val="clear" w:color="auto" w:fill="DBDBDB"/>
            <w:vAlign w:val="center"/>
          </w:tcPr>
          <w:p w14:paraId="4AF8481F" w14:textId="77777777" w:rsidR="001B61C6" w:rsidRPr="008368B7" w:rsidRDefault="0086356E">
            <w:pPr>
              <w:jc w:val="center"/>
              <w:rPr>
                <w:b/>
                <w:sz w:val="16"/>
                <w:szCs w:val="16"/>
              </w:rPr>
            </w:pPr>
            <w:r w:rsidRPr="008368B7">
              <w:rPr>
                <w:b/>
                <w:sz w:val="16"/>
                <w:szCs w:val="16"/>
              </w:rPr>
              <w:t>E</w:t>
            </w:r>
          </w:p>
        </w:tc>
        <w:tc>
          <w:tcPr>
            <w:tcW w:w="546" w:type="dxa"/>
            <w:shd w:val="clear" w:color="auto" w:fill="DBDBDB"/>
            <w:vAlign w:val="center"/>
          </w:tcPr>
          <w:p w14:paraId="31F39CB0" w14:textId="77777777" w:rsidR="001B61C6" w:rsidRPr="008368B7" w:rsidRDefault="0086356E">
            <w:pPr>
              <w:jc w:val="center"/>
              <w:rPr>
                <w:b/>
                <w:sz w:val="16"/>
                <w:szCs w:val="16"/>
              </w:rPr>
            </w:pPr>
            <w:r w:rsidRPr="008368B7">
              <w:rPr>
                <w:b/>
                <w:sz w:val="16"/>
                <w:szCs w:val="16"/>
              </w:rPr>
              <w:t>P</w:t>
            </w:r>
          </w:p>
        </w:tc>
        <w:tc>
          <w:tcPr>
            <w:tcW w:w="546" w:type="dxa"/>
            <w:shd w:val="clear" w:color="auto" w:fill="DBDBDB"/>
            <w:vAlign w:val="center"/>
          </w:tcPr>
          <w:p w14:paraId="69CED417" w14:textId="77777777" w:rsidR="001B61C6" w:rsidRPr="008368B7" w:rsidRDefault="0086356E">
            <w:pPr>
              <w:jc w:val="center"/>
              <w:rPr>
                <w:b/>
                <w:sz w:val="16"/>
                <w:szCs w:val="16"/>
              </w:rPr>
            </w:pPr>
            <w:r w:rsidRPr="008368B7">
              <w:rPr>
                <w:b/>
                <w:sz w:val="16"/>
                <w:szCs w:val="16"/>
              </w:rPr>
              <w:t>E</w:t>
            </w:r>
          </w:p>
        </w:tc>
        <w:tc>
          <w:tcPr>
            <w:tcW w:w="547" w:type="dxa"/>
            <w:shd w:val="clear" w:color="auto" w:fill="DBDBDB"/>
            <w:vAlign w:val="center"/>
          </w:tcPr>
          <w:p w14:paraId="3EAB737C" w14:textId="77777777" w:rsidR="001B61C6" w:rsidRPr="008368B7" w:rsidRDefault="0086356E">
            <w:pPr>
              <w:jc w:val="center"/>
              <w:rPr>
                <w:b/>
                <w:sz w:val="16"/>
                <w:szCs w:val="16"/>
              </w:rPr>
            </w:pPr>
            <w:r w:rsidRPr="008368B7">
              <w:rPr>
                <w:b/>
                <w:sz w:val="16"/>
                <w:szCs w:val="16"/>
              </w:rPr>
              <w:t>P</w:t>
            </w:r>
          </w:p>
        </w:tc>
        <w:tc>
          <w:tcPr>
            <w:tcW w:w="547" w:type="dxa"/>
            <w:shd w:val="clear" w:color="auto" w:fill="DBDBDB"/>
            <w:vAlign w:val="center"/>
          </w:tcPr>
          <w:p w14:paraId="527A42EC" w14:textId="77777777" w:rsidR="001B61C6" w:rsidRPr="008368B7" w:rsidRDefault="0086356E">
            <w:pPr>
              <w:jc w:val="center"/>
              <w:rPr>
                <w:b/>
                <w:sz w:val="16"/>
                <w:szCs w:val="16"/>
              </w:rPr>
            </w:pPr>
            <w:r w:rsidRPr="008368B7">
              <w:rPr>
                <w:b/>
                <w:sz w:val="16"/>
                <w:szCs w:val="16"/>
              </w:rPr>
              <w:t>E</w:t>
            </w:r>
          </w:p>
        </w:tc>
        <w:tc>
          <w:tcPr>
            <w:tcW w:w="547" w:type="dxa"/>
            <w:shd w:val="clear" w:color="auto" w:fill="DBDBDB"/>
            <w:vAlign w:val="center"/>
          </w:tcPr>
          <w:p w14:paraId="376640A3" w14:textId="77777777" w:rsidR="001B61C6" w:rsidRPr="008368B7" w:rsidRDefault="0086356E">
            <w:pPr>
              <w:jc w:val="center"/>
              <w:rPr>
                <w:b/>
                <w:sz w:val="16"/>
                <w:szCs w:val="16"/>
              </w:rPr>
            </w:pPr>
            <w:r w:rsidRPr="008368B7">
              <w:rPr>
                <w:b/>
                <w:sz w:val="16"/>
                <w:szCs w:val="16"/>
              </w:rPr>
              <w:t>P</w:t>
            </w:r>
          </w:p>
        </w:tc>
        <w:tc>
          <w:tcPr>
            <w:tcW w:w="547" w:type="dxa"/>
            <w:shd w:val="clear" w:color="auto" w:fill="DBDBDB"/>
            <w:vAlign w:val="center"/>
          </w:tcPr>
          <w:p w14:paraId="68CA6C14" w14:textId="77777777" w:rsidR="001B61C6" w:rsidRPr="008368B7" w:rsidRDefault="0086356E">
            <w:pPr>
              <w:jc w:val="center"/>
              <w:rPr>
                <w:b/>
                <w:sz w:val="16"/>
                <w:szCs w:val="16"/>
              </w:rPr>
            </w:pPr>
            <w:r w:rsidRPr="008368B7">
              <w:rPr>
                <w:b/>
                <w:sz w:val="16"/>
                <w:szCs w:val="16"/>
              </w:rPr>
              <w:t>E</w:t>
            </w:r>
          </w:p>
        </w:tc>
        <w:tc>
          <w:tcPr>
            <w:tcW w:w="547" w:type="dxa"/>
            <w:shd w:val="clear" w:color="auto" w:fill="DBDBDB"/>
            <w:vAlign w:val="center"/>
          </w:tcPr>
          <w:p w14:paraId="38A12451" w14:textId="77777777" w:rsidR="001B61C6" w:rsidRPr="008368B7" w:rsidRDefault="0086356E">
            <w:pPr>
              <w:jc w:val="center"/>
              <w:rPr>
                <w:b/>
                <w:sz w:val="16"/>
                <w:szCs w:val="16"/>
              </w:rPr>
            </w:pPr>
            <w:r w:rsidRPr="008368B7">
              <w:rPr>
                <w:b/>
                <w:sz w:val="16"/>
                <w:szCs w:val="16"/>
              </w:rPr>
              <w:t>P</w:t>
            </w:r>
          </w:p>
        </w:tc>
        <w:tc>
          <w:tcPr>
            <w:tcW w:w="598" w:type="dxa"/>
            <w:shd w:val="clear" w:color="auto" w:fill="DBDBDB"/>
            <w:vAlign w:val="center"/>
          </w:tcPr>
          <w:p w14:paraId="18FB043B" w14:textId="77777777" w:rsidR="001B61C6" w:rsidRPr="008368B7" w:rsidRDefault="0086356E">
            <w:pPr>
              <w:jc w:val="center"/>
              <w:rPr>
                <w:b/>
                <w:sz w:val="16"/>
                <w:szCs w:val="16"/>
              </w:rPr>
            </w:pPr>
            <w:r w:rsidRPr="008368B7">
              <w:rPr>
                <w:b/>
                <w:sz w:val="16"/>
                <w:szCs w:val="16"/>
              </w:rPr>
              <w:t>E</w:t>
            </w:r>
          </w:p>
        </w:tc>
      </w:tr>
      <w:tr w:rsidR="001B61C6" w:rsidRPr="008368B7" w14:paraId="518B5FEB" w14:textId="77777777">
        <w:trPr>
          <w:trHeight w:val="424"/>
          <w:jc w:val="center"/>
        </w:trPr>
        <w:tc>
          <w:tcPr>
            <w:tcW w:w="4060" w:type="dxa"/>
            <w:shd w:val="clear" w:color="auto" w:fill="auto"/>
            <w:vAlign w:val="center"/>
          </w:tcPr>
          <w:p w14:paraId="1094564B" w14:textId="77777777" w:rsidR="001B61C6" w:rsidRPr="008368B7" w:rsidRDefault="0086356E">
            <w:pPr>
              <w:widowControl/>
              <w:jc w:val="both"/>
              <w:rPr>
                <w:color w:val="000000"/>
                <w:sz w:val="16"/>
                <w:szCs w:val="16"/>
              </w:rPr>
            </w:pPr>
            <w:r w:rsidRPr="008368B7">
              <w:rPr>
                <w:color w:val="000000"/>
                <w:sz w:val="16"/>
                <w:szCs w:val="16"/>
              </w:rPr>
              <w:t>Adelantar 10 procesos de concertación y articulación interinstitucional con comunidades y líderes para promover el ejercicio de los derechos culturales en territorios</w:t>
            </w:r>
          </w:p>
        </w:tc>
        <w:tc>
          <w:tcPr>
            <w:tcW w:w="546" w:type="dxa"/>
            <w:shd w:val="clear" w:color="auto" w:fill="auto"/>
            <w:vAlign w:val="center"/>
          </w:tcPr>
          <w:p w14:paraId="25BF2EB9" w14:textId="77777777" w:rsidR="001B61C6" w:rsidRPr="008368B7" w:rsidRDefault="0086356E">
            <w:pPr>
              <w:jc w:val="center"/>
              <w:rPr>
                <w:color w:val="000000"/>
                <w:sz w:val="16"/>
                <w:szCs w:val="16"/>
              </w:rPr>
            </w:pPr>
            <w:r w:rsidRPr="008368B7">
              <w:rPr>
                <w:color w:val="000000"/>
                <w:sz w:val="16"/>
                <w:szCs w:val="16"/>
              </w:rPr>
              <w:t>5</w:t>
            </w:r>
          </w:p>
        </w:tc>
        <w:tc>
          <w:tcPr>
            <w:tcW w:w="546" w:type="dxa"/>
            <w:shd w:val="clear" w:color="auto" w:fill="auto"/>
            <w:vAlign w:val="center"/>
          </w:tcPr>
          <w:p w14:paraId="327040E1" w14:textId="77777777" w:rsidR="001B61C6" w:rsidRPr="008368B7" w:rsidRDefault="0086356E">
            <w:pPr>
              <w:jc w:val="center"/>
              <w:rPr>
                <w:color w:val="000000"/>
                <w:sz w:val="16"/>
                <w:szCs w:val="16"/>
              </w:rPr>
            </w:pPr>
            <w:r w:rsidRPr="008368B7">
              <w:rPr>
                <w:color w:val="000000"/>
                <w:sz w:val="16"/>
                <w:szCs w:val="16"/>
              </w:rPr>
              <w:t>5</w:t>
            </w:r>
          </w:p>
        </w:tc>
        <w:tc>
          <w:tcPr>
            <w:tcW w:w="546" w:type="dxa"/>
            <w:shd w:val="clear" w:color="auto" w:fill="auto"/>
            <w:vAlign w:val="center"/>
          </w:tcPr>
          <w:p w14:paraId="1775D121" w14:textId="77777777" w:rsidR="001B61C6" w:rsidRPr="008368B7" w:rsidRDefault="0086356E">
            <w:pPr>
              <w:jc w:val="center"/>
              <w:rPr>
                <w:color w:val="000000"/>
                <w:sz w:val="16"/>
                <w:szCs w:val="16"/>
              </w:rPr>
            </w:pPr>
            <w:r w:rsidRPr="008368B7">
              <w:rPr>
                <w:color w:val="000000"/>
                <w:sz w:val="16"/>
                <w:szCs w:val="16"/>
              </w:rPr>
              <w:t>10</w:t>
            </w:r>
          </w:p>
        </w:tc>
        <w:tc>
          <w:tcPr>
            <w:tcW w:w="546" w:type="dxa"/>
            <w:shd w:val="clear" w:color="auto" w:fill="auto"/>
            <w:vAlign w:val="center"/>
          </w:tcPr>
          <w:p w14:paraId="1DE4AD37" w14:textId="77777777" w:rsidR="001B61C6" w:rsidRPr="008368B7" w:rsidRDefault="0086356E">
            <w:pPr>
              <w:jc w:val="center"/>
              <w:rPr>
                <w:color w:val="000000"/>
                <w:sz w:val="16"/>
                <w:szCs w:val="16"/>
              </w:rPr>
            </w:pPr>
            <w:r w:rsidRPr="008368B7">
              <w:rPr>
                <w:color w:val="000000"/>
                <w:sz w:val="16"/>
                <w:szCs w:val="16"/>
              </w:rPr>
              <w:t>-</w:t>
            </w:r>
          </w:p>
        </w:tc>
        <w:tc>
          <w:tcPr>
            <w:tcW w:w="547" w:type="dxa"/>
            <w:shd w:val="clear" w:color="auto" w:fill="auto"/>
            <w:vAlign w:val="center"/>
          </w:tcPr>
          <w:p w14:paraId="68D5E2BB" w14:textId="77777777" w:rsidR="001B61C6" w:rsidRPr="008368B7" w:rsidRDefault="0086356E">
            <w:pPr>
              <w:jc w:val="center"/>
              <w:rPr>
                <w:color w:val="000000"/>
                <w:sz w:val="16"/>
                <w:szCs w:val="16"/>
              </w:rPr>
            </w:pPr>
            <w:r w:rsidRPr="008368B7">
              <w:rPr>
                <w:color w:val="000000"/>
                <w:sz w:val="16"/>
                <w:szCs w:val="16"/>
              </w:rPr>
              <w:t>10</w:t>
            </w:r>
          </w:p>
        </w:tc>
        <w:tc>
          <w:tcPr>
            <w:tcW w:w="547" w:type="dxa"/>
            <w:shd w:val="clear" w:color="auto" w:fill="auto"/>
            <w:vAlign w:val="center"/>
          </w:tcPr>
          <w:p w14:paraId="70681246" w14:textId="77777777" w:rsidR="001B61C6" w:rsidRPr="008368B7" w:rsidRDefault="0086356E">
            <w:pPr>
              <w:jc w:val="center"/>
              <w:rPr>
                <w:color w:val="000000"/>
                <w:sz w:val="16"/>
                <w:szCs w:val="16"/>
              </w:rPr>
            </w:pPr>
            <w:r w:rsidRPr="008368B7">
              <w:rPr>
                <w:color w:val="000000"/>
                <w:sz w:val="16"/>
                <w:szCs w:val="16"/>
              </w:rPr>
              <w:t>-</w:t>
            </w:r>
          </w:p>
        </w:tc>
        <w:tc>
          <w:tcPr>
            <w:tcW w:w="547" w:type="dxa"/>
            <w:shd w:val="clear" w:color="auto" w:fill="auto"/>
            <w:vAlign w:val="center"/>
          </w:tcPr>
          <w:p w14:paraId="6391E84F" w14:textId="77777777" w:rsidR="001B61C6" w:rsidRPr="008368B7" w:rsidRDefault="0086356E">
            <w:pPr>
              <w:jc w:val="center"/>
              <w:rPr>
                <w:color w:val="000000"/>
                <w:sz w:val="16"/>
                <w:szCs w:val="16"/>
              </w:rPr>
            </w:pPr>
            <w:r w:rsidRPr="008368B7">
              <w:rPr>
                <w:color w:val="000000"/>
                <w:sz w:val="16"/>
                <w:szCs w:val="16"/>
              </w:rPr>
              <w:t>10</w:t>
            </w:r>
          </w:p>
        </w:tc>
        <w:tc>
          <w:tcPr>
            <w:tcW w:w="547" w:type="dxa"/>
            <w:shd w:val="clear" w:color="auto" w:fill="auto"/>
            <w:vAlign w:val="center"/>
          </w:tcPr>
          <w:p w14:paraId="6F8A19A7" w14:textId="77777777" w:rsidR="001B61C6" w:rsidRPr="008368B7" w:rsidRDefault="0086356E">
            <w:pPr>
              <w:jc w:val="center"/>
              <w:rPr>
                <w:color w:val="000000"/>
                <w:sz w:val="16"/>
                <w:szCs w:val="16"/>
              </w:rPr>
            </w:pPr>
            <w:r w:rsidRPr="008368B7">
              <w:rPr>
                <w:color w:val="000000"/>
                <w:sz w:val="16"/>
                <w:szCs w:val="16"/>
              </w:rPr>
              <w:t>-</w:t>
            </w:r>
          </w:p>
        </w:tc>
        <w:tc>
          <w:tcPr>
            <w:tcW w:w="547" w:type="dxa"/>
            <w:shd w:val="clear" w:color="auto" w:fill="auto"/>
            <w:vAlign w:val="center"/>
          </w:tcPr>
          <w:p w14:paraId="20071EA5" w14:textId="77777777" w:rsidR="001B61C6" w:rsidRPr="008368B7" w:rsidRDefault="0086356E">
            <w:pPr>
              <w:jc w:val="center"/>
              <w:rPr>
                <w:color w:val="000000"/>
                <w:sz w:val="16"/>
                <w:szCs w:val="16"/>
              </w:rPr>
            </w:pPr>
            <w:r w:rsidRPr="008368B7">
              <w:rPr>
                <w:color w:val="000000"/>
                <w:sz w:val="16"/>
                <w:szCs w:val="16"/>
              </w:rPr>
              <w:t>10</w:t>
            </w:r>
          </w:p>
        </w:tc>
        <w:tc>
          <w:tcPr>
            <w:tcW w:w="598" w:type="dxa"/>
            <w:shd w:val="clear" w:color="auto" w:fill="auto"/>
            <w:vAlign w:val="center"/>
          </w:tcPr>
          <w:p w14:paraId="4C2F66E6" w14:textId="77777777" w:rsidR="001B61C6" w:rsidRPr="008368B7" w:rsidRDefault="0086356E">
            <w:pPr>
              <w:jc w:val="center"/>
              <w:rPr>
                <w:color w:val="000000"/>
                <w:sz w:val="16"/>
                <w:szCs w:val="16"/>
              </w:rPr>
            </w:pPr>
            <w:r w:rsidRPr="008368B7">
              <w:rPr>
                <w:color w:val="000000"/>
                <w:sz w:val="16"/>
                <w:szCs w:val="16"/>
              </w:rPr>
              <w:t>-</w:t>
            </w:r>
          </w:p>
        </w:tc>
      </w:tr>
      <w:tr w:rsidR="001B61C6" w:rsidRPr="008368B7" w14:paraId="45701EC0" w14:textId="77777777">
        <w:trPr>
          <w:trHeight w:val="424"/>
          <w:jc w:val="center"/>
        </w:trPr>
        <w:tc>
          <w:tcPr>
            <w:tcW w:w="4060" w:type="dxa"/>
            <w:shd w:val="clear" w:color="auto" w:fill="auto"/>
            <w:vAlign w:val="center"/>
          </w:tcPr>
          <w:p w14:paraId="6AEB9675" w14:textId="77777777" w:rsidR="001B61C6" w:rsidRPr="008368B7" w:rsidRDefault="0086356E">
            <w:pPr>
              <w:widowControl/>
              <w:jc w:val="both"/>
              <w:rPr>
                <w:color w:val="000000"/>
                <w:sz w:val="16"/>
                <w:szCs w:val="16"/>
              </w:rPr>
            </w:pPr>
            <w:r w:rsidRPr="008368B7">
              <w:rPr>
                <w:color w:val="000000"/>
                <w:sz w:val="16"/>
                <w:szCs w:val="16"/>
              </w:rPr>
              <w:t>Realizar 200 encuentros culturales que promuevan la convivencia pacífica, digna y sostenible en el tiempo, de habitantes de los asentamientos humanos considerados espacios conflictivos y las comunidades vecinas</w:t>
            </w:r>
          </w:p>
        </w:tc>
        <w:tc>
          <w:tcPr>
            <w:tcW w:w="546" w:type="dxa"/>
            <w:shd w:val="clear" w:color="auto" w:fill="auto"/>
            <w:vAlign w:val="center"/>
          </w:tcPr>
          <w:p w14:paraId="6AF7E968" w14:textId="661F3ABD" w:rsidR="001B61C6" w:rsidRPr="008368B7" w:rsidRDefault="00FE5C6C">
            <w:pPr>
              <w:jc w:val="center"/>
              <w:rPr>
                <w:sz w:val="16"/>
                <w:szCs w:val="16"/>
              </w:rPr>
            </w:pPr>
            <w:r w:rsidRPr="008368B7">
              <w:rPr>
                <w:sz w:val="16"/>
                <w:szCs w:val="16"/>
              </w:rPr>
              <w:t>2</w:t>
            </w:r>
            <w:r w:rsidR="0086356E" w:rsidRPr="008368B7">
              <w:rPr>
                <w:sz w:val="16"/>
                <w:szCs w:val="16"/>
              </w:rPr>
              <w:t>0</w:t>
            </w:r>
          </w:p>
        </w:tc>
        <w:tc>
          <w:tcPr>
            <w:tcW w:w="546" w:type="dxa"/>
            <w:shd w:val="clear" w:color="auto" w:fill="auto"/>
            <w:vAlign w:val="center"/>
          </w:tcPr>
          <w:p w14:paraId="43C231FE" w14:textId="51BD7F36" w:rsidR="001B61C6" w:rsidRPr="008368B7" w:rsidRDefault="00FE5C6C">
            <w:pPr>
              <w:jc w:val="center"/>
              <w:rPr>
                <w:sz w:val="16"/>
                <w:szCs w:val="16"/>
              </w:rPr>
            </w:pPr>
            <w:r w:rsidRPr="008368B7">
              <w:rPr>
                <w:sz w:val="16"/>
                <w:szCs w:val="16"/>
              </w:rPr>
              <w:t>27</w:t>
            </w:r>
          </w:p>
        </w:tc>
        <w:tc>
          <w:tcPr>
            <w:tcW w:w="546" w:type="dxa"/>
            <w:shd w:val="clear" w:color="auto" w:fill="auto"/>
            <w:vAlign w:val="center"/>
          </w:tcPr>
          <w:p w14:paraId="0C04B6D1" w14:textId="77777777" w:rsidR="001B61C6" w:rsidRPr="008368B7" w:rsidRDefault="0086356E">
            <w:pPr>
              <w:jc w:val="center"/>
              <w:rPr>
                <w:sz w:val="16"/>
                <w:szCs w:val="16"/>
              </w:rPr>
            </w:pPr>
            <w:r w:rsidRPr="008368B7">
              <w:rPr>
                <w:sz w:val="16"/>
                <w:szCs w:val="16"/>
              </w:rPr>
              <w:t>50</w:t>
            </w:r>
          </w:p>
        </w:tc>
        <w:tc>
          <w:tcPr>
            <w:tcW w:w="546" w:type="dxa"/>
            <w:shd w:val="clear" w:color="auto" w:fill="auto"/>
            <w:vAlign w:val="center"/>
          </w:tcPr>
          <w:p w14:paraId="2BE625BA" w14:textId="77777777" w:rsidR="001B61C6" w:rsidRPr="008368B7" w:rsidRDefault="0086356E">
            <w:pPr>
              <w:jc w:val="center"/>
              <w:rPr>
                <w:sz w:val="16"/>
                <w:szCs w:val="16"/>
              </w:rPr>
            </w:pPr>
            <w:r w:rsidRPr="008368B7">
              <w:rPr>
                <w:sz w:val="16"/>
                <w:szCs w:val="16"/>
              </w:rPr>
              <w:t>-</w:t>
            </w:r>
          </w:p>
        </w:tc>
        <w:tc>
          <w:tcPr>
            <w:tcW w:w="547" w:type="dxa"/>
            <w:shd w:val="clear" w:color="auto" w:fill="auto"/>
            <w:vAlign w:val="center"/>
          </w:tcPr>
          <w:p w14:paraId="37421415" w14:textId="77777777" w:rsidR="001B61C6" w:rsidRPr="008368B7" w:rsidRDefault="0086356E">
            <w:pPr>
              <w:jc w:val="center"/>
              <w:rPr>
                <w:sz w:val="16"/>
                <w:szCs w:val="16"/>
              </w:rPr>
            </w:pPr>
            <w:r w:rsidRPr="008368B7">
              <w:rPr>
                <w:sz w:val="16"/>
                <w:szCs w:val="16"/>
              </w:rPr>
              <w:t>50</w:t>
            </w:r>
          </w:p>
        </w:tc>
        <w:tc>
          <w:tcPr>
            <w:tcW w:w="547" w:type="dxa"/>
            <w:shd w:val="clear" w:color="auto" w:fill="auto"/>
            <w:vAlign w:val="center"/>
          </w:tcPr>
          <w:p w14:paraId="7D09365A" w14:textId="77777777" w:rsidR="001B61C6" w:rsidRPr="008368B7" w:rsidRDefault="0086356E">
            <w:pPr>
              <w:jc w:val="center"/>
              <w:rPr>
                <w:sz w:val="16"/>
                <w:szCs w:val="16"/>
              </w:rPr>
            </w:pPr>
            <w:r w:rsidRPr="008368B7">
              <w:rPr>
                <w:sz w:val="16"/>
                <w:szCs w:val="16"/>
              </w:rPr>
              <w:t>-</w:t>
            </w:r>
          </w:p>
        </w:tc>
        <w:tc>
          <w:tcPr>
            <w:tcW w:w="547" w:type="dxa"/>
            <w:shd w:val="clear" w:color="auto" w:fill="auto"/>
            <w:vAlign w:val="center"/>
          </w:tcPr>
          <w:p w14:paraId="65771AE5" w14:textId="1B23E172" w:rsidR="001B61C6" w:rsidRPr="008368B7" w:rsidRDefault="00FE5C6C">
            <w:pPr>
              <w:jc w:val="center"/>
              <w:rPr>
                <w:sz w:val="16"/>
                <w:szCs w:val="16"/>
              </w:rPr>
            </w:pPr>
            <w:r w:rsidRPr="008368B7">
              <w:rPr>
                <w:sz w:val="16"/>
                <w:szCs w:val="16"/>
              </w:rPr>
              <w:t>7</w:t>
            </w:r>
            <w:r w:rsidR="0086356E" w:rsidRPr="008368B7">
              <w:rPr>
                <w:sz w:val="16"/>
                <w:szCs w:val="16"/>
              </w:rPr>
              <w:t>0</w:t>
            </w:r>
          </w:p>
        </w:tc>
        <w:tc>
          <w:tcPr>
            <w:tcW w:w="547" w:type="dxa"/>
            <w:shd w:val="clear" w:color="auto" w:fill="auto"/>
            <w:vAlign w:val="center"/>
          </w:tcPr>
          <w:p w14:paraId="254FBB4E" w14:textId="77777777" w:rsidR="001B61C6" w:rsidRPr="008368B7" w:rsidRDefault="0086356E">
            <w:pPr>
              <w:jc w:val="center"/>
              <w:rPr>
                <w:sz w:val="16"/>
                <w:szCs w:val="16"/>
              </w:rPr>
            </w:pPr>
            <w:r w:rsidRPr="008368B7">
              <w:rPr>
                <w:sz w:val="16"/>
                <w:szCs w:val="16"/>
              </w:rPr>
              <w:t>-</w:t>
            </w:r>
          </w:p>
        </w:tc>
        <w:tc>
          <w:tcPr>
            <w:tcW w:w="547" w:type="dxa"/>
            <w:shd w:val="clear" w:color="auto" w:fill="auto"/>
            <w:vAlign w:val="center"/>
          </w:tcPr>
          <w:p w14:paraId="7ED15954" w14:textId="77777777" w:rsidR="001B61C6" w:rsidRPr="008368B7" w:rsidRDefault="0086356E">
            <w:pPr>
              <w:jc w:val="center"/>
              <w:rPr>
                <w:sz w:val="16"/>
                <w:szCs w:val="16"/>
              </w:rPr>
            </w:pPr>
            <w:r w:rsidRPr="008368B7">
              <w:rPr>
                <w:sz w:val="16"/>
                <w:szCs w:val="16"/>
              </w:rPr>
              <w:t>10</w:t>
            </w:r>
          </w:p>
        </w:tc>
        <w:tc>
          <w:tcPr>
            <w:tcW w:w="598" w:type="dxa"/>
            <w:shd w:val="clear" w:color="auto" w:fill="auto"/>
            <w:vAlign w:val="center"/>
          </w:tcPr>
          <w:p w14:paraId="405CDBFC" w14:textId="77777777" w:rsidR="001B61C6" w:rsidRPr="008368B7" w:rsidRDefault="0086356E">
            <w:pPr>
              <w:jc w:val="center"/>
              <w:rPr>
                <w:sz w:val="16"/>
                <w:szCs w:val="16"/>
              </w:rPr>
            </w:pPr>
            <w:r w:rsidRPr="008368B7">
              <w:rPr>
                <w:sz w:val="16"/>
                <w:szCs w:val="16"/>
              </w:rPr>
              <w:t>-</w:t>
            </w:r>
          </w:p>
        </w:tc>
      </w:tr>
    </w:tbl>
    <w:p w14:paraId="527A3581" w14:textId="65994BFE" w:rsidR="001B61C6" w:rsidRDefault="001B61C6">
      <w:pPr>
        <w:rPr>
          <w:sz w:val="22"/>
          <w:szCs w:val="22"/>
        </w:rPr>
      </w:pPr>
    </w:p>
    <w:p w14:paraId="424E233C" w14:textId="11942C47" w:rsidR="001B61C6" w:rsidRDefault="0086356E">
      <w:pPr>
        <w:jc w:val="both"/>
        <w:rPr>
          <w:sz w:val="22"/>
          <w:szCs w:val="22"/>
        </w:rPr>
      </w:pPr>
      <w:r>
        <w:rPr>
          <w:b/>
          <w:sz w:val="22"/>
          <w:szCs w:val="22"/>
        </w:rPr>
        <w:t>Avances y logros del indicador:</w:t>
      </w:r>
      <w:r w:rsidR="004F5FC8">
        <w:rPr>
          <w:sz w:val="22"/>
          <w:szCs w:val="22"/>
        </w:rPr>
        <w:t xml:space="preserve"> </w:t>
      </w:r>
      <w:r>
        <w:rPr>
          <w:sz w:val="22"/>
          <w:szCs w:val="22"/>
        </w:rPr>
        <w:t xml:space="preserve">Hemos encontrado una comunidad receptiva y esto nos ha permitido avanzar en la concertación de procesos que hacen parte de las comunidades y Territorios priorizados por el proyecto 7610. Constituyen nuestra estrategia para las prácticas culturales, artísticas y patrimoniales en espacios y entornos identificados como entornos </w:t>
      </w:r>
      <w:r>
        <w:rPr>
          <w:sz w:val="22"/>
          <w:szCs w:val="22"/>
        </w:rPr>
        <w:lastRenderedPageBreak/>
        <w:t>conflictivos.</w:t>
      </w:r>
    </w:p>
    <w:p w14:paraId="4AAA9993" w14:textId="77777777" w:rsidR="001B61C6" w:rsidRDefault="001B61C6">
      <w:pPr>
        <w:jc w:val="both"/>
        <w:rPr>
          <w:sz w:val="22"/>
          <w:szCs w:val="22"/>
        </w:rPr>
      </w:pPr>
    </w:p>
    <w:p w14:paraId="0DD28202" w14:textId="77777777" w:rsidR="001B61C6" w:rsidRDefault="0086356E">
      <w:pPr>
        <w:jc w:val="both"/>
        <w:rPr>
          <w:sz w:val="22"/>
          <w:szCs w:val="22"/>
        </w:rPr>
      </w:pPr>
      <w:r>
        <w:rPr>
          <w:sz w:val="22"/>
          <w:szCs w:val="22"/>
        </w:rPr>
        <w:t xml:space="preserve">Se han logrado avances en la articulación intersectorial, alrededor de acciones que nos permitirán obtener dinámicas de transformación en la percepción de realidades a través prácticas, artísticas, culturales, patrimoniales y deportivas. </w:t>
      </w:r>
    </w:p>
    <w:p w14:paraId="20D01A64" w14:textId="77777777" w:rsidR="001B61C6" w:rsidRDefault="001B61C6">
      <w:pPr>
        <w:jc w:val="center"/>
        <w:rPr>
          <w:b/>
          <w:color w:val="000000"/>
          <w:sz w:val="22"/>
          <w:szCs w:val="22"/>
        </w:rPr>
      </w:pPr>
    </w:p>
    <w:p w14:paraId="6A912AA5" w14:textId="77777777" w:rsidR="001B61C6" w:rsidRDefault="0086356E">
      <w:pPr>
        <w:numPr>
          <w:ilvl w:val="0"/>
          <w:numId w:val="3"/>
        </w:numPr>
        <w:rPr>
          <w:b/>
          <w:sz w:val="22"/>
          <w:szCs w:val="22"/>
        </w:rPr>
      </w:pPr>
      <w:r>
        <w:rPr>
          <w:b/>
          <w:sz w:val="22"/>
          <w:szCs w:val="22"/>
          <w:u w:val="single"/>
        </w:rPr>
        <w:t>Seguimiento por Meta Proyecto de Inversión</w:t>
      </w:r>
      <w:r>
        <w:rPr>
          <w:b/>
          <w:sz w:val="22"/>
          <w:szCs w:val="22"/>
          <w:u w:val="single"/>
        </w:rPr>
        <w:tab/>
      </w:r>
      <w:r>
        <w:rPr>
          <w:b/>
          <w:sz w:val="22"/>
          <w:szCs w:val="22"/>
          <w:u w:val="single"/>
        </w:rPr>
        <w:tab/>
      </w:r>
      <w:r>
        <w:rPr>
          <w:b/>
          <w:sz w:val="22"/>
          <w:szCs w:val="22"/>
          <w:u w:val="single"/>
        </w:rPr>
        <w:tab/>
      </w:r>
    </w:p>
    <w:p w14:paraId="5E1DDE3F" w14:textId="77777777" w:rsidR="001B61C6" w:rsidRDefault="001B61C6">
      <w:pPr>
        <w:ind w:left="720"/>
        <w:rPr>
          <w:b/>
          <w:sz w:val="22"/>
          <w:szCs w:val="22"/>
          <w:u w:val="single"/>
        </w:rPr>
      </w:pPr>
    </w:p>
    <w:tbl>
      <w:tblPr>
        <w:tblStyle w:val="a1"/>
        <w:tblW w:w="9585" w:type="dxa"/>
        <w:tblInd w:w="90" w:type="dxa"/>
        <w:tblLayout w:type="fixed"/>
        <w:tblLook w:val="0000" w:firstRow="0" w:lastRow="0" w:firstColumn="0" w:lastColumn="0" w:noHBand="0" w:noVBand="0"/>
      </w:tblPr>
      <w:tblGrid>
        <w:gridCol w:w="705"/>
        <w:gridCol w:w="5025"/>
        <w:gridCol w:w="1695"/>
        <w:gridCol w:w="1245"/>
        <w:gridCol w:w="915"/>
      </w:tblGrid>
      <w:tr w:rsidR="001B61C6" w14:paraId="5F803A3B" w14:textId="77777777">
        <w:tc>
          <w:tcPr>
            <w:tcW w:w="705" w:type="dxa"/>
            <w:tcBorders>
              <w:top w:val="single" w:sz="4" w:space="0" w:color="000000"/>
              <w:left w:val="single" w:sz="4" w:space="0" w:color="000000"/>
              <w:bottom w:val="single" w:sz="4" w:space="0" w:color="000000"/>
            </w:tcBorders>
            <w:shd w:val="clear" w:color="auto" w:fill="9900FF"/>
            <w:vAlign w:val="center"/>
          </w:tcPr>
          <w:p w14:paraId="3AE3FCB7" w14:textId="77777777" w:rsidR="001B61C6" w:rsidRDefault="0086356E">
            <w:pPr>
              <w:pBdr>
                <w:top w:val="nil"/>
                <w:left w:val="nil"/>
                <w:bottom w:val="nil"/>
                <w:right w:val="nil"/>
                <w:between w:val="nil"/>
              </w:pBdr>
              <w:jc w:val="center"/>
              <w:rPr>
                <w:rFonts w:eastAsia="Arial"/>
                <w:color w:val="FFFFFF"/>
                <w:sz w:val="22"/>
                <w:szCs w:val="22"/>
              </w:rPr>
            </w:pPr>
            <w:r>
              <w:rPr>
                <w:rFonts w:eastAsia="Arial"/>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9900FF"/>
            <w:vAlign w:val="center"/>
          </w:tcPr>
          <w:p w14:paraId="5762CC8D" w14:textId="77777777" w:rsidR="001B61C6" w:rsidRDefault="0086356E">
            <w:pPr>
              <w:pBdr>
                <w:top w:val="nil"/>
                <w:left w:val="nil"/>
                <w:bottom w:val="nil"/>
                <w:right w:val="nil"/>
                <w:between w:val="nil"/>
              </w:pBdr>
              <w:jc w:val="center"/>
              <w:rPr>
                <w:rFonts w:eastAsia="Arial"/>
                <w:color w:val="FFFFFF"/>
                <w:sz w:val="22"/>
                <w:szCs w:val="22"/>
              </w:rPr>
            </w:pPr>
            <w:r>
              <w:rPr>
                <w:rFonts w:eastAsia="Arial"/>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9900FF"/>
            <w:vAlign w:val="center"/>
          </w:tcPr>
          <w:p w14:paraId="044E0F6C" w14:textId="77777777" w:rsidR="001B61C6" w:rsidRDefault="0086356E">
            <w:pPr>
              <w:pBdr>
                <w:top w:val="nil"/>
                <w:left w:val="nil"/>
                <w:bottom w:val="nil"/>
                <w:right w:val="nil"/>
                <w:between w:val="nil"/>
              </w:pBdr>
              <w:jc w:val="center"/>
              <w:rPr>
                <w:rFonts w:eastAsia="Arial"/>
                <w:color w:val="FFFFFF"/>
                <w:sz w:val="22"/>
                <w:szCs w:val="22"/>
              </w:rPr>
            </w:pPr>
            <w:r>
              <w:rPr>
                <w:rFonts w:eastAsia="Arial"/>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9900FF"/>
            <w:vAlign w:val="center"/>
          </w:tcPr>
          <w:p w14:paraId="41B25FAD" w14:textId="77777777" w:rsidR="001B61C6" w:rsidRDefault="0086356E">
            <w:pPr>
              <w:pBdr>
                <w:top w:val="nil"/>
                <w:left w:val="nil"/>
                <w:bottom w:val="nil"/>
                <w:right w:val="nil"/>
                <w:between w:val="nil"/>
              </w:pBdr>
              <w:jc w:val="center"/>
              <w:rPr>
                <w:rFonts w:eastAsia="Arial"/>
                <w:color w:val="FFFFFF"/>
                <w:sz w:val="22"/>
                <w:szCs w:val="22"/>
              </w:rPr>
            </w:pPr>
            <w:r>
              <w:rPr>
                <w:rFonts w:eastAsia="Arial"/>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tcPr>
          <w:p w14:paraId="730D4796" w14:textId="77777777" w:rsidR="001B61C6" w:rsidRDefault="0086356E">
            <w:pPr>
              <w:pBdr>
                <w:top w:val="nil"/>
                <w:left w:val="nil"/>
                <w:bottom w:val="nil"/>
                <w:right w:val="nil"/>
                <w:between w:val="nil"/>
              </w:pBdr>
              <w:jc w:val="center"/>
              <w:rPr>
                <w:rFonts w:eastAsia="Arial"/>
                <w:color w:val="FFFFFF"/>
                <w:sz w:val="22"/>
                <w:szCs w:val="22"/>
              </w:rPr>
            </w:pPr>
            <w:r>
              <w:rPr>
                <w:rFonts w:eastAsia="Arial"/>
                <w:b/>
                <w:color w:val="FFFFFF"/>
                <w:sz w:val="22"/>
                <w:szCs w:val="22"/>
              </w:rPr>
              <w:t>% Avance</w:t>
            </w:r>
          </w:p>
        </w:tc>
      </w:tr>
      <w:tr w:rsidR="001B61C6" w14:paraId="46DA24CF" w14:textId="77777777">
        <w:tc>
          <w:tcPr>
            <w:tcW w:w="705" w:type="dxa"/>
            <w:tcBorders>
              <w:left w:val="single" w:sz="4" w:space="0" w:color="000000"/>
              <w:bottom w:val="single" w:sz="4" w:space="0" w:color="000000"/>
            </w:tcBorders>
            <w:shd w:val="clear" w:color="auto" w:fill="auto"/>
          </w:tcPr>
          <w:p w14:paraId="5546C346" w14:textId="77777777" w:rsidR="001B61C6" w:rsidRDefault="0086356E">
            <w:pPr>
              <w:pBdr>
                <w:top w:val="nil"/>
                <w:left w:val="nil"/>
                <w:bottom w:val="nil"/>
                <w:right w:val="nil"/>
                <w:between w:val="nil"/>
              </w:pBdr>
              <w:jc w:val="center"/>
              <w:rPr>
                <w:rFonts w:eastAsia="Arial"/>
                <w:color w:val="000000"/>
                <w:sz w:val="22"/>
                <w:szCs w:val="22"/>
              </w:rPr>
            </w:pPr>
            <w:r>
              <w:rPr>
                <w:rFonts w:eastAsia="Arial"/>
                <w:color w:val="000000"/>
                <w:sz w:val="22"/>
                <w:szCs w:val="22"/>
              </w:rPr>
              <w:t>1</w:t>
            </w:r>
          </w:p>
        </w:tc>
        <w:tc>
          <w:tcPr>
            <w:tcW w:w="5025" w:type="dxa"/>
            <w:tcBorders>
              <w:left w:val="single" w:sz="4" w:space="0" w:color="000000"/>
              <w:bottom w:val="single" w:sz="4" w:space="0" w:color="000000"/>
            </w:tcBorders>
            <w:shd w:val="clear" w:color="auto" w:fill="auto"/>
          </w:tcPr>
          <w:p w14:paraId="16BE261B" w14:textId="77777777" w:rsidR="001B61C6" w:rsidRDefault="0086356E">
            <w:pPr>
              <w:pBdr>
                <w:top w:val="nil"/>
                <w:left w:val="nil"/>
                <w:bottom w:val="nil"/>
                <w:right w:val="nil"/>
                <w:between w:val="nil"/>
              </w:pBdr>
              <w:jc w:val="both"/>
              <w:rPr>
                <w:rFonts w:eastAsia="Arial"/>
                <w:color w:val="000000"/>
                <w:sz w:val="22"/>
                <w:szCs w:val="22"/>
              </w:rPr>
            </w:pPr>
            <w:r>
              <w:rPr>
                <w:rFonts w:eastAsia="Arial"/>
                <w:color w:val="000000"/>
                <w:sz w:val="22"/>
                <w:szCs w:val="22"/>
              </w:rPr>
              <w:t>Adelantar 10 procesos de concertación y articulación interinstitucional con comunidades y líderes para promover el ejercicio de los derechos culturales en territorios</w:t>
            </w:r>
          </w:p>
        </w:tc>
        <w:tc>
          <w:tcPr>
            <w:tcW w:w="1695" w:type="dxa"/>
            <w:tcBorders>
              <w:left w:val="single" w:sz="4" w:space="0" w:color="000000"/>
              <w:bottom w:val="single" w:sz="4" w:space="0" w:color="000000"/>
            </w:tcBorders>
            <w:shd w:val="clear" w:color="auto" w:fill="auto"/>
            <w:vAlign w:val="center"/>
          </w:tcPr>
          <w:p w14:paraId="17C88CD6" w14:textId="77777777" w:rsidR="001B61C6" w:rsidRDefault="0086356E">
            <w:pPr>
              <w:pBdr>
                <w:top w:val="nil"/>
                <w:left w:val="nil"/>
                <w:bottom w:val="nil"/>
                <w:right w:val="nil"/>
                <w:between w:val="nil"/>
              </w:pBdr>
              <w:jc w:val="center"/>
              <w:rPr>
                <w:rFonts w:eastAsia="Arial"/>
                <w:color w:val="000000"/>
                <w:sz w:val="22"/>
                <w:szCs w:val="22"/>
              </w:rPr>
            </w:pPr>
            <w:r>
              <w:rPr>
                <w:rFonts w:eastAsia="Arial"/>
                <w:color w:val="000000"/>
                <w:sz w:val="22"/>
                <w:szCs w:val="22"/>
              </w:rPr>
              <w:t>5</w:t>
            </w:r>
          </w:p>
        </w:tc>
        <w:tc>
          <w:tcPr>
            <w:tcW w:w="1245" w:type="dxa"/>
            <w:tcBorders>
              <w:left w:val="single" w:sz="4" w:space="0" w:color="000000"/>
              <w:bottom w:val="single" w:sz="4" w:space="0" w:color="000000"/>
            </w:tcBorders>
            <w:shd w:val="clear" w:color="auto" w:fill="auto"/>
            <w:vAlign w:val="center"/>
          </w:tcPr>
          <w:p w14:paraId="03CFBBF9" w14:textId="77777777" w:rsidR="001B61C6" w:rsidRDefault="0086356E">
            <w:pPr>
              <w:pBdr>
                <w:top w:val="nil"/>
                <w:left w:val="nil"/>
                <w:bottom w:val="nil"/>
                <w:right w:val="nil"/>
                <w:between w:val="nil"/>
              </w:pBdr>
              <w:jc w:val="center"/>
              <w:rPr>
                <w:rFonts w:eastAsia="Arial"/>
                <w:color w:val="000000"/>
                <w:sz w:val="22"/>
                <w:szCs w:val="22"/>
              </w:rPr>
            </w:pPr>
            <w:r>
              <w:rPr>
                <w:sz w:val="22"/>
                <w:szCs w:val="22"/>
              </w:rPr>
              <w:t>5</w:t>
            </w:r>
          </w:p>
        </w:tc>
        <w:tc>
          <w:tcPr>
            <w:tcW w:w="915" w:type="dxa"/>
            <w:tcBorders>
              <w:left w:val="single" w:sz="4" w:space="0" w:color="000000"/>
              <w:bottom w:val="single" w:sz="4" w:space="0" w:color="000000"/>
              <w:right w:val="single" w:sz="4" w:space="0" w:color="000000"/>
            </w:tcBorders>
            <w:shd w:val="clear" w:color="auto" w:fill="auto"/>
            <w:vAlign w:val="center"/>
          </w:tcPr>
          <w:p w14:paraId="536AE4D8" w14:textId="77777777" w:rsidR="001B61C6" w:rsidRDefault="0086356E">
            <w:pPr>
              <w:pBdr>
                <w:top w:val="nil"/>
                <w:left w:val="nil"/>
                <w:bottom w:val="nil"/>
                <w:right w:val="nil"/>
                <w:between w:val="nil"/>
              </w:pBdr>
              <w:jc w:val="center"/>
              <w:rPr>
                <w:rFonts w:eastAsia="Arial"/>
                <w:color w:val="000000"/>
                <w:sz w:val="22"/>
                <w:szCs w:val="22"/>
              </w:rPr>
            </w:pPr>
            <w:r>
              <w:rPr>
                <w:sz w:val="22"/>
                <w:szCs w:val="22"/>
              </w:rPr>
              <w:t>10</w:t>
            </w:r>
            <w:r>
              <w:rPr>
                <w:rFonts w:eastAsia="Arial"/>
                <w:color w:val="000000"/>
                <w:sz w:val="22"/>
                <w:szCs w:val="22"/>
              </w:rPr>
              <w:t>0%</w:t>
            </w:r>
          </w:p>
        </w:tc>
      </w:tr>
    </w:tbl>
    <w:p w14:paraId="39C2FA15" w14:textId="77777777" w:rsidR="001B61C6" w:rsidRDefault="001B61C6">
      <w:pPr>
        <w:rPr>
          <w:sz w:val="22"/>
          <w:szCs w:val="22"/>
        </w:rPr>
      </w:pPr>
    </w:p>
    <w:p w14:paraId="0800CC27" w14:textId="77777777" w:rsidR="001B61C6" w:rsidRDefault="0086356E">
      <w:pPr>
        <w:rPr>
          <w:b/>
          <w:sz w:val="22"/>
          <w:szCs w:val="22"/>
          <w:u w:val="single"/>
        </w:rPr>
      </w:pPr>
      <w:r>
        <w:rPr>
          <w:b/>
          <w:sz w:val="22"/>
          <w:szCs w:val="22"/>
          <w:u w:val="single"/>
        </w:rPr>
        <w:t>4.1 Reporte de avance y logros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21A4A373" w14:textId="77777777" w:rsidR="001B61C6" w:rsidRDefault="001B61C6">
      <w:pPr>
        <w:tabs>
          <w:tab w:val="left" w:pos="0"/>
          <w:tab w:val="left" w:pos="720"/>
        </w:tabs>
        <w:ind w:left="720"/>
        <w:jc w:val="both"/>
        <w:rPr>
          <w:color w:val="000000"/>
          <w:sz w:val="22"/>
          <w:szCs w:val="22"/>
        </w:rPr>
      </w:pPr>
    </w:p>
    <w:p w14:paraId="441F3DDB" w14:textId="77777777" w:rsidR="001B61C6" w:rsidRDefault="0086356E">
      <w:pPr>
        <w:tabs>
          <w:tab w:val="left" w:pos="0"/>
          <w:tab w:val="left" w:pos="720"/>
        </w:tabs>
        <w:jc w:val="both"/>
        <w:rPr>
          <w:color w:val="000000"/>
          <w:sz w:val="22"/>
          <w:szCs w:val="22"/>
        </w:rPr>
      </w:pPr>
      <w:r>
        <w:rPr>
          <w:b/>
          <w:color w:val="000000"/>
          <w:sz w:val="22"/>
          <w:szCs w:val="22"/>
        </w:rPr>
        <w:t xml:space="preserve">Avance cuatrienio: </w:t>
      </w:r>
      <w:r>
        <w:rPr>
          <w:color w:val="000000"/>
          <w:sz w:val="22"/>
          <w:szCs w:val="22"/>
        </w:rPr>
        <w:t xml:space="preserve">La recuperación de la confianza por parte de las comunidades hacia las entidades- </w:t>
      </w:r>
      <w:r>
        <w:rPr>
          <w:sz w:val="22"/>
          <w:szCs w:val="22"/>
        </w:rPr>
        <w:t>ha permitido</w:t>
      </w:r>
      <w:r>
        <w:rPr>
          <w:color w:val="000000"/>
          <w:sz w:val="22"/>
          <w:szCs w:val="22"/>
        </w:rPr>
        <w:t xml:space="preserve"> evidenciar la voluntad de las partes para acompañar procesos de fortalecimiento y transformación</w:t>
      </w:r>
      <w:r>
        <w:rPr>
          <w:sz w:val="22"/>
          <w:szCs w:val="22"/>
        </w:rPr>
        <w:t>. H</w:t>
      </w:r>
      <w:r>
        <w:rPr>
          <w:color w:val="000000"/>
          <w:sz w:val="22"/>
          <w:szCs w:val="22"/>
        </w:rPr>
        <w:t xml:space="preserve">a permitido que se generen espacios propios y óptimos para la concertación y desarrollo de actividades parte de los laboratorios de innovación social. </w:t>
      </w:r>
    </w:p>
    <w:p w14:paraId="7D94D48B" w14:textId="77777777" w:rsidR="001B61C6" w:rsidRDefault="001B61C6">
      <w:pPr>
        <w:tabs>
          <w:tab w:val="left" w:pos="0"/>
          <w:tab w:val="left" w:pos="720"/>
        </w:tabs>
        <w:jc w:val="both"/>
        <w:rPr>
          <w:color w:val="000000"/>
          <w:sz w:val="22"/>
          <w:szCs w:val="22"/>
        </w:rPr>
      </w:pPr>
    </w:p>
    <w:p w14:paraId="51AADE78" w14:textId="77777777" w:rsidR="001B61C6" w:rsidRDefault="0086356E">
      <w:pPr>
        <w:tabs>
          <w:tab w:val="left" w:pos="0"/>
          <w:tab w:val="left" w:pos="720"/>
        </w:tabs>
        <w:jc w:val="both"/>
        <w:rPr>
          <w:color w:val="000000"/>
          <w:sz w:val="22"/>
          <w:szCs w:val="22"/>
        </w:rPr>
      </w:pPr>
      <w:r>
        <w:rPr>
          <w:color w:val="000000"/>
          <w:sz w:val="22"/>
          <w:szCs w:val="22"/>
        </w:rPr>
        <w:t>Se obtuvo el reconocimiento por parte de las comunidades, de la labor desarrollada por la DALP lo que facilita la gestión del equipo y potencializa</w:t>
      </w:r>
      <w:r>
        <w:rPr>
          <w:sz w:val="22"/>
          <w:szCs w:val="22"/>
        </w:rPr>
        <w:t xml:space="preserve"> </w:t>
      </w:r>
      <w:r>
        <w:rPr>
          <w:color w:val="000000"/>
          <w:sz w:val="22"/>
          <w:szCs w:val="22"/>
        </w:rPr>
        <w:t xml:space="preserve">el impacto positivo de nuestra estrategia para transformar espacios conflictivos a través de las prácticas artísticas y culturales de sus habitantes. </w:t>
      </w:r>
    </w:p>
    <w:p w14:paraId="232572BE" w14:textId="77777777" w:rsidR="001B61C6" w:rsidRDefault="001B61C6">
      <w:pPr>
        <w:tabs>
          <w:tab w:val="left" w:pos="0"/>
          <w:tab w:val="left" w:pos="720"/>
        </w:tabs>
        <w:jc w:val="both"/>
        <w:rPr>
          <w:color w:val="000000"/>
          <w:sz w:val="22"/>
          <w:szCs w:val="22"/>
        </w:rPr>
      </w:pPr>
    </w:p>
    <w:p w14:paraId="6EAFB1FF" w14:textId="77777777" w:rsidR="001B61C6" w:rsidRDefault="0086356E">
      <w:pPr>
        <w:tabs>
          <w:tab w:val="left" w:pos="0"/>
          <w:tab w:val="left" w:pos="720"/>
        </w:tabs>
        <w:jc w:val="both"/>
        <w:rPr>
          <w:color w:val="000000"/>
          <w:sz w:val="22"/>
          <w:szCs w:val="22"/>
        </w:rPr>
      </w:pPr>
      <w:r>
        <w:rPr>
          <w:color w:val="000000"/>
          <w:sz w:val="22"/>
          <w:szCs w:val="22"/>
        </w:rPr>
        <w:t xml:space="preserve">Hemos podido evidenciar el avance en establecer redes colaborativas a través de la ejecución de iniciativas relacionadas a las becas ofertadas, donde por ejemplo para la construcción de huertas participan varios colectivos unidos por el interés de obtener un desarrollo sostenible para sus representados. </w:t>
      </w:r>
    </w:p>
    <w:p w14:paraId="654C6EB5" w14:textId="77777777" w:rsidR="001B61C6" w:rsidRDefault="001B61C6">
      <w:pPr>
        <w:tabs>
          <w:tab w:val="left" w:pos="0"/>
          <w:tab w:val="left" w:pos="720"/>
        </w:tabs>
        <w:jc w:val="both"/>
        <w:rPr>
          <w:color w:val="000000"/>
          <w:sz w:val="22"/>
          <w:szCs w:val="22"/>
        </w:rPr>
      </w:pPr>
    </w:p>
    <w:p w14:paraId="40400553" w14:textId="77777777" w:rsidR="001B61C6" w:rsidRDefault="0086356E">
      <w:pPr>
        <w:tabs>
          <w:tab w:val="left" w:pos="0"/>
          <w:tab w:val="left" w:pos="720"/>
        </w:tabs>
        <w:jc w:val="both"/>
        <w:rPr>
          <w:color w:val="000000"/>
          <w:sz w:val="22"/>
          <w:szCs w:val="22"/>
        </w:rPr>
      </w:pPr>
      <w:r>
        <w:rPr>
          <w:color w:val="000000"/>
          <w:sz w:val="22"/>
          <w:szCs w:val="22"/>
        </w:rPr>
        <w:t xml:space="preserve">Los habitantes de estos territorios concebidos como conflictivos, a través de manifestaciones artísticas, culturales y patrimoniales han encontrado una oportunidad de transformar su entorno y generar espacios de encuentro alrededor de diálogos de construcción. </w:t>
      </w:r>
    </w:p>
    <w:p w14:paraId="73190662" w14:textId="77777777" w:rsidR="001B61C6" w:rsidRDefault="001B61C6">
      <w:pPr>
        <w:tabs>
          <w:tab w:val="left" w:pos="0"/>
          <w:tab w:val="left" w:pos="720"/>
        </w:tabs>
        <w:jc w:val="both"/>
        <w:rPr>
          <w:color w:val="000000"/>
          <w:sz w:val="22"/>
          <w:szCs w:val="22"/>
        </w:rPr>
      </w:pPr>
    </w:p>
    <w:p w14:paraId="5BEB7844" w14:textId="0B7C3DB4" w:rsidR="00DC31BA" w:rsidRPr="00DC31BA" w:rsidRDefault="0086356E" w:rsidP="007A73DF">
      <w:pPr>
        <w:tabs>
          <w:tab w:val="left" w:pos="0"/>
          <w:tab w:val="left" w:pos="720"/>
        </w:tabs>
        <w:jc w:val="both"/>
        <w:rPr>
          <w:bCs/>
          <w:color w:val="000000"/>
          <w:sz w:val="22"/>
          <w:szCs w:val="22"/>
        </w:rPr>
      </w:pPr>
      <w:r>
        <w:rPr>
          <w:b/>
          <w:color w:val="000000"/>
          <w:sz w:val="22"/>
          <w:szCs w:val="22"/>
        </w:rPr>
        <w:t xml:space="preserve">Avance vigencia: </w:t>
      </w:r>
      <w:r w:rsidR="00DC31BA">
        <w:rPr>
          <w:b/>
          <w:color w:val="000000"/>
          <w:sz w:val="22"/>
          <w:szCs w:val="22"/>
        </w:rPr>
        <w:t xml:space="preserve"> </w:t>
      </w:r>
      <w:r w:rsidR="00DC31BA" w:rsidRPr="00DC31BA">
        <w:rPr>
          <w:bCs/>
          <w:color w:val="000000"/>
          <w:sz w:val="22"/>
          <w:szCs w:val="22"/>
        </w:rPr>
        <w:t xml:space="preserve">En el marco del desarrollo de los procesos de concertación se ha generado articulación con otros sectores y organizaciones sociales que han resultado en la ejecución de proyectos concertados tales como : La creación de la Red Cultural </w:t>
      </w:r>
      <w:proofErr w:type="spellStart"/>
      <w:r w:rsidR="00DC31BA" w:rsidRPr="00DC31BA">
        <w:rPr>
          <w:bCs/>
          <w:color w:val="000000"/>
          <w:sz w:val="22"/>
          <w:szCs w:val="22"/>
        </w:rPr>
        <w:t>EnREDese</w:t>
      </w:r>
      <w:proofErr w:type="spellEnd"/>
      <w:r w:rsidR="00DC31BA" w:rsidRPr="00DC31BA">
        <w:rPr>
          <w:bCs/>
          <w:color w:val="000000"/>
          <w:sz w:val="22"/>
          <w:szCs w:val="22"/>
        </w:rPr>
        <w:t xml:space="preserve"> en Ciudad Bolívar, Escuela cultural de danza en Bosa Porvenir, escuela cultural comunitaria y deportiva Rincón de Bolonia en la Localidad de Usme, un proyecto registro de memorias individuales y colectivas en la localidad de Usaquén y Un corredor cultural en la localidad de San Cristóbal. </w:t>
      </w:r>
    </w:p>
    <w:p w14:paraId="63CD8338" w14:textId="4827D7DD" w:rsidR="001B61C6" w:rsidRDefault="0086356E" w:rsidP="00E57C56">
      <w:pPr>
        <w:widowControl/>
        <w:pBdr>
          <w:top w:val="nil"/>
          <w:left w:val="nil"/>
          <w:bottom w:val="nil"/>
          <w:right w:val="nil"/>
          <w:between w:val="nil"/>
        </w:pBdr>
        <w:spacing w:after="160" w:line="259" w:lineRule="auto"/>
        <w:jc w:val="both"/>
        <w:rPr>
          <w:b/>
          <w:sz w:val="22"/>
          <w:szCs w:val="22"/>
        </w:rPr>
      </w:pPr>
      <w:r>
        <w:rPr>
          <w:b/>
          <w:sz w:val="22"/>
          <w:szCs w:val="22"/>
        </w:rPr>
        <w:lastRenderedPageBreak/>
        <w:t>Usme:</w:t>
      </w:r>
      <w:r w:rsidR="00E57C56">
        <w:rPr>
          <w:b/>
          <w:sz w:val="22"/>
          <w:szCs w:val="22"/>
        </w:rPr>
        <w:t xml:space="preserve"> </w:t>
      </w:r>
      <w:r>
        <w:rPr>
          <w:sz w:val="22"/>
          <w:szCs w:val="22"/>
        </w:rPr>
        <w:t>Se acompañó la concertación entre la Alcaldía local de Usme y colectivos de la localidad para acordar el traslado a su lugar de origen del Mobiliario Urbano Temporal - MUT que fue otorgado por la Secretaría de Hábitat a las diferentes organizaciones de Usme, después del traslado de este a la Casa de Cultura por parte de la anterior administración</w:t>
      </w:r>
    </w:p>
    <w:p w14:paraId="5E2FF939" w14:textId="5B0C5B46" w:rsidR="001B61C6" w:rsidRDefault="0086356E" w:rsidP="00BD1BD0">
      <w:pPr>
        <w:widowControl/>
        <w:spacing w:after="160" w:line="259" w:lineRule="auto"/>
        <w:jc w:val="both"/>
        <w:rPr>
          <w:sz w:val="22"/>
          <w:szCs w:val="22"/>
        </w:rPr>
      </w:pPr>
      <w:r>
        <w:rPr>
          <w:sz w:val="22"/>
          <w:szCs w:val="22"/>
        </w:rPr>
        <w:t>En el marco de atención de Víctimas del conflicto armado, se desarrolló en la VIP Rincón de Bolonia la Escuela Comunitaria artística y deportiva</w:t>
      </w:r>
      <w:r w:rsidR="00BD1BD0">
        <w:rPr>
          <w:sz w:val="22"/>
          <w:szCs w:val="22"/>
        </w:rPr>
        <w:t>.</w:t>
      </w:r>
      <w:r>
        <w:rPr>
          <w:sz w:val="22"/>
          <w:szCs w:val="22"/>
        </w:rPr>
        <w:t xml:space="preserve"> La Escuela contó con actividades deportivas en fútbol y danza, logrando un fortalecimiento comunitario y de convivencia al interior de la VIP. El cierre de este proceso se realizó en conjunto con la ECCO de la localidad de Bosa Flamencos 2, en el cual se desarrolló un torneo de fútbol promoviendo la convivencia y el respeto en el marco de las actividades deportivas.</w:t>
      </w:r>
    </w:p>
    <w:p w14:paraId="4524972F" w14:textId="3B911B24" w:rsidR="001B61C6" w:rsidRDefault="0086356E" w:rsidP="00E57C56">
      <w:pPr>
        <w:widowControl/>
        <w:pBdr>
          <w:top w:val="nil"/>
          <w:left w:val="nil"/>
          <w:bottom w:val="nil"/>
          <w:right w:val="nil"/>
          <w:between w:val="nil"/>
        </w:pBdr>
        <w:spacing w:after="160" w:line="259" w:lineRule="auto"/>
        <w:jc w:val="both"/>
        <w:rPr>
          <w:sz w:val="22"/>
          <w:szCs w:val="22"/>
        </w:rPr>
      </w:pPr>
      <w:r>
        <w:rPr>
          <w:b/>
          <w:sz w:val="22"/>
          <w:szCs w:val="22"/>
        </w:rPr>
        <w:t>Bosa</w:t>
      </w:r>
      <w:r>
        <w:rPr>
          <w:sz w:val="22"/>
          <w:szCs w:val="22"/>
        </w:rPr>
        <w:t>: En la localidad de Bo</w:t>
      </w:r>
      <w:r w:rsidR="00BD1BD0">
        <w:rPr>
          <w:sz w:val="22"/>
          <w:szCs w:val="22"/>
        </w:rPr>
        <w:t>s</w:t>
      </w:r>
      <w:r>
        <w:rPr>
          <w:sz w:val="22"/>
          <w:szCs w:val="22"/>
        </w:rPr>
        <w:t xml:space="preserve">a </w:t>
      </w:r>
      <w:r w:rsidR="00BD1BD0">
        <w:rPr>
          <w:sz w:val="22"/>
          <w:szCs w:val="22"/>
        </w:rPr>
        <w:t xml:space="preserve">se </w:t>
      </w:r>
      <w:r>
        <w:rPr>
          <w:sz w:val="22"/>
          <w:szCs w:val="22"/>
        </w:rPr>
        <w:t>estructuró y aportó al desarrollo de dos Escuelas Culturales Comunitarias, la población beneficiaria es de aproximadamente 100 personas, víctimas del conflicto armado interno y habitantes de las viviendas de interés prioritarios de las zonas de Parques de Bogotá, Villa Javier y El Porvenir. El éxito en desarrollo de las actividades se fundamenta en el reconocimiento de los procesos locales y fortalecimiento de las redes de trabajo comunitario y colaborativo, adicionalmente, es de resaltar el intercambio intergeneracional cómo una apuesta a la sostenibilidad y sustentabilidad de los procesos.</w:t>
      </w:r>
    </w:p>
    <w:p w14:paraId="27C8CF33" w14:textId="48CB1675" w:rsidR="001B61C6" w:rsidRDefault="0086356E" w:rsidP="00BD1BD0">
      <w:pPr>
        <w:widowControl/>
        <w:pBdr>
          <w:top w:val="nil"/>
          <w:left w:val="nil"/>
          <w:bottom w:val="nil"/>
          <w:right w:val="nil"/>
          <w:between w:val="nil"/>
        </w:pBdr>
        <w:spacing w:line="259" w:lineRule="auto"/>
        <w:jc w:val="both"/>
        <w:rPr>
          <w:sz w:val="22"/>
          <w:szCs w:val="22"/>
        </w:rPr>
      </w:pPr>
      <w:r>
        <w:rPr>
          <w:sz w:val="22"/>
          <w:szCs w:val="22"/>
        </w:rPr>
        <w:t xml:space="preserve">Escuela Cultural Comunitaria deportiva flamencos en alianza con la Corporación </w:t>
      </w:r>
      <w:proofErr w:type="spellStart"/>
      <w:r>
        <w:rPr>
          <w:sz w:val="22"/>
          <w:szCs w:val="22"/>
        </w:rPr>
        <w:t>Nuestratierra</w:t>
      </w:r>
      <w:proofErr w:type="spellEnd"/>
      <w:r>
        <w:rPr>
          <w:sz w:val="22"/>
          <w:szCs w:val="22"/>
        </w:rPr>
        <w:t>, el proceso formativo vinculó en promedio a 60 niños, niñas y jóvenes pertenecientes a la escuela. Este proceso fue una alternativa de reactivación de la escuela que viene adelantando acciones hace cuatro años en la zona de Vila Javier, Adicionalmente, fue un espacio para la generación de reflexiones en torno a cómo las prácticas deportivas aportan a la construcción de paz desde la mirada de la consolidación de valores, el reconocimiento de la diferencia, el buen uso del tiempo libre, y la proyección de un proyecto de fútbol popular.</w:t>
      </w:r>
    </w:p>
    <w:p w14:paraId="3229734D" w14:textId="77777777" w:rsidR="00E57C56" w:rsidRDefault="00E57C56" w:rsidP="00BD1BD0">
      <w:pPr>
        <w:widowControl/>
        <w:pBdr>
          <w:top w:val="nil"/>
          <w:left w:val="nil"/>
          <w:bottom w:val="nil"/>
          <w:right w:val="nil"/>
          <w:between w:val="nil"/>
        </w:pBdr>
        <w:spacing w:line="259" w:lineRule="auto"/>
        <w:jc w:val="both"/>
        <w:rPr>
          <w:sz w:val="22"/>
          <w:szCs w:val="22"/>
        </w:rPr>
      </w:pPr>
    </w:p>
    <w:p w14:paraId="5DC1AB4C" w14:textId="7C878CCC" w:rsidR="001B61C6" w:rsidRDefault="0086356E" w:rsidP="00BD1BD0">
      <w:pPr>
        <w:widowControl/>
        <w:spacing w:after="160" w:line="259" w:lineRule="auto"/>
        <w:jc w:val="both"/>
        <w:rPr>
          <w:sz w:val="22"/>
          <w:szCs w:val="22"/>
        </w:rPr>
      </w:pPr>
      <w:r>
        <w:rPr>
          <w:sz w:val="22"/>
          <w:szCs w:val="22"/>
        </w:rPr>
        <w:t xml:space="preserve">Escuela Comunitaria de Danza el Porvenir: La Secretaría de Cultura Recreación y Deporte, acompañó y concertó </w:t>
      </w:r>
      <w:r w:rsidR="00931162">
        <w:rPr>
          <w:sz w:val="22"/>
          <w:szCs w:val="22"/>
        </w:rPr>
        <w:t>con la</w:t>
      </w:r>
      <w:r>
        <w:rPr>
          <w:sz w:val="22"/>
          <w:szCs w:val="22"/>
        </w:rPr>
        <w:t xml:space="preserve"> Academia de Danza </w:t>
      </w:r>
      <w:proofErr w:type="spellStart"/>
      <w:r>
        <w:rPr>
          <w:sz w:val="22"/>
          <w:szCs w:val="22"/>
        </w:rPr>
        <w:t>Ilé</w:t>
      </w:r>
      <w:proofErr w:type="spellEnd"/>
      <w:r>
        <w:rPr>
          <w:sz w:val="22"/>
          <w:szCs w:val="22"/>
        </w:rPr>
        <w:t xml:space="preserve"> y los colectivos dancísticos de El porvenir, Parques de Bogotá y el porvenir, la creación de la Escuela Cultural Comunitaria de Danza en Bosa El Porvenir, a través de la formación de formadores alrededor de la salsa cubana (rueda de casino) Este proceso se inició en octubre </w:t>
      </w:r>
      <w:proofErr w:type="gramStart"/>
      <w:r>
        <w:rPr>
          <w:sz w:val="22"/>
          <w:szCs w:val="22"/>
        </w:rPr>
        <w:t>y  concluyó</w:t>
      </w:r>
      <w:proofErr w:type="gramEnd"/>
      <w:r>
        <w:rPr>
          <w:sz w:val="22"/>
          <w:szCs w:val="22"/>
        </w:rPr>
        <w:t xml:space="preserve"> en noviembre. </w:t>
      </w:r>
    </w:p>
    <w:p w14:paraId="39B5B489" w14:textId="74949A34" w:rsidR="001B61C6" w:rsidRDefault="0086356E" w:rsidP="00BD1BD0">
      <w:pPr>
        <w:widowControl/>
        <w:spacing w:after="160" w:line="259" w:lineRule="auto"/>
        <w:jc w:val="both"/>
        <w:rPr>
          <w:sz w:val="22"/>
          <w:szCs w:val="22"/>
        </w:rPr>
      </w:pPr>
      <w:r>
        <w:rPr>
          <w:sz w:val="22"/>
          <w:szCs w:val="22"/>
        </w:rPr>
        <w:t xml:space="preserve">Como conclusión general, se resalta el aporte de las prácticas artísticas en la construcción de paz, entendida desde las realidades locales, en entornos que son considerados como conflictivos, donde los procesos comunitarios culturales resaltan como una alternativa para el fortalecimiento del tejido social y la generación de oportunidades que posibiliten nuevas perspectivas de vida en los participantes. Por medio de este piloto de Escuela Cultural Comunitaria, se logró sentar las bases de un proceso de largo aliento que se fundamente en el intercambio de prácticas, </w:t>
      </w:r>
      <w:r>
        <w:rPr>
          <w:sz w:val="22"/>
          <w:szCs w:val="22"/>
        </w:rPr>
        <w:lastRenderedPageBreak/>
        <w:t>pedagógicas, formas de enseñanza académicas y barriales, y el apoyo de la institucionalidad cultural, todas ellas vitales para que el reconocimiento de la vida cultural en el territorio.</w:t>
      </w:r>
    </w:p>
    <w:p w14:paraId="2BAEC98E" w14:textId="59B0D04E" w:rsidR="001B61C6" w:rsidRDefault="0086356E" w:rsidP="00E57C56">
      <w:pPr>
        <w:widowControl/>
        <w:pBdr>
          <w:top w:val="nil"/>
          <w:left w:val="nil"/>
          <w:bottom w:val="nil"/>
          <w:right w:val="nil"/>
          <w:between w:val="nil"/>
        </w:pBdr>
        <w:spacing w:after="160" w:line="259" w:lineRule="auto"/>
        <w:jc w:val="both"/>
        <w:rPr>
          <w:sz w:val="22"/>
          <w:szCs w:val="22"/>
        </w:rPr>
      </w:pPr>
      <w:r>
        <w:rPr>
          <w:b/>
          <w:sz w:val="22"/>
          <w:szCs w:val="22"/>
        </w:rPr>
        <w:t>Ciudad Bolívar:</w:t>
      </w:r>
      <w:r w:rsidR="00E57C56">
        <w:rPr>
          <w:b/>
          <w:sz w:val="22"/>
          <w:szCs w:val="22"/>
        </w:rPr>
        <w:t xml:space="preserve"> </w:t>
      </w:r>
      <w:r w:rsidR="00BD1BD0">
        <w:rPr>
          <w:sz w:val="22"/>
          <w:szCs w:val="22"/>
        </w:rPr>
        <w:t>Se</w:t>
      </w:r>
      <w:r>
        <w:rPr>
          <w:sz w:val="22"/>
          <w:szCs w:val="22"/>
        </w:rPr>
        <w:t xml:space="preserve"> acompañó y concertó con </w:t>
      </w:r>
      <w:r w:rsidR="00BD1BD0">
        <w:rPr>
          <w:sz w:val="22"/>
          <w:szCs w:val="22"/>
        </w:rPr>
        <w:t>los procesos</w:t>
      </w:r>
      <w:r>
        <w:rPr>
          <w:sz w:val="22"/>
          <w:szCs w:val="22"/>
        </w:rPr>
        <w:t xml:space="preserve"> culturales </w:t>
      </w:r>
      <w:proofErr w:type="spellStart"/>
      <w:r>
        <w:rPr>
          <w:sz w:val="22"/>
          <w:szCs w:val="22"/>
        </w:rPr>
        <w:t>Uni</w:t>
      </w:r>
      <w:proofErr w:type="spellEnd"/>
      <w:r>
        <w:rPr>
          <w:sz w:val="22"/>
          <w:szCs w:val="22"/>
        </w:rPr>
        <w:t xml:space="preserve">/versos Natural, </w:t>
      </w:r>
      <w:proofErr w:type="spellStart"/>
      <w:r>
        <w:rPr>
          <w:sz w:val="22"/>
          <w:szCs w:val="22"/>
        </w:rPr>
        <w:t>Asospram</w:t>
      </w:r>
      <w:proofErr w:type="spellEnd"/>
      <w:r>
        <w:rPr>
          <w:sz w:val="22"/>
          <w:szCs w:val="22"/>
        </w:rPr>
        <w:t xml:space="preserve"> y Huerta Mis </w:t>
      </w:r>
      <w:r w:rsidR="00BD1BD0">
        <w:rPr>
          <w:sz w:val="22"/>
          <w:szCs w:val="22"/>
        </w:rPr>
        <w:t>Sueños, de</w:t>
      </w:r>
      <w:r>
        <w:rPr>
          <w:sz w:val="22"/>
          <w:szCs w:val="22"/>
        </w:rPr>
        <w:t xml:space="preserve"> los barrios Tres Reyes, Mirador de la Estancia y Santo Domingo, del sector Altos de la Estancia, la creación de la red cultural </w:t>
      </w:r>
      <w:proofErr w:type="spellStart"/>
      <w:r>
        <w:rPr>
          <w:sz w:val="22"/>
          <w:szCs w:val="22"/>
        </w:rPr>
        <w:t>EnREDese</w:t>
      </w:r>
      <w:proofErr w:type="spellEnd"/>
      <w:r>
        <w:rPr>
          <w:sz w:val="22"/>
          <w:szCs w:val="22"/>
        </w:rPr>
        <w:t xml:space="preserve"> y su plan de trabajo, como apuesta de trabajo colaborativo y con enfoque de construcción de paz para la transformación de entornos considerados conflictivos. El recurso dispuesto para esta concertación se enmarca en el contrato entre Plaza Mayor y Marcia Ruiz, con número 202000352. Al cierre de noviembre se han realizado los talleres previstos de patrimonio, diseño y teatro comunitario.</w:t>
      </w:r>
    </w:p>
    <w:p w14:paraId="6B77059B" w14:textId="679AC1F7" w:rsidR="001B61C6" w:rsidRDefault="00BD1BD0" w:rsidP="00BD1BD0">
      <w:pPr>
        <w:widowControl/>
        <w:jc w:val="both"/>
        <w:rPr>
          <w:sz w:val="22"/>
          <w:szCs w:val="22"/>
        </w:rPr>
      </w:pPr>
      <w:r>
        <w:rPr>
          <w:sz w:val="22"/>
          <w:szCs w:val="22"/>
        </w:rPr>
        <w:t>Se</w:t>
      </w:r>
      <w:r w:rsidR="0086356E">
        <w:rPr>
          <w:sz w:val="22"/>
          <w:szCs w:val="22"/>
        </w:rPr>
        <w:t xml:space="preserve"> concertó junto al IDPAC y la comunidad del barrio Santa Viviana, la creación de la mesa de trabajo para la recuperación y apropiación cultural del Parque Sueños de Santa Viviana, creando un plan de acción que vincula tanto intervenciones físicas, como ejercicios culturales y artísticos de apropiación y construcción de tejido social, en perspectiva de transformar un espacio conflictivo y de alta complejidad en el sector de Altos de la Estancia, Ciudad Bolívar, promoviendo el desarrollo de corredores culturales. El recurso dispuesto para esta concertación se enmarca en el contrato entre Plaza Mayor con la Corporación Nuestra Tierra número 202000353. Al cierre de noviembre se culminó el plan de trabajo acordado entre las </w:t>
      </w:r>
      <w:r>
        <w:rPr>
          <w:sz w:val="22"/>
          <w:szCs w:val="22"/>
        </w:rPr>
        <w:t>partes con</w:t>
      </w:r>
      <w:r w:rsidR="0086356E">
        <w:rPr>
          <w:sz w:val="22"/>
          <w:szCs w:val="22"/>
        </w:rPr>
        <w:t xml:space="preserve"> la realización del Encuentro Cultural Festival Santa Viviana. </w:t>
      </w:r>
    </w:p>
    <w:p w14:paraId="55C14534" w14:textId="77777777" w:rsidR="00BD1BD0" w:rsidRDefault="00BD1BD0" w:rsidP="00BD1BD0">
      <w:pPr>
        <w:widowControl/>
        <w:jc w:val="both"/>
        <w:rPr>
          <w:sz w:val="22"/>
          <w:szCs w:val="22"/>
        </w:rPr>
      </w:pPr>
    </w:p>
    <w:p w14:paraId="501EEDEA" w14:textId="2537A185" w:rsidR="001B61C6" w:rsidRDefault="0086356E" w:rsidP="00BD1BD0">
      <w:pPr>
        <w:widowControl/>
        <w:jc w:val="both"/>
        <w:rPr>
          <w:sz w:val="22"/>
          <w:szCs w:val="22"/>
        </w:rPr>
      </w:pPr>
      <w:r>
        <w:rPr>
          <w:sz w:val="22"/>
          <w:szCs w:val="22"/>
        </w:rPr>
        <w:t xml:space="preserve">Se concertó y diseñó el piloto de Escuela Cultural Comunitaria (ECCO) como un proceso de educación no formal, facilitado por los líderes locales </w:t>
      </w:r>
      <w:proofErr w:type="spellStart"/>
      <w:r>
        <w:rPr>
          <w:sz w:val="22"/>
          <w:szCs w:val="22"/>
        </w:rPr>
        <w:t>Jose</w:t>
      </w:r>
      <w:proofErr w:type="spellEnd"/>
      <w:r>
        <w:rPr>
          <w:sz w:val="22"/>
          <w:szCs w:val="22"/>
        </w:rPr>
        <w:t xml:space="preserve"> Chacón y Carlos Solano en la Vivienda de Interés Prioritario de Candelaria La Nueva, como una alternativa de convivencia y construcción de comunidad mediada por lenguajes artísticos y culturales, en particular, procesos de memoria y creación literaria. El recurso dispuesto para esta concertación se enmarca en el contrato entre Plaza Mayor con la Corporación Nuestra Tierra número 202000353. </w:t>
      </w:r>
    </w:p>
    <w:p w14:paraId="3DD9F6A4" w14:textId="77777777" w:rsidR="00E57C56" w:rsidRDefault="00E57C56" w:rsidP="00F84420">
      <w:pPr>
        <w:widowControl/>
        <w:spacing w:after="160"/>
        <w:jc w:val="both"/>
        <w:rPr>
          <w:sz w:val="22"/>
          <w:szCs w:val="22"/>
        </w:rPr>
      </w:pPr>
    </w:p>
    <w:p w14:paraId="4D9A0558" w14:textId="3C36FDD8" w:rsidR="001B61C6" w:rsidRDefault="0086356E" w:rsidP="00F84420">
      <w:pPr>
        <w:widowControl/>
        <w:spacing w:after="160"/>
        <w:jc w:val="both"/>
        <w:rPr>
          <w:sz w:val="22"/>
          <w:szCs w:val="22"/>
        </w:rPr>
      </w:pPr>
      <w:r>
        <w:rPr>
          <w:sz w:val="22"/>
          <w:szCs w:val="22"/>
        </w:rPr>
        <w:t xml:space="preserve">Se concertó entre comunidad de la Vivienda de Interés </w:t>
      </w:r>
      <w:r w:rsidR="00931162">
        <w:rPr>
          <w:sz w:val="22"/>
          <w:szCs w:val="22"/>
        </w:rPr>
        <w:t>Prioritario de</w:t>
      </w:r>
      <w:r>
        <w:rPr>
          <w:sz w:val="22"/>
          <w:szCs w:val="22"/>
        </w:rPr>
        <w:t xml:space="preserve"> Arborizadora Baja y la organización </w:t>
      </w:r>
      <w:proofErr w:type="spellStart"/>
      <w:r>
        <w:rPr>
          <w:sz w:val="22"/>
          <w:szCs w:val="22"/>
        </w:rPr>
        <w:t>Asospram</w:t>
      </w:r>
      <w:proofErr w:type="spellEnd"/>
      <w:r>
        <w:rPr>
          <w:sz w:val="22"/>
          <w:szCs w:val="22"/>
        </w:rPr>
        <w:t xml:space="preserve"> de Ciudad Bolívar la construcción de la ECCO Pedagogías para la paz, como un ejercicio piloto de atención a población víctima del conflicto desde prácticas artísticas y culturales como la fotografía y la agricultura urbana. El recurso dispuesto para esta concertación se enmarca en el contrato entre Plaza Mayor y Marcia Ruiz, con número 202000352.</w:t>
      </w:r>
    </w:p>
    <w:p w14:paraId="28CBEAEB" w14:textId="6DD7B9BB" w:rsidR="001B61C6" w:rsidRDefault="0086356E">
      <w:pPr>
        <w:widowControl/>
        <w:spacing w:after="160" w:line="259" w:lineRule="auto"/>
        <w:jc w:val="both"/>
        <w:rPr>
          <w:sz w:val="22"/>
          <w:szCs w:val="22"/>
        </w:rPr>
      </w:pPr>
      <w:r>
        <w:rPr>
          <w:b/>
          <w:sz w:val="22"/>
          <w:szCs w:val="22"/>
        </w:rPr>
        <w:t>Usaquén</w:t>
      </w:r>
      <w:r>
        <w:rPr>
          <w:sz w:val="22"/>
          <w:szCs w:val="22"/>
        </w:rPr>
        <w:t xml:space="preserve">: </w:t>
      </w:r>
      <w:r w:rsidR="00F84420">
        <w:rPr>
          <w:sz w:val="22"/>
          <w:szCs w:val="22"/>
        </w:rPr>
        <w:t>Se adelantaron</w:t>
      </w:r>
      <w:r>
        <w:rPr>
          <w:sz w:val="22"/>
          <w:szCs w:val="22"/>
        </w:rPr>
        <w:t xml:space="preserve"> actividades y concertaciones en el marco de iniciativas que permitieran la transformación del territorio y la promulgación de los derechos culturales de los habitantes que se encuentran en La Mariposa; un territorio que conjuga 7 barrios del sector, entre ellos se encuentran: La Perla Oriental, Santa Cecilia (parte alta y parte baja), Cerro Norte, Villa Nidia, Barranco Oriental, </w:t>
      </w:r>
      <w:proofErr w:type="spellStart"/>
      <w:r>
        <w:rPr>
          <w:sz w:val="22"/>
          <w:szCs w:val="22"/>
        </w:rPr>
        <w:t>Sorotama</w:t>
      </w:r>
      <w:proofErr w:type="spellEnd"/>
      <w:r>
        <w:rPr>
          <w:sz w:val="22"/>
          <w:szCs w:val="22"/>
        </w:rPr>
        <w:t xml:space="preserve"> y Arauquita. Territorios que </w:t>
      </w:r>
      <w:proofErr w:type="gramStart"/>
      <w:r>
        <w:rPr>
          <w:sz w:val="22"/>
          <w:szCs w:val="22"/>
        </w:rPr>
        <w:t>de acuerdo a</w:t>
      </w:r>
      <w:proofErr w:type="gramEnd"/>
      <w:r>
        <w:rPr>
          <w:sz w:val="22"/>
          <w:szCs w:val="22"/>
        </w:rPr>
        <w:t xml:space="preserve"> lo informado por la </w:t>
      </w:r>
      <w:r>
        <w:rPr>
          <w:sz w:val="22"/>
          <w:szCs w:val="22"/>
        </w:rPr>
        <w:lastRenderedPageBreak/>
        <w:t xml:space="preserve">Resolución No. 2016-25861R del 4 de octubre del 2016 (FSC-GL000000245) se incluyen en el Registro Único de Víctimas. </w:t>
      </w:r>
    </w:p>
    <w:p w14:paraId="32000D11" w14:textId="248A13E7" w:rsidR="001B61C6" w:rsidRDefault="00F84420">
      <w:pPr>
        <w:widowControl/>
        <w:spacing w:after="160" w:line="259" w:lineRule="auto"/>
        <w:jc w:val="both"/>
        <w:rPr>
          <w:sz w:val="22"/>
          <w:szCs w:val="22"/>
        </w:rPr>
      </w:pPr>
      <w:r>
        <w:rPr>
          <w:sz w:val="22"/>
          <w:szCs w:val="22"/>
        </w:rPr>
        <w:t>Se llevaron a cabo</w:t>
      </w:r>
      <w:r w:rsidR="0086356E">
        <w:rPr>
          <w:sz w:val="22"/>
          <w:szCs w:val="22"/>
        </w:rPr>
        <w:t xml:space="preserve"> varios procesos de concertación en los barrios de Cerro Norte y Santa Cecilia</w:t>
      </w:r>
      <w:r>
        <w:rPr>
          <w:sz w:val="22"/>
          <w:szCs w:val="22"/>
        </w:rPr>
        <w:t xml:space="preserve"> </w:t>
      </w:r>
      <w:r w:rsidR="008368B7">
        <w:rPr>
          <w:sz w:val="22"/>
          <w:szCs w:val="22"/>
        </w:rPr>
        <w:t>así</w:t>
      </w:r>
      <w:r>
        <w:rPr>
          <w:sz w:val="22"/>
          <w:szCs w:val="22"/>
        </w:rPr>
        <w:t>:</w:t>
      </w:r>
    </w:p>
    <w:p w14:paraId="47021AE5" w14:textId="77777777" w:rsidR="001B61C6" w:rsidRDefault="0086356E" w:rsidP="00F84420">
      <w:pPr>
        <w:widowControl/>
        <w:spacing w:line="259" w:lineRule="auto"/>
        <w:jc w:val="both"/>
        <w:rPr>
          <w:sz w:val="22"/>
          <w:szCs w:val="22"/>
        </w:rPr>
      </w:pPr>
      <w:r>
        <w:rPr>
          <w:sz w:val="22"/>
          <w:szCs w:val="22"/>
        </w:rPr>
        <w:t xml:space="preserve">Durante el mes de octubre se llevó a cabo una concertación entre los colectivos de Cerro Norte y Santa Cecilia con la docente Patricia Muñoz Erazo -integrante de la Facultad de Ciencia Política y Relaciones Internacionales de la Pontificia Universidad Javeriana- y el docente Jorge Vieyra -docente de la Universidad Nacional Autónoma de México (UNAM) para visibilizar los procesos de las comunidades en el Seminario de Complejidad en la Innovación Tecnológica, que se lleva a cabo en México. Esta concertación se llevó a cabo dentro del cuarto proceso estratégico del Proyecto 7610, denominado </w:t>
      </w:r>
      <w:r>
        <w:rPr>
          <w:i/>
          <w:sz w:val="22"/>
          <w:szCs w:val="22"/>
        </w:rPr>
        <w:t>Voces Emergentes para la Construcción de Paz</w:t>
      </w:r>
      <w:r>
        <w:rPr>
          <w:sz w:val="22"/>
          <w:szCs w:val="22"/>
        </w:rPr>
        <w:t>. Con tal fin, se generaron los siguientes radicados en el sistema de información Orfeo: 20202100214373 - 20202100214433.</w:t>
      </w:r>
    </w:p>
    <w:p w14:paraId="268B2014" w14:textId="77777777" w:rsidR="00F84420" w:rsidRDefault="00F84420" w:rsidP="00F84420">
      <w:pPr>
        <w:widowControl/>
        <w:spacing w:line="259" w:lineRule="auto"/>
        <w:jc w:val="both"/>
        <w:rPr>
          <w:sz w:val="22"/>
          <w:szCs w:val="22"/>
        </w:rPr>
      </w:pPr>
    </w:p>
    <w:p w14:paraId="22AC7EC3" w14:textId="77777777" w:rsidR="009D713E" w:rsidRDefault="0086356E" w:rsidP="009D713E">
      <w:pPr>
        <w:widowControl/>
        <w:spacing w:line="259" w:lineRule="auto"/>
        <w:jc w:val="both"/>
        <w:rPr>
          <w:sz w:val="22"/>
          <w:szCs w:val="22"/>
        </w:rPr>
      </w:pPr>
      <w:r>
        <w:rPr>
          <w:sz w:val="22"/>
          <w:szCs w:val="22"/>
        </w:rPr>
        <w:t xml:space="preserve">Durante el mes de noviembre y diciembre se llevó a cabo la ruta de trabajo para la elaboración de un disco con varios grupos de </w:t>
      </w:r>
      <w:r>
        <w:rPr>
          <w:i/>
          <w:sz w:val="22"/>
          <w:szCs w:val="22"/>
        </w:rPr>
        <w:t xml:space="preserve">Hip Hop </w:t>
      </w:r>
      <w:r>
        <w:rPr>
          <w:sz w:val="22"/>
          <w:szCs w:val="22"/>
        </w:rPr>
        <w:t xml:space="preserve">que residen en Usaquén, Bosa y Ciudad Bolívar. A través del lenguaje musical esta propuesta generó lazos entre territorios -que son considerados conflictos- y transformarlos en entornos de paz; en este caso, a través de los versos, rimas y anhelos. En el apartado </w:t>
      </w:r>
      <w:proofErr w:type="spellStart"/>
      <w:r>
        <w:rPr>
          <w:i/>
          <w:sz w:val="22"/>
          <w:szCs w:val="22"/>
        </w:rPr>
        <w:t>Interlocal</w:t>
      </w:r>
      <w:proofErr w:type="spellEnd"/>
      <w:r>
        <w:rPr>
          <w:sz w:val="22"/>
          <w:szCs w:val="22"/>
        </w:rPr>
        <w:t xml:space="preserve"> - se encuentra en el desarrollo del presente documento- se comparte más detalle del proceso. En la localidad de Usaquén participó de este proceso el colectivo </w:t>
      </w:r>
      <w:proofErr w:type="spellStart"/>
      <w:r>
        <w:rPr>
          <w:sz w:val="22"/>
          <w:szCs w:val="22"/>
        </w:rPr>
        <w:t>Crazy</w:t>
      </w:r>
      <w:proofErr w:type="spellEnd"/>
      <w:r>
        <w:rPr>
          <w:sz w:val="22"/>
          <w:szCs w:val="22"/>
        </w:rPr>
        <w:t xml:space="preserve"> </w:t>
      </w:r>
      <w:proofErr w:type="spellStart"/>
      <w:r>
        <w:rPr>
          <w:sz w:val="22"/>
          <w:szCs w:val="22"/>
        </w:rPr>
        <w:t>Bentz</w:t>
      </w:r>
      <w:proofErr w:type="spellEnd"/>
      <w:r>
        <w:rPr>
          <w:sz w:val="22"/>
          <w:szCs w:val="22"/>
        </w:rPr>
        <w:t xml:space="preserve"> Producciones. Para ello, se puede consultar el radicado en el sistema de información Orfeo:  20202100255913.</w:t>
      </w:r>
    </w:p>
    <w:p w14:paraId="4B8DA886" w14:textId="77777777" w:rsidR="009D713E" w:rsidRDefault="009D713E" w:rsidP="009D713E">
      <w:pPr>
        <w:widowControl/>
        <w:spacing w:line="259" w:lineRule="auto"/>
        <w:jc w:val="both"/>
        <w:rPr>
          <w:sz w:val="22"/>
          <w:szCs w:val="22"/>
        </w:rPr>
      </w:pPr>
    </w:p>
    <w:p w14:paraId="2E401B08" w14:textId="1486E956" w:rsidR="001B61C6" w:rsidRDefault="0086356E" w:rsidP="009D713E">
      <w:pPr>
        <w:widowControl/>
        <w:spacing w:line="259" w:lineRule="auto"/>
        <w:jc w:val="both"/>
        <w:rPr>
          <w:sz w:val="22"/>
          <w:szCs w:val="22"/>
        </w:rPr>
      </w:pPr>
      <w:r>
        <w:rPr>
          <w:sz w:val="22"/>
          <w:szCs w:val="22"/>
        </w:rPr>
        <w:t xml:space="preserve">Del mismo modo, se llevó a cabo un proceso de concertación con habitantes de los barrios Cerro Norte y Santa Cecilia para llevar a cabo recorridos por huertas urbanas, promover la economía del sector y generar reflexiones sobre soberanía alimentaria.  Frente a este proceso, se hizo un cierre del proceso con el becario Amapola Cartonera, los integrantes de Reciclando Paz, los integrantes del grupo Sendero Mayor, habitantes y líderes o lideresas del territorio. </w:t>
      </w:r>
    </w:p>
    <w:p w14:paraId="16B234C1" w14:textId="77777777" w:rsidR="009D713E" w:rsidRDefault="009D713E" w:rsidP="009D713E">
      <w:pPr>
        <w:widowControl/>
        <w:spacing w:line="259" w:lineRule="auto"/>
        <w:jc w:val="both"/>
        <w:rPr>
          <w:sz w:val="22"/>
          <w:szCs w:val="22"/>
        </w:rPr>
      </w:pPr>
    </w:p>
    <w:p w14:paraId="2FDA0724" w14:textId="0B7FB6C1" w:rsidR="001B61C6" w:rsidRDefault="0086356E" w:rsidP="00F84420">
      <w:pPr>
        <w:widowControl/>
        <w:spacing w:after="160" w:line="259" w:lineRule="auto"/>
        <w:jc w:val="both"/>
        <w:rPr>
          <w:sz w:val="22"/>
          <w:szCs w:val="22"/>
        </w:rPr>
      </w:pPr>
      <w:r>
        <w:rPr>
          <w:b/>
          <w:sz w:val="22"/>
          <w:szCs w:val="22"/>
        </w:rPr>
        <w:t>San Cristóbal:</w:t>
      </w:r>
      <w:r w:rsidR="00E57C56">
        <w:rPr>
          <w:b/>
          <w:sz w:val="22"/>
          <w:szCs w:val="22"/>
        </w:rPr>
        <w:t xml:space="preserve"> </w:t>
      </w:r>
      <w:r w:rsidR="00F84420">
        <w:rPr>
          <w:sz w:val="22"/>
          <w:szCs w:val="22"/>
        </w:rPr>
        <w:t>S</w:t>
      </w:r>
      <w:r w:rsidR="008368B7">
        <w:rPr>
          <w:sz w:val="22"/>
          <w:szCs w:val="22"/>
        </w:rPr>
        <w:t>e</w:t>
      </w:r>
      <w:r w:rsidR="00F84420">
        <w:rPr>
          <w:sz w:val="22"/>
          <w:szCs w:val="22"/>
        </w:rPr>
        <w:t xml:space="preserve"> </w:t>
      </w:r>
      <w:r w:rsidR="008368B7">
        <w:rPr>
          <w:sz w:val="22"/>
          <w:szCs w:val="22"/>
        </w:rPr>
        <w:t>adelantó el proceso</w:t>
      </w:r>
      <w:r>
        <w:rPr>
          <w:sz w:val="22"/>
          <w:szCs w:val="22"/>
        </w:rPr>
        <w:t xml:space="preserve"> de concertación con comunidad </w:t>
      </w:r>
      <w:proofErr w:type="spellStart"/>
      <w:r>
        <w:rPr>
          <w:sz w:val="22"/>
          <w:szCs w:val="22"/>
        </w:rPr>
        <w:t>embera</w:t>
      </w:r>
      <w:proofErr w:type="spellEnd"/>
      <w:r>
        <w:rPr>
          <w:sz w:val="22"/>
          <w:szCs w:val="22"/>
        </w:rPr>
        <w:t xml:space="preserve"> (miembros de la familia </w:t>
      </w:r>
      <w:proofErr w:type="spellStart"/>
      <w:r>
        <w:rPr>
          <w:sz w:val="22"/>
          <w:szCs w:val="22"/>
        </w:rPr>
        <w:t>Katio</w:t>
      </w:r>
      <w:proofErr w:type="spellEnd"/>
      <w:r>
        <w:rPr>
          <w:sz w:val="22"/>
          <w:szCs w:val="22"/>
        </w:rPr>
        <w:t xml:space="preserve"> y Chami) residente en el barrio Villa Javier, localidad de San Cristóbal y el colectivo artístico </w:t>
      </w:r>
      <w:proofErr w:type="spellStart"/>
      <w:r>
        <w:rPr>
          <w:sz w:val="22"/>
          <w:szCs w:val="22"/>
        </w:rPr>
        <w:t>ArtoArte</w:t>
      </w:r>
      <w:proofErr w:type="spellEnd"/>
      <w:r>
        <w:rPr>
          <w:sz w:val="22"/>
          <w:szCs w:val="22"/>
        </w:rPr>
        <w:t xml:space="preserve"> también de la localidad, para la creación de un piloto de  Escuela Cultural Comunitaria o ECCO con el fin de promover intercambios culturales, promover el reconocimiento de modos de hacer tradicionales y generar relaciones colaborativas entre residentes del sector y la comunidad indígena.</w:t>
      </w:r>
    </w:p>
    <w:p w14:paraId="68FA470F" w14:textId="77777777" w:rsidR="001B61C6" w:rsidRDefault="0086356E">
      <w:pPr>
        <w:widowControl/>
        <w:pBdr>
          <w:top w:val="nil"/>
          <w:left w:val="nil"/>
          <w:bottom w:val="nil"/>
          <w:right w:val="nil"/>
          <w:between w:val="nil"/>
        </w:pBdr>
        <w:spacing w:after="160" w:line="259" w:lineRule="auto"/>
        <w:jc w:val="both"/>
        <w:rPr>
          <w:sz w:val="22"/>
          <w:szCs w:val="22"/>
        </w:rPr>
      </w:pPr>
      <w:proofErr w:type="spellStart"/>
      <w:r>
        <w:rPr>
          <w:b/>
          <w:sz w:val="22"/>
          <w:szCs w:val="22"/>
        </w:rPr>
        <w:t>Interlocales</w:t>
      </w:r>
      <w:proofErr w:type="spellEnd"/>
      <w:r>
        <w:rPr>
          <w:b/>
          <w:sz w:val="22"/>
          <w:szCs w:val="22"/>
        </w:rPr>
        <w:t>.</w:t>
      </w:r>
    </w:p>
    <w:p w14:paraId="6484EB7B" w14:textId="6EC36AB2" w:rsidR="001B61C6" w:rsidRDefault="0086356E">
      <w:pPr>
        <w:widowControl/>
        <w:pBdr>
          <w:top w:val="nil"/>
          <w:left w:val="nil"/>
          <w:bottom w:val="nil"/>
          <w:right w:val="nil"/>
          <w:between w:val="nil"/>
        </w:pBdr>
        <w:spacing w:after="160" w:line="259" w:lineRule="auto"/>
        <w:jc w:val="both"/>
        <w:rPr>
          <w:sz w:val="22"/>
          <w:szCs w:val="22"/>
        </w:rPr>
      </w:pPr>
      <w:r>
        <w:rPr>
          <w:sz w:val="22"/>
          <w:szCs w:val="22"/>
        </w:rPr>
        <w:lastRenderedPageBreak/>
        <w:t xml:space="preserve">La iniciativa </w:t>
      </w:r>
      <w:proofErr w:type="spellStart"/>
      <w:r>
        <w:rPr>
          <w:sz w:val="22"/>
          <w:szCs w:val="22"/>
        </w:rPr>
        <w:t>interlocal</w:t>
      </w:r>
      <w:proofErr w:type="spellEnd"/>
      <w:r>
        <w:rPr>
          <w:sz w:val="22"/>
          <w:szCs w:val="22"/>
        </w:rPr>
        <w:t xml:space="preserve"> parte de un intercambio creativo entre los colectivos Museos de la Calle, Mercado Negro y </w:t>
      </w:r>
      <w:proofErr w:type="spellStart"/>
      <w:r>
        <w:rPr>
          <w:sz w:val="22"/>
          <w:szCs w:val="22"/>
        </w:rPr>
        <w:t>Crazy</w:t>
      </w:r>
      <w:proofErr w:type="spellEnd"/>
      <w:r>
        <w:rPr>
          <w:sz w:val="22"/>
          <w:szCs w:val="22"/>
        </w:rPr>
        <w:t xml:space="preserve"> </w:t>
      </w:r>
      <w:proofErr w:type="spellStart"/>
      <w:r>
        <w:rPr>
          <w:sz w:val="22"/>
          <w:szCs w:val="22"/>
        </w:rPr>
        <w:t>Bentz</w:t>
      </w:r>
      <w:proofErr w:type="spellEnd"/>
      <w:r>
        <w:rPr>
          <w:sz w:val="22"/>
          <w:szCs w:val="22"/>
        </w:rPr>
        <w:t xml:space="preserve"> Producciones. Por medio de ellos, se logró la producción del disco </w:t>
      </w:r>
      <w:proofErr w:type="spellStart"/>
      <w:r>
        <w:rPr>
          <w:i/>
          <w:sz w:val="22"/>
          <w:szCs w:val="22"/>
        </w:rPr>
        <w:t>Micromundos</w:t>
      </w:r>
      <w:proofErr w:type="spellEnd"/>
      <w:r>
        <w:rPr>
          <w:sz w:val="22"/>
          <w:szCs w:val="22"/>
        </w:rPr>
        <w:t xml:space="preserve"> compuesto por 12 temas, que se llevaron a cabo por los integrantes de las agrupaciones. Entre ellos, se contó con la participación equitativa entre hombres y mujeres que trabajaron en esta iniciativa musical que además contó con el desarrollo de una marca, la imagen del proceso en red y la circulación de sus contenidos durante presentaciones artísticas en vivo. </w:t>
      </w:r>
    </w:p>
    <w:p w14:paraId="5A4AB023" w14:textId="3AAE3A17" w:rsidR="001B61C6" w:rsidRDefault="0086356E">
      <w:pPr>
        <w:widowControl/>
        <w:pBdr>
          <w:top w:val="nil"/>
          <w:left w:val="nil"/>
          <w:bottom w:val="nil"/>
          <w:right w:val="nil"/>
          <w:between w:val="nil"/>
        </w:pBdr>
        <w:spacing w:after="160" w:line="259" w:lineRule="auto"/>
        <w:jc w:val="both"/>
        <w:rPr>
          <w:sz w:val="22"/>
          <w:szCs w:val="22"/>
        </w:rPr>
      </w:pPr>
      <w:r>
        <w:rPr>
          <w:sz w:val="22"/>
          <w:szCs w:val="22"/>
        </w:rPr>
        <w:t xml:space="preserve">Este ejercicio de integración y creación </w:t>
      </w:r>
      <w:r w:rsidR="00931162">
        <w:rPr>
          <w:sz w:val="22"/>
          <w:szCs w:val="22"/>
        </w:rPr>
        <w:t>artística</w:t>
      </w:r>
      <w:r>
        <w:rPr>
          <w:sz w:val="22"/>
          <w:szCs w:val="22"/>
        </w:rPr>
        <w:t xml:space="preserve"> permitió generar reflexiones sobre los estigmas que se han creado alrededor del hip hop -como género musical- y sobre sus prácticas culturales. En los territorios priorizados resultan un factor fundamental para transformar imaginarios colectivos sobre las comunidades que residen en los territorios. Desde los colectivos barriales o comunitarios se ha hecho un esfuerzo significativo para desarrollar actividades, exhibiciones artísticas y procesos formativos que permitan cambiar paradigmas sobre su rol en la sociedad. Con tal fin, han compartido su interés por ser transformadores de realidades sociales, catalizadores de oportunidades, agentes en la resolución de conflictos y la prevención de actividades, que resulten un riesgo para las juventudes. En tal sentido fue de vital importancia dar continuidad a los procesos de trabajo colaborativo con los colectivos -que trabajan en entornos conflictivos- y permitir, así, el fortalecimiento de la sostenibilidad artística y la promoción de los derechos culturales de los ciudadanos. </w:t>
      </w:r>
    </w:p>
    <w:p w14:paraId="7E54227A" w14:textId="55A04D6E" w:rsidR="001B61C6" w:rsidRDefault="00FD2E1A">
      <w:pPr>
        <w:widowControl/>
        <w:pBdr>
          <w:top w:val="nil"/>
          <w:left w:val="nil"/>
          <w:bottom w:val="nil"/>
          <w:right w:val="nil"/>
          <w:between w:val="nil"/>
        </w:pBdr>
        <w:spacing w:after="160" w:line="259" w:lineRule="auto"/>
        <w:jc w:val="both"/>
        <w:rPr>
          <w:sz w:val="22"/>
          <w:szCs w:val="22"/>
        </w:rPr>
      </w:pPr>
      <w:r>
        <w:rPr>
          <w:sz w:val="22"/>
          <w:szCs w:val="22"/>
        </w:rPr>
        <w:t>S</w:t>
      </w:r>
      <w:r w:rsidR="0086356E">
        <w:rPr>
          <w:sz w:val="22"/>
          <w:szCs w:val="22"/>
        </w:rPr>
        <w:t xml:space="preserve">e llevó a cabo un ejercicio de planeación, acompañamiento y desarrollo de la propuesta </w:t>
      </w:r>
      <w:proofErr w:type="spellStart"/>
      <w:r w:rsidR="0086356E">
        <w:rPr>
          <w:i/>
          <w:sz w:val="22"/>
          <w:szCs w:val="22"/>
        </w:rPr>
        <w:t>Micromundos</w:t>
      </w:r>
      <w:proofErr w:type="spellEnd"/>
      <w:r w:rsidR="0086356E">
        <w:rPr>
          <w:sz w:val="22"/>
          <w:szCs w:val="22"/>
        </w:rPr>
        <w:t xml:space="preserve">. Para ello, se llevaron a cabo reuniones virtuales y presenciales donde- los integrantes del Proyecto 7610- motivaron ejercicios creativos, pedagógicos y productivos en torno a la elaboración del disco. A partir de esos espacios, se generaron 2 piezas gráficas con los integrantes de los diferentes colectivos de hip hop (Museos de la Calle, Mercado Negro y </w:t>
      </w:r>
      <w:proofErr w:type="spellStart"/>
      <w:r w:rsidR="0086356E">
        <w:rPr>
          <w:sz w:val="22"/>
          <w:szCs w:val="22"/>
        </w:rPr>
        <w:t>Crazy</w:t>
      </w:r>
      <w:proofErr w:type="spellEnd"/>
      <w:r w:rsidR="0086356E">
        <w:rPr>
          <w:sz w:val="22"/>
          <w:szCs w:val="22"/>
        </w:rPr>
        <w:t xml:space="preserve"> </w:t>
      </w:r>
      <w:proofErr w:type="spellStart"/>
      <w:r w:rsidR="0086356E">
        <w:rPr>
          <w:sz w:val="22"/>
          <w:szCs w:val="22"/>
        </w:rPr>
        <w:t>Bentz</w:t>
      </w:r>
      <w:proofErr w:type="spellEnd"/>
      <w:r w:rsidR="0086356E">
        <w:rPr>
          <w:sz w:val="22"/>
          <w:szCs w:val="22"/>
        </w:rPr>
        <w:t xml:space="preserve">) que permitió consolidar saberes </w:t>
      </w:r>
      <w:r w:rsidR="00931162">
        <w:rPr>
          <w:sz w:val="22"/>
          <w:szCs w:val="22"/>
        </w:rPr>
        <w:t>y proyectar</w:t>
      </w:r>
      <w:r w:rsidR="0086356E">
        <w:rPr>
          <w:sz w:val="22"/>
          <w:szCs w:val="22"/>
        </w:rPr>
        <w:t xml:space="preserve"> las transformaciones que se llevan a cabo en Usaquén, Bosa y Ciudad Bolívar.</w:t>
      </w:r>
    </w:p>
    <w:p w14:paraId="7CBB9482" w14:textId="77777777" w:rsidR="001B61C6" w:rsidRDefault="0086356E">
      <w:pPr>
        <w:widowControl/>
        <w:spacing w:after="160" w:line="259" w:lineRule="auto"/>
        <w:jc w:val="both"/>
        <w:rPr>
          <w:sz w:val="22"/>
          <w:szCs w:val="22"/>
        </w:rPr>
      </w:pPr>
      <w:r>
        <w:rPr>
          <w:sz w:val="22"/>
          <w:szCs w:val="22"/>
        </w:rPr>
        <w:t xml:space="preserve">La primera pieza que se llevó a cabo fue la creación de la portada, símbolo de unión y de representación entre los participantes; que a por medio del diálogo acordaron llevar a cabo una pieza con las siguientes características: fondo negro, título y símbolos de las </w:t>
      </w:r>
      <w:proofErr w:type="spellStart"/>
      <w:r>
        <w:rPr>
          <w:sz w:val="22"/>
          <w:szCs w:val="22"/>
        </w:rPr>
        <w:t>agrupaciónes</w:t>
      </w:r>
      <w:proofErr w:type="spellEnd"/>
      <w:r>
        <w:rPr>
          <w:sz w:val="22"/>
          <w:szCs w:val="22"/>
        </w:rPr>
        <w:t xml:space="preserve"> en color blanco. La segunda pieza fue una imagen promocional del disco, por medio de la cual se pudiera compartir -desde una estética moderna- el sentido visual de </w:t>
      </w:r>
      <w:proofErr w:type="spellStart"/>
      <w:r>
        <w:rPr>
          <w:sz w:val="22"/>
          <w:szCs w:val="22"/>
        </w:rPr>
        <w:t>Micromundos</w:t>
      </w:r>
      <w:proofErr w:type="spellEnd"/>
      <w:r>
        <w:rPr>
          <w:sz w:val="22"/>
          <w:szCs w:val="22"/>
        </w:rPr>
        <w:t xml:space="preserve">. Para ello, los colectivos dialogaron y participaron de su creación. En la imagen se percibe un mundo a blanco y negro donde los niños -protagonistas de la imagen- juegan con implementos deportivos. A partir de éstos, se crean micro universos o </w:t>
      </w:r>
      <w:proofErr w:type="spellStart"/>
      <w:r>
        <w:rPr>
          <w:sz w:val="22"/>
          <w:szCs w:val="22"/>
        </w:rPr>
        <w:t>micromundos</w:t>
      </w:r>
      <w:proofErr w:type="spellEnd"/>
      <w:r>
        <w:rPr>
          <w:sz w:val="22"/>
          <w:szCs w:val="22"/>
        </w:rPr>
        <w:t>. Una alegoría a las perspectivas que tienen los colectivos de hip hop y las realidades que afrontan diariamente en su cotidianidad.</w:t>
      </w:r>
    </w:p>
    <w:p w14:paraId="1EAEBC9C" w14:textId="77777777" w:rsidR="001B61C6" w:rsidRDefault="0086356E">
      <w:pPr>
        <w:rPr>
          <w:b/>
          <w:sz w:val="22"/>
          <w:szCs w:val="22"/>
          <w:u w:val="single"/>
        </w:rPr>
      </w:pPr>
      <w:r>
        <w:rPr>
          <w:b/>
          <w:sz w:val="22"/>
          <w:szCs w:val="22"/>
          <w:u w:val="single"/>
        </w:rPr>
        <w:t>4.2 Retrasos y soluciones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p>
    <w:p w14:paraId="3086622C" w14:textId="77777777" w:rsidR="001B61C6" w:rsidRDefault="001B61C6">
      <w:pPr>
        <w:jc w:val="both"/>
        <w:rPr>
          <w:b/>
          <w:color w:val="000000"/>
          <w:sz w:val="22"/>
          <w:szCs w:val="22"/>
        </w:rPr>
      </w:pPr>
    </w:p>
    <w:p w14:paraId="2E70FFFC" w14:textId="77777777" w:rsidR="001B61C6" w:rsidRDefault="0086356E">
      <w:pPr>
        <w:jc w:val="both"/>
        <w:rPr>
          <w:color w:val="000000"/>
          <w:sz w:val="22"/>
          <w:szCs w:val="22"/>
        </w:rPr>
      </w:pPr>
      <w:r>
        <w:rPr>
          <w:color w:val="000000"/>
          <w:sz w:val="22"/>
          <w:szCs w:val="22"/>
        </w:rPr>
        <w:lastRenderedPageBreak/>
        <w:t xml:space="preserve">No hay actividades que estén frenando el cumplimiento de la meta. </w:t>
      </w:r>
    </w:p>
    <w:p w14:paraId="401943C2" w14:textId="77777777" w:rsidR="001B61C6" w:rsidRDefault="001B61C6">
      <w:pPr>
        <w:jc w:val="both"/>
        <w:rPr>
          <w:sz w:val="22"/>
          <w:szCs w:val="22"/>
        </w:rPr>
      </w:pPr>
    </w:p>
    <w:p w14:paraId="244941D2" w14:textId="77777777" w:rsidR="001B61C6" w:rsidRDefault="0086356E">
      <w:pPr>
        <w:rPr>
          <w:b/>
          <w:sz w:val="22"/>
          <w:szCs w:val="22"/>
          <w:u w:val="single"/>
        </w:rPr>
      </w:pPr>
      <w:r>
        <w:rPr>
          <w:b/>
          <w:sz w:val="22"/>
          <w:szCs w:val="22"/>
          <w:u w:val="single"/>
        </w:rPr>
        <w:t>4.3 Beneficios de ciudad</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296ECEB0" w14:textId="77777777" w:rsidR="001B61C6" w:rsidRDefault="001B61C6">
      <w:pPr>
        <w:jc w:val="both"/>
        <w:rPr>
          <w:b/>
          <w:sz w:val="22"/>
          <w:szCs w:val="22"/>
          <w:u w:val="single"/>
        </w:rPr>
      </w:pPr>
    </w:p>
    <w:p w14:paraId="1AFBEEA9" w14:textId="77777777" w:rsidR="001B61C6" w:rsidRDefault="0086356E">
      <w:pPr>
        <w:widowControl/>
        <w:spacing w:after="160"/>
        <w:jc w:val="both"/>
        <w:rPr>
          <w:color w:val="000000"/>
          <w:sz w:val="22"/>
          <w:szCs w:val="22"/>
        </w:rPr>
      </w:pPr>
      <w:r>
        <w:rPr>
          <w:color w:val="000000"/>
          <w:sz w:val="22"/>
          <w:szCs w:val="22"/>
        </w:rPr>
        <w:t xml:space="preserve">El acercamiento de las instituciones educativas (en particular del Colegio Restrepo Millán) a las condiciones culturales de comunidades vulnerables (como los </w:t>
      </w:r>
      <w:proofErr w:type="spellStart"/>
      <w:r>
        <w:rPr>
          <w:color w:val="000000"/>
          <w:sz w:val="22"/>
          <w:szCs w:val="22"/>
        </w:rPr>
        <w:t>Embera</w:t>
      </w:r>
      <w:proofErr w:type="spellEnd"/>
      <w:r>
        <w:rPr>
          <w:color w:val="000000"/>
          <w:sz w:val="22"/>
          <w:szCs w:val="22"/>
        </w:rPr>
        <w:t>) genera la posibilidad de inclusión y el rompimiento de estereotipos y prejuicios, con lo cual se contribuye a la construcción de paz en la ciudad </w:t>
      </w:r>
    </w:p>
    <w:p w14:paraId="60490772" w14:textId="77777777" w:rsidR="001B61C6" w:rsidRDefault="0086356E">
      <w:pPr>
        <w:widowControl/>
        <w:spacing w:after="160"/>
        <w:jc w:val="both"/>
        <w:rPr>
          <w:color w:val="000000"/>
          <w:sz w:val="22"/>
          <w:szCs w:val="22"/>
        </w:rPr>
      </w:pPr>
      <w:r>
        <w:rPr>
          <w:color w:val="000000"/>
          <w:sz w:val="22"/>
          <w:szCs w:val="22"/>
        </w:rPr>
        <w:t>La participación de la ciudadanía en el diseño de los proyectos de la administración pública fortalece los niveles de apropiación y sostenibilidad de los productos resultantes; el traslado del MUT había generado un distanciamiento de las comunidades de la base cultural con la administración local de Usme, el compromiso de devolverlo al territorio cataliza la gestión cultural y con ello las acciones de convivencia en la localidad.</w:t>
      </w:r>
    </w:p>
    <w:p w14:paraId="25226812" w14:textId="14450FB4" w:rsidR="001B61C6" w:rsidRDefault="0086356E">
      <w:pPr>
        <w:widowControl/>
        <w:spacing w:after="160"/>
        <w:jc w:val="both"/>
        <w:rPr>
          <w:color w:val="000000"/>
          <w:sz w:val="22"/>
          <w:szCs w:val="22"/>
        </w:rPr>
      </w:pPr>
      <w:r>
        <w:rPr>
          <w:color w:val="000000"/>
          <w:sz w:val="22"/>
          <w:szCs w:val="22"/>
        </w:rPr>
        <w:t xml:space="preserve">Al interior de los conjuntos de vivienda de interés prioritario en la ciudad y en particular los de Usme, que fueron entregados principalmente a personas víctimas del conflicto armado, se presentan unos altos índices de conflictividad, acciones como la implementación de huertas urbanas contribuyen al reconocimiento de las condiciones culturales de los habitantes que proceden de diversos lugares del </w:t>
      </w:r>
      <w:r w:rsidR="00497043">
        <w:rPr>
          <w:color w:val="000000"/>
          <w:sz w:val="22"/>
          <w:szCs w:val="22"/>
        </w:rPr>
        <w:t>país</w:t>
      </w:r>
      <w:r>
        <w:rPr>
          <w:color w:val="000000"/>
          <w:sz w:val="22"/>
          <w:szCs w:val="22"/>
        </w:rPr>
        <w:t>, el compromiso del Jardín Botánico de Bogotá, facilita la cualificación de las personas dedicadas al cultivo en las VIP y además garantiza su sostenibilidad, el establecimiento de estas huertas se convierte en una excusa para promover la convivencia al interior de los conjuntos de propiedad horizontal </w:t>
      </w:r>
    </w:p>
    <w:p w14:paraId="33FF2FAA" w14:textId="48B2B8F2" w:rsidR="001B61C6" w:rsidRDefault="0086356E">
      <w:pPr>
        <w:rPr>
          <w:b/>
          <w:sz w:val="22"/>
          <w:szCs w:val="22"/>
          <w:u w:val="single"/>
        </w:rPr>
      </w:pPr>
      <w:r>
        <w:rPr>
          <w:b/>
          <w:sz w:val="22"/>
          <w:szCs w:val="22"/>
          <w:u w:val="single"/>
        </w:rPr>
        <w:t>4.4 Enfoque Poblacional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5FD45E47" w14:textId="6425FB92" w:rsidR="001B61C6" w:rsidRDefault="001B61C6">
      <w:pPr>
        <w:jc w:val="both"/>
        <w:rPr>
          <w:b/>
          <w:color w:val="000000"/>
          <w:sz w:val="22"/>
          <w:szCs w:val="22"/>
        </w:rPr>
      </w:pPr>
    </w:p>
    <w:p w14:paraId="737EFE3A" w14:textId="7A7BA1AC" w:rsidR="001B61C6" w:rsidRDefault="00DC31BA">
      <w:pPr>
        <w:widowControl/>
        <w:spacing w:after="160"/>
        <w:jc w:val="both"/>
        <w:rPr>
          <w:color w:val="000000"/>
          <w:sz w:val="22"/>
          <w:szCs w:val="22"/>
        </w:rPr>
      </w:pPr>
      <w:r>
        <w:rPr>
          <w:sz w:val="22"/>
          <w:szCs w:val="22"/>
        </w:rPr>
        <w:t xml:space="preserve">Las actividades enmarcadas en este proyecto están dirigidas a población Emberá, </w:t>
      </w:r>
      <w:r w:rsidR="00844364">
        <w:rPr>
          <w:sz w:val="22"/>
          <w:szCs w:val="22"/>
        </w:rPr>
        <w:t>víctima</w:t>
      </w:r>
      <w:r>
        <w:rPr>
          <w:sz w:val="22"/>
          <w:szCs w:val="22"/>
        </w:rPr>
        <w:t xml:space="preserve"> del conflicto y reincorporados, habitantes en las Localidades de Usme, San Cristóbal, Ciudad Bolívar, Kennedy, Usaquén, Puente Aranda, Rafael Uribe </w:t>
      </w:r>
      <w:proofErr w:type="spellStart"/>
      <w:r>
        <w:rPr>
          <w:sz w:val="22"/>
          <w:szCs w:val="22"/>
        </w:rPr>
        <w:t>Uribe</w:t>
      </w:r>
      <w:proofErr w:type="spellEnd"/>
      <w:r>
        <w:rPr>
          <w:sz w:val="22"/>
          <w:szCs w:val="22"/>
        </w:rPr>
        <w:t xml:space="preserve">, </w:t>
      </w:r>
      <w:r w:rsidR="00844364">
        <w:rPr>
          <w:sz w:val="22"/>
          <w:szCs w:val="22"/>
        </w:rPr>
        <w:t>Mártires</w:t>
      </w:r>
      <w:r>
        <w:rPr>
          <w:sz w:val="22"/>
          <w:szCs w:val="22"/>
        </w:rPr>
        <w:t xml:space="preserve"> y </w:t>
      </w:r>
      <w:r w:rsidR="00844364">
        <w:rPr>
          <w:sz w:val="22"/>
          <w:szCs w:val="22"/>
        </w:rPr>
        <w:t>Santafé</w:t>
      </w:r>
      <w:r>
        <w:rPr>
          <w:sz w:val="22"/>
          <w:szCs w:val="22"/>
        </w:rPr>
        <w:t xml:space="preserve">. </w:t>
      </w:r>
    </w:p>
    <w:p w14:paraId="1D8B1DF8" w14:textId="77777777" w:rsidR="001B61C6" w:rsidRDefault="0086356E">
      <w:pPr>
        <w:rPr>
          <w:b/>
          <w:sz w:val="22"/>
          <w:szCs w:val="22"/>
          <w:u w:val="single"/>
        </w:rPr>
      </w:pPr>
      <w:r>
        <w:rPr>
          <w:b/>
          <w:sz w:val="22"/>
          <w:szCs w:val="22"/>
          <w:u w:val="single"/>
        </w:rPr>
        <w:t>4.5 Enfoque territorial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7D096C30" w14:textId="77777777" w:rsidR="001B61C6" w:rsidRDefault="001B61C6">
      <w:pPr>
        <w:jc w:val="both"/>
        <w:rPr>
          <w:color w:val="000000"/>
          <w:sz w:val="22"/>
          <w:szCs w:val="22"/>
        </w:rPr>
      </w:pPr>
    </w:p>
    <w:p w14:paraId="6D885702" w14:textId="77777777" w:rsidR="001B61C6" w:rsidRDefault="0086356E">
      <w:pPr>
        <w:widowControl/>
        <w:spacing w:after="160"/>
        <w:jc w:val="both"/>
        <w:rPr>
          <w:color w:val="000000"/>
          <w:sz w:val="22"/>
          <w:szCs w:val="22"/>
        </w:rPr>
      </w:pPr>
      <w:r>
        <w:rPr>
          <w:color w:val="000000"/>
          <w:sz w:val="22"/>
          <w:szCs w:val="22"/>
        </w:rPr>
        <w:t xml:space="preserve">El Colegio Restrepo </w:t>
      </w:r>
      <w:proofErr w:type="spellStart"/>
      <w:r>
        <w:rPr>
          <w:color w:val="000000"/>
          <w:sz w:val="22"/>
          <w:szCs w:val="22"/>
        </w:rPr>
        <w:t>Millan</w:t>
      </w:r>
      <w:proofErr w:type="spellEnd"/>
      <w:r>
        <w:rPr>
          <w:color w:val="000000"/>
          <w:sz w:val="22"/>
          <w:szCs w:val="22"/>
        </w:rPr>
        <w:t xml:space="preserve"> se ubica en la localidad de Rafael Uribe </w:t>
      </w:r>
      <w:proofErr w:type="spellStart"/>
      <w:r>
        <w:rPr>
          <w:color w:val="000000"/>
          <w:sz w:val="22"/>
          <w:szCs w:val="22"/>
        </w:rPr>
        <w:t>Uribe</w:t>
      </w:r>
      <w:proofErr w:type="spellEnd"/>
      <w:r>
        <w:rPr>
          <w:color w:val="000000"/>
          <w:sz w:val="22"/>
          <w:szCs w:val="22"/>
        </w:rPr>
        <w:t xml:space="preserve"> en la Unidad de Planeamiento Zonal No. 39 Quiroga, en el barrio del mismo nombre que es una urbanización de vivienda de interés social desarrollada a mediados del siglo XX, sector que presenta una alta conflictividad que afecta especialmente a los jóvenes</w:t>
      </w:r>
    </w:p>
    <w:p w14:paraId="227EE562" w14:textId="77777777" w:rsidR="001B61C6" w:rsidRDefault="0086356E" w:rsidP="002921A7">
      <w:pPr>
        <w:widowControl/>
        <w:spacing w:after="160"/>
        <w:jc w:val="center"/>
        <w:rPr>
          <w:sz w:val="22"/>
          <w:szCs w:val="22"/>
        </w:rPr>
      </w:pPr>
      <w:r>
        <w:rPr>
          <w:noProof/>
          <w:color w:val="000000"/>
          <w:sz w:val="22"/>
          <w:szCs w:val="22"/>
          <w:lang w:val="es-CO" w:eastAsia="es-CO"/>
        </w:rPr>
        <w:lastRenderedPageBreak/>
        <w:drawing>
          <wp:inline distT="0" distB="0" distL="0" distR="0" wp14:anchorId="26970502" wp14:editId="40BC6F9A">
            <wp:extent cx="3828739" cy="2381250"/>
            <wp:effectExtent l="0" t="0" r="635" b="0"/>
            <wp:docPr id="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
                    <a:srcRect/>
                    <a:stretch>
                      <a:fillRect/>
                    </a:stretch>
                  </pic:blipFill>
                  <pic:spPr>
                    <a:xfrm>
                      <a:off x="0" y="0"/>
                      <a:ext cx="3832448" cy="2383557"/>
                    </a:xfrm>
                    <a:prstGeom prst="rect">
                      <a:avLst/>
                    </a:prstGeom>
                    <a:ln/>
                  </pic:spPr>
                </pic:pic>
              </a:graphicData>
            </a:graphic>
          </wp:inline>
        </w:drawing>
      </w:r>
    </w:p>
    <w:p w14:paraId="7932AB9A" w14:textId="77777777" w:rsidR="001B61C6" w:rsidRDefault="0086356E">
      <w:pPr>
        <w:widowControl/>
        <w:spacing w:after="160"/>
        <w:jc w:val="both"/>
        <w:rPr>
          <w:color w:val="000000"/>
          <w:sz w:val="22"/>
          <w:szCs w:val="22"/>
        </w:rPr>
      </w:pPr>
      <w:r>
        <w:rPr>
          <w:color w:val="000000"/>
          <w:sz w:val="22"/>
          <w:szCs w:val="22"/>
        </w:rPr>
        <w:t xml:space="preserve">La ubicación del MUT de Usme actualmente está en la casa de la cultura y se va a trasladar al barrio </w:t>
      </w:r>
      <w:proofErr w:type="spellStart"/>
      <w:r>
        <w:rPr>
          <w:color w:val="000000"/>
          <w:sz w:val="22"/>
          <w:szCs w:val="22"/>
        </w:rPr>
        <w:t>Usminia</w:t>
      </w:r>
      <w:proofErr w:type="spellEnd"/>
      <w:r>
        <w:rPr>
          <w:color w:val="000000"/>
          <w:sz w:val="22"/>
          <w:szCs w:val="22"/>
        </w:rPr>
        <w:t xml:space="preserve"> un barrio de origen informal que está ubicado en la UPZ 58 (Comuneros), territorio con presencia de diversos grupos culturales que pretenden transformar condiciones adversas asociadas a la informalidad, entre estas la afectación de la seguridad y la convivencia.</w:t>
      </w:r>
    </w:p>
    <w:p w14:paraId="27EE2C55" w14:textId="28D05308" w:rsidR="001B61C6" w:rsidRDefault="0086356E" w:rsidP="002921A7">
      <w:pPr>
        <w:widowControl/>
        <w:spacing w:after="160"/>
        <w:jc w:val="center"/>
        <w:rPr>
          <w:sz w:val="22"/>
          <w:szCs w:val="22"/>
        </w:rPr>
      </w:pPr>
      <w:r>
        <w:rPr>
          <w:noProof/>
          <w:color w:val="000000"/>
          <w:sz w:val="22"/>
          <w:szCs w:val="22"/>
          <w:lang w:val="es-CO" w:eastAsia="es-CO"/>
        </w:rPr>
        <w:drawing>
          <wp:inline distT="0" distB="0" distL="0" distR="0" wp14:anchorId="6780F67A" wp14:editId="55A7FE36">
            <wp:extent cx="4122844" cy="2816860"/>
            <wp:effectExtent l="0" t="0" r="0" b="2540"/>
            <wp:docPr id="1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9"/>
                    <a:srcRect/>
                    <a:stretch>
                      <a:fillRect/>
                    </a:stretch>
                  </pic:blipFill>
                  <pic:spPr>
                    <a:xfrm>
                      <a:off x="0" y="0"/>
                      <a:ext cx="4131156" cy="2822539"/>
                    </a:xfrm>
                    <a:prstGeom prst="rect">
                      <a:avLst/>
                    </a:prstGeom>
                    <a:ln/>
                  </pic:spPr>
                </pic:pic>
              </a:graphicData>
            </a:graphic>
          </wp:inline>
        </w:drawing>
      </w:r>
    </w:p>
    <w:p w14:paraId="3FF01FA9" w14:textId="77777777" w:rsidR="001B61C6" w:rsidRDefault="0086356E">
      <w:pPr>
        <w:widowControl/>
        <w:spacing w:after="160"/>
        <w:jc w:val="both"/>
        <w:rPr>
          <w:color w:val="000000"/>
          <w:sz w:val="22"/>
          <w:szCs w:val="22"/>
        </w:rPr>
      </w:pPr>
      <w:r>
        <w:rPr>
          <w:color w:val="000000"/>
          <w:sz w:val="22"/>
          <w:szCs w:val="22"/>
        </w:rPr>
        <w:t xml:space="preserve">Con respecto al proyecto de vivienda de interés prioritario Rincón de Bolonia, está ubicado en la UPZ 57 Gran </w:t>
      </w:r>
      <w:proofErr w:type="spellStart"/>
      <w:r>
        <w:rPr>
          <w:color w:val="000000"/>
          <w:sz w:val="22"/>
          <w:szCs w:val="22"/>
        </w:rPr>
        <w:t>Yomasa</w:t>
      </w:r>
      <w:proofErr w:type="spellEnd"/>
      <w:r>
        <w:rPr>
          <w:color w:val="000000"/>
          <w:sz w:val="22"/>
          <w:szCs w:val="22"/>
        </w:rPr>
        <w:t xml:space="preserve"> de la localidad de Usme, en el extremo oriental de la localidad, colinda con el parque Entre Nubes, un territorio que está siendo invadido y deforestado recientemente</w:t>
      </w:r>
    </w:p>
    <w:p w14:paraId="79FB690A" w14:textId="77777777" w:rsidR="001B61C6" w:rsidRDefault="0086356E" w:rsidP="002921A7">
      <w:pPr>
        <w:widowControl/>
        <w:spacing w:after="160"/>
        <w:jc w:val="center"/>
        <w:rPr>
          <w:sz w:val="22"/>
          <w:szCs w:val="22"/>
        </w:rPr>
      </w:pPr>
      <w:r>
        <w:rPr>
          <w:noProof/>
          <w:color w:val="000000"/>
          <w:sz w:val="22"/>
          <w:szCs w:val="22"/>
          <w:lang w:val="es-CO" w:eastAsia="es-CO"/>
        </w:rPr>
        <w:lastRenderedPageBreak/>
        <w:drawing>
          <wp:inline distT="0" distB="0" distL="0" distR="0" wp14:anchorId="1B80B1B6" wp14:editId="332E54E8">
            <wp:extent cx="4967848" cy="2644268"/>
            <wp:effectExtent l="0" t="0" r="0" b="0"/>
            <wp:docPr id="1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
                    <a:srcRect/>
                    <a:stretch>
                      <a:fillRect/>
                    </a:stretch>
                  </pic:blipFill>
                  <pic:spPr>
                    <a:xfrm>
                      <a:off x="0" y="0"/>
                      <a:ext cx="4967848" cy="2644268"/>
                    </a:xfrm>
                    <a:prstGeom prst="rect">
                      <a:avLst/>
                    </a:prstGeom>
                    <a:ln/>
                  </pic:spPr>
                </pic:pic>
              </a:graphicData>
            </a:graphic>
          </wp:inline>
        </w:drawing>
      </w:r>
    </w:p>
    <w:p w14:paraId="4C7842A1" w14:textId="77777777" w:rsidR="001B61C6" w:rsidRDefault="0086356E">
      <w:pPr>
        <w:widowControl/>
        <w:spacing w:after="160"/>
        <w:jc w:val="both"/>
        <w:rPr>
          <w:sz w:val="22"/>
          <w:szCs w:val="22"/>
        </w:rPr>
      </w:pPr>
      <w:r>
        <w:rPr>
          <w:color w:val="000000"/>
          <w:sz w:val="22"/>
          <w:szCs w:val="22"/>
        </w:rPr>
        <w:t xml:space="preserve">Finalmente, el Plan Parcial Campo </w:t>
      </w:r>
      <w:r>
        <w:rPr>
          <w:sz w:val="22"/>
          <w:szCs w:val="22"/>
        </w:rPr>
        <w:t>V</w:t>
      </w:r>
      <w:r>
        <w:rPr>
          <w:color w:val="000000"/>
          <w:sz w:val="22"/>
          <w:szCs w:val="22"/>
        </w:rPr>
        <w:t>erde, donde se ubican los proyectos de vivienda de interés prioritario de Parques de Bogotá, es un proyecto promovido por la administración distrital a través de la hoy Empresa de Renovación y Desarrollo urbano, el cual presenta una alta deficiencia de espacios dotacionales y espacio público que ha sido ocupado por ventas informales. Está ubicado en la UPZ Tintal en el extremo sur occidental de la localidad de Bosa, cerca de la desembocadura del Tunjuelo en el Río Bogotá (por lo cual hay un riesgo de inundación) y de la frontera con Soacha que presenta una alta conflictividad.</w:t>
      </w:r>
    </w:p>
    <w:p w14:paraId="3CA0F90C" w14:textId="77777777" w:rsidR="001B61C6" w:rsidRDefault="0086356E" w:rsidP="002921A7">
      <w:pPr>
        <w:widowControl/>
        <w:spacing w:after="160"/>
        <w:jc w:val="center"/>
        <w:rPr>
          <w:sz w:val="22"/>
          <w:szCs w:val="22"/>
        </w:rPr>
      </w:pPr>
      <w:r>
        <w:rPr>
          <w:noProof/>
          <w:color w:val="000000"/>
          <w:sz w:val="22"/>
          <w:szCs w:val="22"/>
          <w:lang w:val="es-CO" w:eastAsia="es-CO"/>
        </w:rPr>
        <w:drawing>
          <wp:inline distT="0" distB="0" distL="0" distR="0" wp14:anchorId="137C0E31" wp14:editId="19393356">
            <wp:extent cx="4826208" cy="2585274"/>
            <wp:effectExtent l="0" t="0" r="0" b="0"/>
            <wp:docPr id="13"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1"/>
                    <a:srcRect/>
                    <a:stretch>
                      <a:fillRect/>
                    </a:stretch>
                  </pic:blipFill>
                  <pic:spPr>
                    <a:xfrm>
                      <a:off x="0" y="0"/>
                      <a:ext cx="4826208" cy="2585274"/>
                    </a:xfrm>
                    <a:prstGeom prst="rect">
                      <a:avLst/>
                    </a:prstGeom>
                    <a:ln/>
                  </pic:spPr>
                </pic:pic>
              </a:graphicData>
            </a:graphic>
          </wp:inline>
        </w:drawing>
      </w:r>
    </w:p>
    <w:p w14:paraId="067F240B" w14:textId="6EE7644E" w:rsidR="001B61C6" w:rsidRDefault="001B693D">
      <w:pPr>
        <w:jc w:val="both"/>
        <w:rPr>
          <w:b/>
          <w:bCs/>
          <w:color w:val="000000"/>
          <w:sz w:val="22"/>
          <w:szCs w:val="22"/>
        </w:rPr>
      </w:pPr>
      <w:r w:rsidRPr="004F5FC8">
        <w:rPr>
          <w:b/>
          <w:bCs/>
          <w:color w:val="000000"/>
          <w:sz w:val="22"/>
          <w:szCs w:val="22"/>
        </w:rPr>
        <w:lastRenderedPageBreak/>
        <w:t>Justificación ejecución recursos vigencia</w:t>
      </w:r>
    </w:p>
    <w:p w14:paraId="7C736121" w14:textId="77777777" w:rsidR="004F5FC8" w:rsidRDefault="004F5FC8">
      <w:pPr>
        <w:jc w:val="both"/>
        <w:rPr>
          <w:b/>
          <w:bCs/>
          <w:color w:val="000000"/>
          <w:sz w:val="22"/>
          <w:szCs w:val="22"/>
        </w:rPr>
      </w:pPr>
    </w:p>
    <w:tbl>
      <w:tblPr>
        <w:tblStyle w:val="TableGrid"/>
        <w:tblW w:w="0" w:type="auto"/>
        <w:tblLook w:val="04A0" w:firstRow="1" w:lastRow="0" w:firstColumn="1" w:lastColumn="0" w:noHBand="0" w:noVBand="1"/>
      </w:tblPr>
      <w:tblGrid>
        <w:gridCol w:w="3129"/>
        <w:gridCol w:w="3130"/>
        <w:gridCol w:w="3130"/>
      </w:tblGrid>
      <w:tr w:rsidR="004F5FC8" w14:paraId="52C43009" w14:textId="77777777" w:rsidTr="00EF335F">
        <w:tc>
          <w:tcPr>
            <w:tcW w:w="3129" w:type="dxa"/>
            <w:shd w:val="pct30" w:color="auto" w:fill="auto"/>
          </w:tcPr>
          <w:p w14:paraId="1E58832D" w14:textId="20853E2F" w:rsidR="004F5FC8" w:rsidRDefault="004F5FC8" w:rsidP="004F5FC8">
            <w:pPr>
              <w:jc w:val="center"/>
              <w:rPr>
                <w:b/>
                <w:bCs/>
                <w:color w:val="000000"/>
                <w:sz w:val="22"/>
                <w:szCs w:val="22"/>
              </w:rPr>
            </w:pPr>
            <w:r>
              <w:rPr>
                <w:b/>
                <w:bCs/>
                <w:color w:val="000000"/>
                <w:sz w:val="22"/>
                <w:szCs w:val="22"/>
              </w:rPr>
              <w:t>Recursos Apropiados</w:t>
            </w:r>
          </w:p>
        </w:tc>
        <w:tc>
          <w:tcPr>
            <w:tcW w:w="3130" w:type="dxa"/>
            <w:shd w:val="pct30" w:color="auto" w:fill="auto"/>
          </w:tcPr>
          <w:p w14:paraId="44AD18EF" w14:textId="4563F2B3" w:rsidR="004F5FC8" w:rsidRDefault="004F5FC8" w:rsidP="004F5FC8">
            <w:pPr>
              <w:jc w:val="center"/>
              <w:rPr>
                <w:b/>
                <w:bCs/>
                <w:color w:val="000000"/>
                <w:sz w:val="22"/>
                <w:szCs w:val="22"/>
              </w:rPr>
            </w:pPr>
            <w:r>
              <w:rPr>
                <w:b/>
                <w:bCs/>
                <w:color w:val="000000"/>
                <w:sz w:val="22"/>
                <w:szCs w:val="22"/>
              </w:rPr>
              <w:t>Recursos Ejecutados a 31-12-2020</w:t>
            </w:r>
          </w:p>
        </w:tc>
        <w:tc>
          <w:tcPr>
            <w:tcW w:w="3130" w:type="dxa"/>
            <w:shd w:val="pct30" w:color="auto" w:fill="auto"/>
          </w:tcPr>
          <w:p w14:paraId="3FA25C85" w14:textId="305687E8" w:rsidR="004F5FC8" w:rsidRDefault="004F5FC8" w:rsidP="004F5FC8">
            <w:pPr>
              <w:jc w:val="center"/>
              <w:rPr>
                <w:b/>
                <w:bCs/>
                <w:color w:val="000000"/>
                <w:sz w:val="22"/>
                <w:szCs w:val="22"/>
              </w:rPr>
            </w:pPr>
            <w:r>
              <w:rPr>
                <w:b/>
                <w:bCs/>
                <w:color w:val="000000"/>
                <w:sz w:val="22"/>
                <w:szCs w:val="22"/>
              </w:rPr>
              <w:t>% Ejecución</w:t>
            </w:r>
          </w:p>
        </w:tc>
      </w:tr>
      <w:tr w:rsidR="004F5FC8" w14:paraId="0FF0B610" w14:textId="77777777" w:rsidTr="004F5FC8">
        <w:tc>
          <w:tcPr>
            <w:tcW w:w="3129" w:type="dxa"/>
          </w:tcPr>
          <w:p w14:paraId="4B739B51" w14:textId="67F3BA9C" w:rsidR="004F5FC8" w:rsidRPr="00EF335F" w:rsidRDefault="004F5FC8" w:rsidP="00EF335F">
            <w:pPr>
              <w:jc w:val="center"/>
              <w:rPr>
                <w:bCs/>
                <w:color w:val="000000"/>
                <w:sz w:val="22"/>
                <w:szCs w:val="22"/>
              </w:rPr>
            </w:pPr>
            <w:r w:rsidRPr="00EF335F">
              <w:rPr>
                <w:bCs/>
                <w:color w:val="000000"/>
                <w:sz w:val="22"/>
                <w:szCs w:val="22"/>
              </w:rPr>
              <w:t>76</w:t>
            </w:r>
            <w:r w:rsidR="00EF335F" w:rsidRPr="00EF335F">
              <w:rPr>
                <w:bCs/>
                <w:color w:val="000000"/>
                <w:sz w:val="22"/>
                <w:szCs w:val="22"/>
              </w:rPr>
              <w:t>.</w:t>
            </w:r>
            <w:r w:rsidRPr="00EF335F">
              <w:rPr>
                <w:bCs/>
                <w:color w:val="000000"/>
                <w:sz w:val="22"/>
                <w:szCs w:val="22"/>
              </w:rPr>
              <w:t>235</w:t>
            </w:r>
            <w:r w:rsidR="00EF335F" w:rsidRPr="00EF335F">
              <w:rPr>
                <w:bCs/>
                <w:color w:val="000000"/>
                <w:sz w:val="22"/>
                <w:szCs w:val="22"/>
              </w:rPr>
              <w:t>.</w:t>
            </w:r>
            <w:r w:rsidRPr="00EF335F">
              <w:rPr>
                <w:bCs/>
                <w:color w:val="000000"/>
                <w:sz w:val="22"/>
                <w:szCs w:val="22"/>
              </w:rPr>
              <w:t>450</w:t>
            </w:r>
          </w:p>
        </w:tc>
        <w:tc>
          <w:tcPr>
            <w:tcW w:w="3130" w:type="dxa"/>
          </w:tcPr>
          <w:p w14:paraId="2D1A484C" w14:textId="284A6D4E" w:rsidR="004F5FC8" w:rsidRPr="00EF335F" w:rsidRDefault="00EF335F" w:rsidP="00EF335F">
            <w:pPr>
              <w:jc w:val="center"/>
              <w:rPr>
                <w:bCs/>
                <w:color w:val="000000"/>
                <w:sz w:val="22"/>
                <w:szCs w:val="22"/>
              </w:rPr>
            </w:pPr>
            <w:r w:rsidRPr="00EF335F">
              <w:rPr>
                <w:bCs/>
                <w:color w:val="000000"/>
                <w:sz w:val="22"/>
                <w:szCs w:val="22"/>
              </w:rPr>
              <w:t>45</w:t>
            </w:r>
            <w:r>
              <w:rPr>
                <w:bCs/>
                <w:color w:val="000000"/>
                <w:sz w:val="22"/>
                <w:szCs w:val="22"/>
              </w:rPr>
              <w:t>.</w:t>
            </w:r>
            <w:r w:rsidRPr="00EF335F">
              <w:rPr>
                <w:bCs/>
                <w:color w:val="000000"/>
                <w:sz w:val="22"/>
                <w:szCs w:val="22"/>
              </w:rPr>
              <w:t>959</w:t>
            </w:r>
            <w:r>
              <w:rPr>
                <w:bCs/>
                <w:color w:val="000000"/>
                <w:sz w:val="22"/>
                <w:szCs w:val="22"/>
              </w:rPr>
              <w:t>.</w:t>
            </w:r>
            <w:r w:rsidRPr="00EF335F">
              <w:rPr>
                <w:bCs/>
                <w:color w:val="000000"/>
                <w:sz w:val="22"/>
                <w:szCs w:val="22"/>
              </w:rPr>
              <w:t>697</w:t>
            </w:r>
          </w:p>
        </w:tc>
        <w:tc>
          <w:tcPr>
            <w:tcW w:w="3130" w:type="dxa"/>
          </w:tcPr>
          <w:p w14:paraId="6454453A" w14:textId="4A500953" w:rsidR="004F5FC8" w:rsidRPr="00EF335F" w:rsidRDefault="00EF335F" w:rsidP="00EF335F">
            <w:pPr>
              <w:jc w:val="center"/>
              <w:rPr>
                <w:bCs/>
                <w:color w:val="000000"/>
                <w:sz w:val="22"/>
                <w:szCs w:val="22"/>
              </w:rPr>
            </w:pPr>
            <w:r>
              <w:rPr>
                <w:bCs/>
                <w:color w:val="000000"/>
                <w:sz w:val="22"/>
                <w:szCs w:val="22"/>
              </w:rPr>
              <w:t>60%</w:t>
            </w:r>
          </w:p>
        </w:tc>
      </w:tr>
    </w:tbl>
    <w:p w14:paraId="3E0003F0" w14:textId="21A3F4EB" w:rsidR="001B693D" w:rsidRPr="004F5FC8" w:rsidRDefault="001B693D">
      <w:pPr>
        <w:jc w:val="both"/>
        <w:rPr>
          <w:b/>
          <w:bCs/>
          <w:color w:val="000000"/>
          <w:sz w:val="22"/>
          <w:szCs w:val="22"/>
        </w:rPr>
      </w:pPr>
    </w:p>
    <w:p w14:paraId="34822E7D" w14:textId="38121034" w:rsidR="00C42DBA" w:rsidRPr="001B693D" w:rsidRDefault="00C42DBA" w:rsidP="00C42DBA">
      <w:pPr>
        <w:jc w:val="both"/>
        <w:rPr>
          <w:color w:val="000000"/>
          <w:sz w:val="22"/>
          <w:szCs w:val="22"/>
        </w:rPr>
      </w:pPr>
      <w:r w:rsidRPr="004F5FC8">
        <w:rPr>
          <w:color w:val="000000"/>
          <w:sz w:val="22"/>
          <w:szCs w:val="22"/>
        </w:rPr>
        <w:t>Se liberaron recursos debido a que no fue posible agotar el procedimiento de contratación de dos personas y adiciones de contratos, programado</w:t>
      </w:r>
      <w:r w:rsidR="00C22B0D" w:rsidRPr="004F5FC8">
        <w:rPr>
          <w:color w:val="000000"/>
          <w:sz w:val="22"/>
          <w:szCs w:val="22"/>
        </w:rPr>
        <w:t>s</w:t>
      </w:r>
      <w:r w:rsidRPr="004F5FC8">
        <w:rPr>
          <w:color w:val="000000"/>
          <w:sz w:val="22"/>
          <w:szCs w:val="22"/>
        </w:rPr>
        <w:t xml:space="preserve"> para </w:t>
      </w:r>
      <w:r w:rsidR="00C22B0D" w:rsidRPr="004F5FC8">
        <w:rPr>
          <w:color w:val="000000"/>
          <w:sz w:val="22"/>
          <w:szCs w:val="22"/>
        </w:rPr>
        <w:t xml:space="preserve">ser </w:t>
      </w:r>
      <w:r w:rsidR="00825E1F">
        <w:rPr>
          <w:color w:val="000000"/>
          <w:sz w:val="22"/>
          <w:szCs w:val="22"/>
        </w:rPr>
        <w:t>realizados</w:t>
      </w:r>
      <w:r w:rsidR="00825E1F" w:rsidRPr="004F5FC8">
        <w:rPr>
          <w:color w:val="000000"/>
          <w:sz w:val="22"/>
          <w:szCs w:val="22"/>
        </w:rPr>
        <w:t xml:space="preserve"> en</w:t>
      </w:r>
      <w:r w:rsidRPr="004F5FC8">
        <w:rPr>
          <w:color w:val="000000"/>
          <w:sz w:val="22"/>
          <w:szCs w:val="22"/>
        </w:rPr>
        <w:t xml:space="preserve"> el mes de diciembre, con el fin de apoyar la ejecución del proyecto.</w:t>
      </w:r>
      <w:r w:rsidRPr="001B693D">
        <w:rPr>
          <w:color w:val="000000"/>
          <w:sz w:val="22"/>
          <w:szCs w:val="22"/>
        </w:rPr>
        <w:t xml:space="preserve"> </w:t>
      </w:r>
    </w:p>
    <w:p w14:paraId="569675F0" w14:textId="138E401D" w:rsidR="001B61C6" w:rsidRDefault="001B61C6">
      <w:pPr>
        <w:rPr>
          <w:b/>
          <w:color w:val="000000"/>
          <w:sz w:val="22"/>
          <w:szCs w:val="22"/>
          <w:u w:val="single"/>
        </w:rPr>
      </w:pPr>
    </w:p>
    <w:p w14:paraId="1FE9F47E" w14:textId="77777777" w:rsidR="003D2F7A" w:rsidRDefault="003D2F7A">
      <w:pPr>
        <w:rPr>
          <w:b/>
          <w:color w:val="000000"/>
          <w:sz w:val="22"/>
          <w:szCs w:val="22"/>
          <w:u w:val="single"/>
        </w:rPr>
      </w:pPr>
    </w:p>
    <w:tbl>
      <w:tblPr>
        <w:tblStyle w:val="a2"/>
        <w:tblW w:w="9585" w:type="dxa"/>
        <w:tblInd w:w="90" w:type="dxa"/>
        <w:tblLayout w:type="fixed"/>
        <w:tblLook w:val="0000" w:firstRow="0" w:lastRow="0" w:firstColumn="0" w:lastColumn="0" w:noHBand="0" w:noVBand="0"/>
      </w:tblPr>
      <w:tblGrid>
        <w:gridCol w:w="705"/>
        <w:gridCol w:w="5025"/>
        <w:gridCol w:w="1695"/>
        <w:gridCol w:w="1245"/>
        <w:gridCol w:w="915"/>
      </w:tblGrid>
      <w:tr w:rsidR="001B61C6" w14:paraId="797BDA83" w14:textId="77777777">
        <w:tc>
          <w:tcPr>
            <w:tcW w:w="705" w:type="dxa"/>
            <w:tcBorders>
              <w:top w:val="single" w:sz="4" w:space="0" w:color="000000"/>
              <w:left w:val="single" w:sz="4" w:space="0" w:color="000000"/>
              <w:bottom w:val="single" w:sz="4" w:space="0" w:color="000000"/>
            </w:tcBorders>
            <w:shd w:val="clear" w:color="auto" w:fill="9900FF"/>
            <w:vAlign w:val="center"/>
          </w:tcPr>
          <w:p w14:paraId="65375E03" w14:textId="77777777" w:rsidR="001B61C6" w:rsidRDefault="0086356E">
            <w:pPr>
              <w:pBdr>
                <w:top w:val="nil"/>
                <w:left w:val="nil"/>
                <w:bottom w:val="nil"/>
                <w:right w:val="nil"/>
                <w:between w:val="nil"/>
              </w:pBdr>
              <w:jc w:val="center"/>
              <w:rPr>
                <w:rFonts w:eastAsia="Arial"/>
                <w:color w:val="FFFFFF"/>
                <w:sz w:val="22"/>
                <w:szCs w:val="22"/>
              </w:rPr>
            </w:pPr>
            <w:r>
              <w:rPr>
                <w:rFonts w:eastAsia="Arial"/>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9900FF"/>
            <w:vAlign w:val="center"/>
          </w:tcPr>
          <w:p w14:paraId="181E9387" w14:textId="77777777" w:rsidR="001B61C6" w:rsidRDefault="0086356E">
            <w:pPr>
              <w:pBdr>
                <w:top w:val="nil"/>
                <w:left w:val="nil"/>
                <w:bottom w:val="nil"/>
                <w:right w:val="nil"/>
                <w:between w:val="nil"/>
              </w:pBdr>
              <w:jc w:val="center"/>
              <w:rPr>
                <w:rFonts w:eastAsia="Arial"/>
                <w:color w:val="FFFFFF"/>
                <w:sz w:val="22"/>
                <w:szCs w:val="22"/>
              </w:rPr>
            </w:pPr>
            <w:r>
              <w:rPr>
                <w:rFonts w:eastAsia="Arial"/>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9900FF"/>
            <w:vAlign w:val="center"/>
          </w:tcPr>
          <w:p w14:paraId="680E4DE0" w14:textId="77777777" w:rsidR="001B61C6" w:rsidRDefault="0086356E">
            <w:pPr>
              <w:pBdr>
                <w:top w:val="nil"/>
                <w:left w:val="nil"/>
                <w:bottom w:val="nil"/>
                <w:right w:val="nil"/>
                <w:between w:val="nil"/>
              </w:pBdr>
              <w:jc w:val="center"/>
              <w:rPr>
                <w:rFonts w:eastAsia="Arial"/>
                <w:color w:val="FFFFFF"/>
                <w:sz w:val="22"/>
                <w:szCs w:val="22"/>
              </w:rPr>
            </w:pPr>
            <w:r>
              <w:rPr>
                <w:rFonts w:eastAsia="Arial"/>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9900FF"/>
            <w:vAlign w:val="center"/>
          </w:tcPr>
          <w:p w14:paraId="07CE6E2F" w14:textId="77777777" w:rsidR="001B61C6" w:rsidRDefault="0086356E">
            <w:pPr>
              <w:pBdr>
                <w:top w:val="nil"/>
                <w:left w:val="nil"/>
                <w:bottom w:val="nil"/>
                <w:right w:val="nil"/>
                <w:between w:val="nil"/>
              </w:pBdr>
              <w:jc w:val="center"/>
              <w:rPr>
                <w:rFonts w:eastAsia="Arial"/>
                <w:color w:val="FFFFFF"/>
                <w:sz w:val="22"/>
                <w:szCs w:val="22"/>
              </w:rPr>
            </w:pPr>
            <w:r>
              <w:rPr>
                <w:rFonts w:eastAsia="Arial"/>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tcPr>
          <w:p w14:paraId="1565B274" w14:textId="77777777" w:rsidR="001B61C6" w:rsidRDefault="0086356E">
            <w:pPr>
              <w:pBdr>
                <w:top w:val="nil"/>
                <w:left w:val="nil"/>
                <w:bottom w:val="nil"/>
                <w:right w:val="nil"/>
                <w:between w:val="nil"/>
              </w:pBdr>
              <w:jc w:val="center"/>
              <w:rPr>
                <w:rFonts w:eastAsia="Arial"/>
                <w:color w:val="FFFFFF"/>
                <w:sz w:val="22"/>
                <w:szCs w:val="22"/>
              </w:rPr>
            </w:pPr>
            <w:r>
              <w:rPr>
                <w:rFonts w:eastAsia="Arial"/>
                <w:b/>
                <w:color w:val="FFFFFF"/>
                <w:sz w:val="22"/>
                <w:szCs w:val="22"/>
              </w:rPr>
              <w:t>% Avance</w:t>
            </w:r>
          </w:p>
        </w:tc>
      </w:tr>
      <w:tr w:rsidR="001B61C6" w14:paraId="2A696D7F" w14:textId="77777777">
        <w:tc>
          <w:tcPr>
            <w:tcW w:w="705" w:type="dxa"/>
            <w:tcBorders>
              <w:left w:val="single" w:sz="4" w:space="0" w:color="000000"/>
              <w:bottom w:val="single" w:sz="4" w:space="0" w:color="000000"/>
            </w:tcBorders>
            <w:shd w:val="clear" w:color="auto" w:fill="auto"/>
          </w:tcPr>
          <w:p w14:paraId="1F7AD3A5" w14:textId="77777777" w:rsidR="001B61C6" w:rsidRDefault="0086356E">
            <w:pPr>
              <w:pBdr>
                <w:top w:val="nil"/>
                <w:left w:val="nil"/>
                <w:bottom w:val="nil"/>
                <w:right w:val="nil"/>
                <w:between w:val="nil"/>
              </w:pBdr>
              <w:jc w:val="center"/>
              <w:rPr>
                <w:rFonts w:eastAsia="Arial"/>
                <w:color w:val="000000"/>
                <w:sz w:val="22"/>
                <w:szCs w:val="22"/>
              </w:rPr>
            </w:pPr>
            <w:r>
              <w:rPr>
                <w:rFonts w:eastAsia="Arial"/>
                <w:color w:val="000000"/>
                <w:sz w:val="22"/>
                <w:szCs w:val="22"/>
              </w:rPr>
              <w:t>2</w:t>
            </w:r>
          </w:p>
        </w:tc>
        <w:tc>
          <w:tcPr>
            <w:tcW w:w="5025" w:type="dxa"/>
            <w:tcBorders>
              <w:left w:val="single" w:sz="4" w:space="0" w:color="000000"/>
              <w:bottom w:val="single" w:sz="4" w:space="0" w:color="000000"/>
            </w:tcBorders>
            <w:shd w:val="clear" w:color="auto" w:fill="auto"/>
          </w:tcPr>
          <w:p w14:paraId="461624C0" w14:textId="77777777" w:rsidR="001B61C6" w:rsidRDefault="0086356E">
            <w:pPr>
              <w:pBdr>
                <w:top w:val="nil"/>
                <w:left w:val="nil"/>
                <w:bottom w:val="nil"/>
                <w:right w:val="nil"/>
                <w:between w:val="nil"/>
              </w:pBdr>
              <w:jc w:val="both"/>
              <w:rPr>
                <w:rFonts w:eastAsia="Arial"/>
                <w:color w:val="000000"/>
                <w:sz w:val="22"/>
                <w:szCs w:val="22"/>
              </w:rPr>
            </w:pPr>
            <w:r>
              <w:rPr>
                <w:rFonts w:eastAsia="Arial"/>
                <w:color w:val="000000"/>
                <w:sz w:val="22"/>
                <w:szCs w:val="22"/>
              </w:rPr>
              <w:t>Realizar 200 encuentros culturales que promuevan la convivencia pacífica, digna y sostenible en el tiempo, de habitantes de los asentamientos humanos considerados espacios conflictivos y las comunidades vecinas</w:t>
            </w:r>
          </w:p>
        </w:tc>
        <w:tc>
          <w:tcPr>
            <w:tcW w:w="1695" w:type="dxa"/>
            <w:tcBorders>
              <w:left w:val="single" w:sz="4" w:space="0" w:color="000000"/>
              <w:bottom w:val="single" w:sz="4" w:space="0" w:color="000000"/>
            </w:tcBorders>
            <w:shd w:val="clear" w:color="auto" w:fill="auto"/>
            <w:vAlign w:val="center"/>
          </w:tcPr>
          <w:p w14:paraId="5A8CC259" w14:textId="58DD978D" w:rsidR="001B61C6" w:rsidRDefault="00EA6C2E">
            <w:pPr>
              <w:pBdr>
                <w:top w:val="nil"/>
                <w:left w:val="nil"/>
                <w:bottom w:val="nil"/>
                <w:right w:val="nil"/>
                <w:between w:val="nil"/>
              </w:pBdr>
              <w:jc w:val="center"/>
              <w:rPr>
                <w:rFonts w:eastAsia="Arial"/>
                <w:color w:val="000000"/>
                <w:sz w:val="22"/>
                <w:szCs w:val="22"/>
              </w:rPr>
            </w:pPr>
            <w:r w:rsidRPr="00844364">
              <w:rPr>
                <w:rFonts w:eastAsia="Arial"/>
                <w:sz w:val="22"/>
                <w:szCs w:val="22"/>
              </w:rPr>
              <w:t>2</w:t>
            </w:r>
            <w:r w:rsidR="0086356E" w:rsidRPr="00844364">
              <w:rPr>
                <w:rFonts w:eastAsia="Arial"/>
                <w:sz w:val="22"/>
                <w:szCs w:val="22"/>
              </w:rPr>
              <w:t>0</w:t>
            </w:r>
          </w:p>
        </w:tc>
        <w:tc>
          <w:tcPr>
            <w:tcW w:w="1245" w:type="dxa"/>
            <w:tcBorders>
              <w:left w:val="single" w:sz="4" w:space="0" w:color="000000"/>
              <w:bottom w:val="single" w:sz="4" w:space="0" w:color="000000"/>
            </w:tcBorders>
            <w:shd w:val="clear" w:color="auto" w:fill="auto"/>
            <w:vAlign w:val="center"/>
          </w:tcPr>
          <w:p w14:paraId="6508C00C" w14:textId="66ED7541" w:rsidR="001B61C6" w:rsidRDefault="00A26994">
            <w:pPr>
              <w:pBdr>
                <w:top w:val="nil"/>
                <w:left w:val="nil"/>
                <w:bottom w:val="nil"/>
                <w:right w:val="nil"/>
                <w:between w:val="nil"/>
              </w:pBdr>
              <w:jc w:val="center"/>
              <w:rPr>
                <w:rFonts w:eastAsia="Arial"/>
                <w:color w:val="000000"/>
                <w:sz w:val="22"/>
                <w:szCs w:val="22"/>
              </w:rPr>
            </w:pPr>
            <w:r>
              <w:rPr>
                <w:sz w:val="22"/>
                <w:szCs w:val="22"/>
              </w:rPr>
              <w:t>27</w:t>
            </w:r>
          </w:p>
        </w:tc>
        <w:tc>
          <w:tcPr>
            <w:tcW w:w="915" w:type="dxa"/>
            <w:tcBorders>
              <w:left w:val="single" w:sz="4" w:space="0" w:color="000000"/>
              <w:bottom w:val="single" w:sz="4" w:space="0" w:color="000000"/>
              <w:right w:val="single" w:sz="4" w:space="0" w:color="000000"/>
            </w:tcBorders>
            <w:shd w:val="clear" w:color="auto" w:fill="auto"/>
            <w:vAlign w:val="center"/>
          </w:tcPr>
          <w:p w14:paraId="1BBC85E5" w14:textId="1A264061" w:rsidR="001B61C6" w:rsidRDefault="00F55EF9">
            <w:pPr>
              <w:pBdr>
                <w:top w:val="nil"/>
                <w:left w:val="nil"/>
                <w:bottom w:val="nil"/>
                <w:right w:val="nil"/>
                <w:between w:val="nil"/>
              </w:pBdr>
              <w:jc w:val="center"/>
              <w:rPr>
                <w:rFonts w:eastAsia="Arial"/>
                <w:color w:val="000000"/>
                <w:sz w:val="22"/>
                <w:szCs w:val="22"/>
              </w:rPr>
            </w:pPr>
            <w:r>
              <w:rPr>
                <w:sz w:val="22"/>
                <w:szCs w:val="22"/>
              </w:rPr>
              <w:t>135</w:t>
            </w:r>
            <w:r w:rsidR="0086356E">
              <w:rPr>
                <w:rFonts w:eastAsia="Arial"/>
                <w:color w:val="000000"/>
                <w:sz w:val="22"/>
                <w:szCs w:val="22"/>
              </w:rPr>
              <w:t>%</w:t>
            </w:r>
          </w:p>
        </w:tc>
      </w:tr>
    </w:tbl>
    <w:p w14:paraId="299A69AB" w14:textId="77777777" w:rsidR="001B61C6" w:rsidRDefault="001B61C6">
      <w:pPr>
        <w:rPr>
          <w:sz w:val="22"/>
          <w:szCs w:val="22"/>
        </w:rPr>
      </w:pPr>
    </w:p>
    <w:p w14:paraId="23D4985E" w14:textId="77777777" w:rsidR="001B61C6" w:rsidRDefault="0086356E">
      <w:pPr>
        <w:rPr>
          <w:b/>
          <w:sz w:val="22"/>
          <w:szCs w:val="22"/>
          <w:u w:val="single"/>
        </w:rPr>
      </w:pPr>
      <w:r>
        <w:rPr>
          <w:b/>
          <w:sz w:val="22"/>
          <w:szCs w:val="22"/>
          <w:u w:val="single"/>
        </w:rPr>
        <w:t>4.1 Reporte de avance y logros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2DE6206C" w14:textId="77777777" w:rsidR="001B61C6" w:rsidRDefault="001B61C6">
      <w:pPr>
        <w:tabs>
          <w:tab w:val="left" w:pos="0"/>
          <w:tab w:val="left" w:pos="720"/>
        </w:tabs>
        <w:ind w:left="720"/>
        <w:jc w:val="both"/>
        <w:rPr>
          <w:color w:val="000000"/>
          <w:sz w:val="22"/>
          <w:szCs w:val="22"/>
        </w:rPr>
      </w:pPr>
    </w:p>
    <w:p w14:paraId="707693A4" w14:textId="77777777" w:rsidR="001B61C6" w:rsidRDefault="0086356E">
      <w:pPr>
        <w:tabs>
          <w:tab w:val="left" w:pos="0"/>
          <w:tab w:val="left" w:pos="720"/>
        </w:tabs>
        <w:jc w:val="both"/>
        <w:rPr>
          <w:color w:val="000000"/>
          <w:sz w:val="22"/>
          <w:szCs w:val="22"/>
        </w:rPr>
      </w:pPr>
      <w:r>
        <w:rPr>
          <w:b/>
          <w:color w:val="000000"/>
          <w:sz w:val="22"/>
          <w:szCs w:val="22"/>
        </w:rPr>
        <w:t xml:space="preserve">Avance cuatrienio: </w:t>
      </w:r>
      <w:r>
        <w:rPr>
          <w:color w:val="000000"/>
          <w:sz w:val="22"/>
          <w:szCs w:val="22"/>
        </w:rPr>
        <w:t xml:space="preserve">Corresponden a las principales acciones adelantadas en el cumplimiento de la meta proyecto para el cuatrienio, no debe ser el valor de la meta, corresponde a explicar los principales </w:t>
      </w:r>
      <w:r>
        <w:rPr>
          <w:b/>
          <w:color w:val="000000"/>
          <w:sz w:val="22"/>
          <w:szCs w:val="22"/>
        </w:rPr>
        <w:t xml:space="preserve">avances y logros </w:t>
      </w:r>
      <w:r>
        <w:rPr>
          <w:color w:val="000000"/>
          <w:sz w:val="22"/>
          <w:szCs w:val="22"/>
        </w:rPr>
        <w:t>de manera resumida, sin incluir temas administrativos.</w:t>
      </w:r>
    </w:p>
    <w:p w14:paraId="100AF491" w14:textId="77777777" w:rsidR="001B61C6" w:rsidRDefault="001B61C6">
      <w:pPr>
        <w:tabs>
          <w:tab w:val="left" w:pos="0"/>
          <w:tab w:val="left" w:pos="720"/>
        </w:tabs>
        <w:jc w:val="both"/>
        <w:rPr>
          <w:color w:val="000000"/>
          <w:sz w:val="22"/>
          <w:szCs w:val="22"/>
        </w:rPr>
      </w:pPr>
    </w:p>
    <w:p w14:paraId="0F550711" w14:textId="77777777" w:rsidR="001B61C6" w:rsidRDefault="0086356E">
      <w:pPr>
        <w:tabs>
          <w:tab w:val="left" w:pos="0"/>
          <w:tab w:val="left" w:pos="720"/>
        </w:tabs>
        <w:jc w:val="both"/>
        <w:rPr>
          <w:color w:val="000000"/>
          <w:sz w:val="22"/>
          <w:szCs w:val="22"/>
        </w:rPr>
      </w:pPr>
      <w:r>
        <w:rPr>
          <w:b/>
          <w:color w:val="000000"/>
          <w:sz w:val="22"/>
          <w:szCs w:val="22"/>
        </w:rPr>
        <w:t xml:space="preserve">Avance vigencia: </w:t>
      </w:r>
      <w:r>
        <w:rPr>
          <w:color w:val="000000"/>
          <w:sz w:val="22"/>
          <w:szCs w:val="22"/>
        </w:rPr>
        <w:t>A partir de la declaración de una nueva realidad decretada en el marco de la actual emergencia Sanitaria con ocasión al COVID 19 se dinamizó la gestión encaminada a la celebración de eventos y actividades artísticas y culturales en los territorios. Es así como se avanz</w:t>
      </w:r>
      <w:r>
        <w:rPr>
          <w:sz w:val="22"/>
          <w:szCs w:val="22"/>
        </w:rPr>
        <w:t>ó</w:t>
      </w:r>
      <w:r>
        <w:rPr>
          <w:color w:val="000000"/>
          <w:sz w:val="22"/>
          <w:szCs w:val="22"/>
        </w:rPr>
        <w:t xml:space="preserve">: </w:t>
      </w:r>
    </w:p>
    <w:p w14:paraId="4BFCC6FB" w14:textId="77777777" w:rsidR="001B61C6" w:rsidRDefault="001B61C6">
      <w:pPr>
        <w:tabs>
          <w:tab w:val="left" w:pos="0"/>
          <w:tab w:val="left" w:pos="720"/>
        </w:tabs>
        <w:jc w:val="both"/>
        <w:rPr>
          <w:color w:val="000000"/>
          <w:sz w:val="22"/>
          <w:szCs w:val="22"/>
        </w:rPr>
      </w:pPr>
    </w:p>
    <w:p w14:paraId="5D99B04D" w14:textId="77777777" w:rsidR="00825E1F" w:rsidRDefault="0086356E" w:rsidP="00825E1F">
      <w:pPr>
        <w:widowControl/>
        <w:ind w:left="720"/>
        <w:jc w:val="both"/>
        <w:rPr>
          <w:color w:val="000000"/>
          <w:sz w:val="22"/>
          <w:szCs w:val="22"/>
        </w:rPr>
      </w:pPr>
      <w:r>
        <w:rPr>
          <w:b/>
          <w:sz w:val="22"/>
          <w:szCs w:val="22"/>
        </w:rPr>
        <w:t xml:space="preserve">Trueque ambiental: </w:t>
      </w:r>
      <w:r>
        <w:rPr>
          <w:color w:val="000000"/>
          <w:sz w:val="22"/>
          <w:szCs w:val="22"/>
        </w:rPr>
        <w:t xml:space="preserve">Tras espacios de diálogo y de planeación que se había generado entre los convocantes (Amapola Cartonera, Reciclando Paz y Club de Abuelos y Abuelas Los Conquistadores) se llevó a cabo la realización de una actividad que involucró la apropiación del territorio y un diálogo entre saberes, a partir de las huertas urbanas. Se propició la articulación necesaria entre actores, potenciando el trabajo colaborativo entre organizaciones. El “Trueque Ambiental” se desarrolló con la </w:t>
      </w:r>
      <w:proofErr w:type="spellStart"/>
      <w:r>
        <w:rPr>
          <w:color w:val="000000"/>
          <w:sz w:val="22"/>
          <w:szCs w:val="22"/>
        </w:rPr>
        <w:t>guianza</w:t>
      </w:r>
      <w:proofErr w:type="spellEnd"/>
      <w:r>
        <w:rPr>
          <w:color w:val="000000"/>
          <w:sz w:val="22"/>
          <w:szCs w:val="22"/>
        </w:rPr>
        <w:t xml:space="preserve"> de los Guardianes del Fucha de San Cristóbal, quienes orientaron la jornada y el recorrido por diversos procesos de agricultura urbana en el Alto Fucha. De la localidad de Bosa asistieron los procesos de las Herederas del Saber y la Fundación Parques de Bogotá, iniciativas de Vivienda de Interés Prioritario y de Usaquén, en particular del sector de La Mariposa, asistieron los procesos de Cerro Tour, En Pie de Arte, Club Los Conquistadores y </w:t>
      </w:r>
      <w:r>
        <w:rPr>
          <w:color w:val="000000"/>
          <w:sz w:val="22"/>
          <w:szCs w:val="22"/>
        </w:rPr>
        <w:lastRenderedPageBreak/>
        <w:t>Reciclando Paz.  El trueque fue significativo, como lugar de reconocimiento, intercambio de modos de hacer y reflexiones sobre las búsquedas comunitarias, especialmente, permitió construir un ejercicio de lectura de ciudad cercano y colaborativo, permitiendo entender los lugares comunes que pese a la localidad de residencia viven las organizaciones. </w:t>
      </w:r>
    </w:p>
    <w:p w14:paraId="0A794EEE" w14:textId="6C0D6B1D" w:rsidR="001B61C6" w:rsidRDefault="0086356E" w:rsidP="00825E1F">
      <w:pPr>
        <w:widowControl/>
        <w:ind w:left="720"/>
        <w:jc w:val="both"/>
        <w:rPr>
          <w:color w:val="000000"/>
          <w:sz w:val="22"/>
          <w:szCs w:val="22"/>
        </w:rPr>
      </w:pPr>
      <w:r>
        <w:rPr>
          <w:b/>
          <w:color w:val="000000"/>
          <w:sz w:val="22"/>
          <w:szCs w:val="22"/>
        </w:rPr>
        <w:t>Minga Urbana:</w:t>
      </w:r>
      <w:r>
        <w:rPr>
          <w:color w:val="000000"/>
          <w:sz w:val="22"/>
          <w:szCs w:val="22"/>
        </w:rPr>
        <w:t xml:space="preserve"> fue un ejercicio de encuentro, convivencia y trabajo comunitario alrededor del proyecto Hogar Ambiental, de la organización Reciclando Paz del sector de la Mariposa Usaquén, el cual se viene fortaleciendo como apuesta de paz desde el proyecto 7610 de la SCRD, desde el componente de agendas de transformación cultural, y el cual vincula en su desarrollo la mayoría de los procesos de la Mesa Territorial de la Mariposa, Usaquén. Al espacio asistieron procesos del sector como el Club de los Conquistadores, grupo de adulto mayor a quien corresponde el préstamo del predio y quien fue homenajeado en la jornada, Cerro Tour, En Pie de Arte y colectivos externos interesados en el proceso como Mujeres Fresia y Arquitectura Expandida. </w:t>
      </w:r>
    </w:p>
    <w:p w14:paraId="24284711" w14:textId="77777777" w:rsidR="001B61C6" w:rsidRDefault="0086356E" w:rsidP="00723B2A">
      <w:pPr>
        <w:widowControl/>
        <w:spacing w:after="120"/>
        <w:ind w:left="720"/>
        <w:jc w:val="both"/>
        <w:rPr>
          <w:color w:val="000000"/>
          <w:sz w:val="22"/>
          <w:szCs w:val="22"/>
        </w:rPr>
      </w:pPr>
      <w:r>
        <w:rPr>
          <w:b/>
          <w:color w:val="000000"/>
          <w:sz w:val="22"/>
          <w:szCs w:val="22"/>
        </w:rPr>
        <w:t>Encuentro cultural Festival de las Cometas</w:t>
      </w:r>
      <w:r>
        <w:rPr>
          <w:sz w:val="22"/>
          <w:szCs w:val="22"/>
        </w:rPr>
        <w:t>:</w:t>
      </w:r>
      <w:r>
        <w:rPr>
          <w:color w:val="000000"/>
          <w:sz w:val="22"/>
          <w:szCs w:val="22"/>
        </w:rPr>
        <w:t xml:space="preserve"> el cual se llevó a cabo en La Cruz (parte alta de Santa Cecilia, sector de La Mariposa, Usaquén) liderado por el colectivo </w:t>
      </w:r>
      <w:proofErr w:type="spellStart"/>
      <w:r>
        <w:rPr>
          <w:color w:val="000000"/>
          <w:sz w:val="22"/>
          <w:szCs w:val="22"/>
        </w:rPr>
        <w:t>Crazy</w:t>
      </w:r>
      <w:proofErr w:type="spellEnd"/>
      <w:r>
        <w:rPr>
          <w:color w:val="000000"/>
          <w:sz w:val="22"/>
          <w:szCs w:val="22"/>
        </w:rPr>
        <w:t xml:space="preserve"> </w:t>
      </w:r>
      <w:proofErr w:type="spellStart"/>
      <w:r>
        <w:rPr>
          <w:color w:val="000000"/>
          <w:sz w:val="22"/>
          <w:szCs w:val="22"/>
        </w:rPr>
        <w:t>Bents</w:t>
      </w:r>
      <w:proofErr w:type="spellEnd"/>
      <w:r>
        <w:rPr>
          <w:color w:val="000000"/>
          <w:sz w:val="22"/>
          <w:szCs w:val="22"/>
        </w:rPr>
        <w:t>, como una iniciativa para fomentar la convivencia, la participación y la integración comunitaria y de los colectivos de hip hop en la localidad. En esta ocasión se presentó la colaboración de varios artistas de Usaquén, en conjunto con artistas de la localidad de Ciudad Bolívar. Durante el transcurso del evento se generó un espacio de participación, colaboración y de transmisión de conocimiento entre los asistentes en torno a la música y al performance.</w:t>
      </w:r>
    </w:p>
    <w:p w14:paraId="50084CD1" w14:textId="77777777" w:rsidR="001B61C6" w:rsidRDefault="0086356E" w:rsidP="00723B2A">
      <w:pPr>
        <w:widowControl/>
        <w:spacing w:line="259" w:lineRule="auto"/>
        <w:ind w:left="720"/>
        <w:jc w:val="both"/>
        <w:rPr>
          <w:sz w:val="22"/>
          <w:szCs w:val="22"/>
        </w:rPr>
      </w:pPr>
      <w:r>
        <w:rPr>
          <w:b/>
          <w:sz w:val="22"/>
          <w:szCs w:val="22"/>
        </w:rPr>
        <w:t>El Festival que Visaje 2:</w:t>
      </w:r>
      <w:r>
        <w:rPr>
          <w:sz w:val="22"/>
          <w:szCs w:val="22"/>
        </w:rPr>
        <w:t xml:space="preserve"> se realizó en el parque lineal de parques de Bogotá el 5 de diciembre de 2020, contó con la participación de colectivos y procesos culturales, artísticos y patrimoniales de las cinco viviendas de interés prioritario focalizadas por el proyecto 7610 de la SCRD </w:t>
      </w:r>
      <w:proofErr w:type="gramStart"/>
      <w:r>
        <w:rPr>
          <w:sz w:val="22"/>
          <w:szCs w:val="22"/>
        </w:rPr>
        <w:t>( Senderos</w:t>
      </w:r>
      <w:proofErr w:type="gramEnd"/>
      <w:r>
        <w:rPr>
          <w:sz w:val="22"/>
          <w:szCs w:val="22"/>
        </w:rPr>
        <w:t xml:space="preserve"> de campo verde, Reservas de campo verde, Arrayán, Cerezos, y Nogal). El Festival desarrolló sus actividades mediante una oferta cultural diversificada e incluyente organizada en seis </w:t>
      </w:r>
      <w:proofErr w:type="spellStart"/>
      <w:r>
        <w:rPr>
          <w:sz w:val="22"/>
          <w:szCs w:val="22"/>
        </w:rPr>
        <w:t>componentes.Este</w:t>
      </w:r>
      <w:proofErr w:type="spellEnd"/>
      <w:r>
        <w:rPr>
          <w:sz w:val="22"/>
          <w:szCs w:val="22"/>
        </w:rPr>
        <w:t xml:space="preserve"> ejercicio comunitario fue el resultado del proceso de concertación y articulación del proyecto 7610 con los colectivos locales, cabe destacar que toda la puesta en escena y la oferta cultural presente en el Festival, se logró gracias al apoyo de la SCRD a los procesos locales, que trabajaron durante un periodo de seis meses, para la preproducción y producción del </w:t>
      </w:r>
      <w:proofErr w:type="spellStart"/>
      <w:r>
        <w:rPr>
          <w:sz w:val="22"/>
          <w:szCs w:val="22"/>
        </w:rPr>
        <w:t>evento.Adicionalmente</w:t>
      </w:r>
      <w:proofErr w:type="spellEnd"/>
      <w:r>
        <w:rPr>
          <w:sz w:val="22"/>
          <w:szCs w:val="22"/>
        </w:rPr>
        <w:t>, el ejercicio de articulación institucional entre la SCRD, el IDARTES , el IDPAC y la Alcaldía local de Bosa, permitió el desarrollo del Festival con una mayor oferta cultural y la disposición de elementos logísticos que posibilitaron su desarrollo a mayor escala  y por ende una participación amplia de la comunidad.</w:t>
      </w:r>
    </w:p>
    <w:p w14:paraId="6977CE82" w14:textId="202B0886" w:rsidR="001B61C6" w:rsidRDefault="0086356E">
      <w:pPr>
        <w:widowControl/>
        <w:numPr>
          <w:ilvl w:val="0"/>
          <w:numId w:val="2"/>
        </w:numPr>
        <w:spacing w:line="259" w:lineRule="auto"/>
        <w:jc w:val="both"/>
        <w:rPr>
          <w:sz w:val="22"/>
          <w:szCs w:val="22"/>
        </w:rPr>
      </w:pPr>
      <w:r>
        <w:rPr>
          <w:sz w:val="22"/>
          <w:szCs w:val="22"/>
        </w:rPr>
        <w:t xml:space="preserve">presentaciones artísticas: la parrilla de la programación vinculó doce agrupaciones de diferentes géneros artísticos </w:t>
      </w:r>
      <w:r w:rsidR="00780FB2">
        <w:rPr>
          <w:sz w:val="22"/>
          <w:szCs w:val="22"/>
        </w:rPr>
        <w:t>(danza</w:t>
      </w:r>
      <w:r>
        <w:rPr>
          <w:sz w:val="22"/>
          <w:szCs w:val="22"/>
        </w:rPr>
        <w:t xml:space="preserve">, teatro, circo, música) las presentaciones fueron programadas y concertadas con el Colectivo Museo de la Calle, en alianza con artistas de diferentes </w:t>
      </w:r>
      <w:proofErr w:type="spellStart"/>
      <w:proofErr w:type="gramStart"/>
      <w:r>
        <w:rPr>
          <w:sz w:val="22"/>
          <w:szCs w:val="22"/>
        </w:rPr>
        <w:t>localidades.La</w:t>
      </w:r>
      <w:proofErr w:type="spellEnd"/>
      <w:proofErr w:type="gramEnd"/>
      <w:r>
        <w:rPr>
          <w:sz w:val="22"/>
          <w:szCs w:val="22"/>
        </w:rPr>
        <w:t xml:space="preserve"> oferta artística se presentó en una franja </w:t>
      </w:r>
      <w:r>
        <w:rPr>
          <w:sz w:val="22"/>
          <w:szCs w:val="22"/>
        </w:rPr>
        <w:lastRenderedPageBreak/>
        <w:t xml:space="preserve">horaria desde las 12 pm hasta las 6 pm, la variedad y el reconocimiento de los procesos locales permitió la buena aceptación de la comunidad residente. </w:t>
      </w:r>
    </w:p>
    <w:p w14:paraId="343A303D" w14:textId="3EE421D9" w:rsidR="001B61C6" w:rsidRDefault="0086356E">
      <w:pPr>
        <w:widowControl/>
        <w:numPr>
          <w:ilvl w:val="0"/>
          <w:numId w:val="2"/>
        </w:numPr>
        <w:spacing w:line="259" w:lineRule="auto"/>
        <w:jc w:val="both"/>
        <w:rPr>
          <w:sz w:val="22"/>
          <w:szCs w:val="22"/>
        </w:rPr>
      </w:pPr>
      <w:r>
        <w:rPr>
          <w:sz w:val="22"/>
          <w:szCs w:val="22"/>
        </w:rPr>
        <w:t xml:space="preserve">Estación infantil. Allí se desarrollaron actividades con niños y niñas mediante un ejercicio de exploración y creación artística, además de la entrega de Kits con materiales para dar continuidad a los </w:t>
      </w:r>
      <w:r w:rsidR="00780FB2">
        <w:rPr>
          <w:sz w:val="22"/>
          <w:szCs w:val="22"/>
        </w:rPr>
        <w:t>procesos creativos</w:t>
      </w:r>
      <w:r>
        <w:rPr>
          <w:sz w:val="22"/>
          <w:szCs w:val="22"/>
        </w:rPr>
        <w:t>.</w:t>
      </w:r>
    </w:p>
    <w:p w14:paraId="375953ED" w14:textId="77777777" w:rsidR="001B61C6" w:rsidRDefault="0086356E">
      <w:pPr>
        <w:widowControl/>
        <w:numPr>
          <w:ilvl w:val="0"/>
          <w:numId w:val="2"/>
        </w:numPr>
        <w:spacing w:line="259" w:lineRule="auto"/>
        <w:jc w:val="both"/>
        <w:rPr>
          <w:sz w:val="22"/>
          <w:szCs w:val="22"/>
        </w:rPr>
      </w:pPr>
      <w:r>
        <w:rPr>
          <w:sz w:val="22"/>
          <w:szCs w:val="22"/>
        </w:rPr>
        <w:t>Gastronomía. En este espacio se presentó la oferta culinaria de los procesos gastronómicos liderados por los colectivos locales, allí se posibilitó el reconocimiento de las tradiciones de los portadores y portadoras de las prácticas patrimoniales asociadas a los lugares de origen de la población participante. Adicionalmente, se fomentó un espacio comercial, para el fortalecimiento de las actividades lideradas por los colectivos comunitarios.</w:t>
      </w:r>
    </w:p>
    <w:p w14:paraId="78F574AD" w14:textId="77777777" w:rsidR="001B61C6" w:rsidRDefault="0086356E">
      <w:pPr>
        <w:widowControl/>
        <w:numPr>
          <w:ilvl w:val="0"/>
          <w:numId w:val="2"/>
        </w:numPr>
        <w:spacing w:line="259" w:lineRule="auto"/>
        <w:jc w:val="both"/>
        <w:rPr>
          <w:sz w:val="22"/>
          <w:szCs w:val="22"/>
        </w:rPr>
      </w:pPr>
      <w:r>
        <w:rPr>
          <w:sz w:val="22"/>
          <w:szCs w:val="22"/>
        </w:rPr>
        <w:t>Deportes extremos. Se realizaron prácticas de exhibición del proceso de formación de las prácticas deportivas (BMX) lideradas por el colectivo Museo de La Calle.</w:t>
      </w:r>
    </w:p>
    <w:p w14:paraId="7B89F8EB" w14:textId="3212AD98" w:rsidR="001B61C6" w:rsidRDefault="0086356E">
      <w:pPr>
        <w:widowControl/>
        <w:numPr>
          <w:ilvl w:val="0"/>
          <w:numId w:val="2"/>
        </w:numPr>
        <w:spacing w:line="259" w:lineRule="auto"/>
        <w:jc w:val="both"/>
        <w:rPr>
          <w:sz w:val="22"/>
          <w:szCs w:val="22"/>
        </w:rPr>
      </w:pPr>
      <w:r>
        <w:rPr>
          <w:sz w:val="22"/>
          <w:szCs w:val="22"/>
        </w:rPr>
        <w:t xml:space="preserve">Artesanías. Se generó un espacio comercial para la venta de los </w:t>
      </w:r>
      <w:r w:rsidR="00825E1F">
        <w:rPr>
          <w:sz w:val="22"/>
          <w:szCs w:val="22"/>
        </w:rPr>
        <w:t>productos artesanales</w:t>
      </w:r>
      <w:r>
        <w:rPr>
          <w:sz w:val="22"/>
          <w:szCs w:val="22"/>
        </w:rPr>
        <w:t xml:space="preserve"> de la comunidad local. </w:t>
      </w:r>
    </w:p>
    <w:p w14:paraId="771F5B1C" w14:textId="77777777" w:rsidR="001B61C6" w:rsidRDefault="0086356E">
      <w:pPr>
        <w:widowControl/>
        <w:numPr>
          <w:ilvl w:val="0"/>
          <w:numId w:val="2"/>
        </w:numPr>
        <w:spacing w:after="160" w:line="259" w:lineRule="auto"/>
        <w:jc w:val="both"/>
        <w:rPr>
          <w:sz w:val="22"/>
          <w:szCs w:val="22"/>
        </w:rPr>
      </w:pPr>
      <w:r>
        <w:rPr>
          <w:sz w:val="22"/>
          <w:szCs w:val="22"/>
        </w:rPr>
        <w:t xml:space="preserve">Huertas comunitarias: se propició un espacio para la </w:t>
      </w:r>
      <w:proofErr w:type="spellStart"/>
      <w:r>
        <w:rPr>
          <w:sz w:val="22"/>
          <w:szCs w:val="22"/>
        </w:rPr>
        <w:t>visibilización</w:t>
      </w:r>
      <w:proofErr w:type="spellEnd"/>
      <w:r>
        <w:rPr>
          <w:sz w:val="22"/>
          <w:szCs w:val="22"/>
        </w:rPr>
        <w:t xml:space="preserve"> de las actividades desarrolladas en las huertas comunitarias, presentes en propiedades horizontales. Este proceso apuntó al reconocimiento de los saber y tradiciones entorno al manejo de los cultivos y su aplicación en usos gastronómicos y medicinales.</w:t>
      </w:r>
    </w:p>
    <w:p w14:paraId="08F7383D" w14:textId="77777777" w:rsidR="001B61C6" w:rsidRDefault="0086356E">
      <w:pPr>
        <w:widowControl/>
        <w:spacing w:after="160" w:line="259" w:lineRule="auto"/>
        <w:ind w:left="720"/>
        <w:jc w:val="both"/>
        <w:rPr>
          <w:sz w:val="22"/>
          <w:szCs w:val="22"/>
        </w:rPr>
      </w:pPr>
      <w:r>
        <w:rPr>
          <w:sz w:val="22"/>
          <w:szCs w:val="22"/>
        </w:rPr>
        <w:t xml:space="preserve">Se puede consultar el contenido fotográfico de las actividades por medio de la carpeta “Vídeos- Imágenes- Archivo sonoro” que se dispone a continuación: </w:t>
      </w:r>
      <w:hyperlink r:id="rId12">
        <w:r>
          <w:rPr>
            <w:color w:val="1155CC"/>
            <w:sz w:val="22"/>
            <w:szCs w:val="22"/>
            <w:u w:val="single"/>
          </w:rPr>
          <w:t>https://drive.google.com/drive/folders/1ufi2rqAfUOaNeBtQ5Dsz7MDsOPM9oxSh?usp=sharing</w:t>
        </w:r>
      </w:hyperlink>
      <w:r>
        <w:rPr>
          <w:sz w:val="22"/>
          <w:szCs w:val="22"/>
        </w:rPr>
        <w:t xml:space="preserve"> </w:t>
      </w:r>
    </w:p>
    <w:p w14:paraId="044F2A76" w14:textId="6E26E4AC" w:rsidR="001B61C6" w:rsidRDefault="0086356E">
      <w:pPr>
        <w:widowControl/>
        <w:spacing w:after="160" w:line="259" w:lineRule="auto"/>
        <w:ind w:left="720"/>
        <w:jc w:val="both"/>
        <w:rPr>
          <w:sz w:val="22"/>
          <w:szCs w:val="22"/>
        </w:rPr>
      </w:pPr>
      <w:r>
        <w:rPr>
          <w:b/>
          <w:sz w:val="22"/>
          <w:szCs w:val="22"/>
        </w:rPr>
        <w:t xml:space="preserve">Talleres con comunidades </w:t>
      </w:r>
      <w:proofErr w:type="spellStart"/>
      <w:r>
        <w:rPr>
          <w:b/>
          <w:sz w:val="22"/>
          <w:szCs w:val="22"/>
        </w:rPr>
        <w:t>embera</w:t>
      </w:r>
      <w:proofErr w:type="spellEnd"/>
      <w:r>
        <w:rPr>
          <w:b/>
          <w:sz w:val="22"/>
          <w:szCs w:val="22"/>
        </w:rPr>
        <w:t>:</w:t>
      </w:r>
      <w:r>
        <w:rPr>
          <w:sz w:val="22"/>
          <w:szCs w:val="22"/>
        </w:rPr>
        <w:t xml:space="preserve"> Se desarrolló un proceso de concertación con comunidades </w:t>
      </w:r>
      <w:proofErr w:type="spellStart"/>
      <w:r>
        <w:rPr>
          <w:sz w:val="22"/>
          <w:szCs w:val="22"/>
        </w:rPr>
        <w:t>embera</w:t>
      </w:r>
      <w:proofErr w:type="spellEnd"/>
      <w:r>
        <w:rPr>
          <w:sz w:val="22"/>
          <w:szCs w:val="22"/>
        </w:rPr>
        <w:t xml:space="preserve"> </w:t>
      </w:r>
      <w:proofErr w:type="spellStart"/>
      <w:r>
        <w:rPr>
          <w:sz w:val="22"/>
          <w:szCs w:val="22"/>
        </w:rPr>
        <w:t>Dóbida</w:t>
      </w:r>
      <w:proofErr w:type="spellEnd"/>
      <w:r>
        <w:rPr>
          <w:sz w:val="22"/>
          <w:szCs w:val="22"/>
        </w:rPr>
        <w:t xml:space="preserve">, </w:t>
      </w:r>
      <w:proofErr w:type="spellStart"/>
      <w:r>
        <w:rPr>
          <w:sz w:val="22"/>
          <w:szCs w:val="22"/>
        </w:rPr>
        <w:t>Chamí</w:t>
      </w:r>
      <w:proofErr w:type="spellEnd"/>
      <w:r>
        <w:rPr>
          <w:sz w:val="22"/>
          <w:szCs w:val="22"/>
        </w:rPr>
        <w:t xml:space="preserve"> y </w:t>
      </w:r>
      <w:proofErr w:type="spellStart"/>
      <w:r>
        <w:rPr>
          <w:sz w:val="22"/>
          <w:szCs w:val="22"/>
        </w:rPr>
        <w:t>Katío</w:t>
      </w:r>
      <w:proofErr w:type="spellEnd"/>
      <w:r>
        <w:rPr>
          <w:sz w:val="22"/>
          <w:szCs w:val="22"/>
        </w:rPr>
        <w:t xml:space="preserve"> ubicadas en San Cristóbal, Santa Fe y Ciudad </w:t>
      </w:r>
      <w:proofErr w:type="spellStart"/>
      <w:r>
        <w:rPr>
          <w:sz w:val="22"/>
          <w:szCs w:val="22"/>
        </w:rPr>
        <w:t>Bolivar</w:t>
      </w:r>
      <w:proofErr w:type="spellEnd"/>
      <w:r>
        <w:rPr>
          <w:sz w:val="22"/>
          <w:szCs w:val="22"/>
        </w:rPr>
        <w:t xml:space="preserve">, para llevar a </w:t>
      </w:r>
      <w:r w:rsidR="00825E1F">
        <w:rPr>
          <w:sz w:val="22"/>
          <w:szCs w:val="22"/>
        </w:rPr>
        <w:t>cabo la</w:t>
      </w:r>
      <w:r>
        <w:rPr>
          <w:sz w:val="22"/>
          <w:szCs w:val="22"/>
        </w:rPr>
        <w:t xml:space="preserve"> elaboración de artesanías; a partir de chaquiras. Una práctica diciente de sus culturas que permite conocer su cosmología, construir una memoria de su identidad a través de objetos y generar una apuesta de paz, debido a que muchas comunidades llegaron a Bogotá por desplazamiento forzado o episodios de violencia en sus territorios. Se puede consultar el contenido fotográfico de las actividades por medio de la carpeta “Vídeos- Imágenes- Archivo sonoro” que se dispone a continuación: </w:t>
      </w:r>
      <w:hyperlink r:id="rId13">
        <w:r>
          <w:rPr>
            <w:color w:val="1155CC"/>
            <w:sz w:val="22"/>
            <w:szCs w:val="22"/>
            <w:u w:val="single"/>
          </w:rPr>
          <w:t>https://drive.google.com/drive/folders/1-ynI_OHDiSjRyDtt4F08p2j6LFZ67x4d?usp=sharing</w:t>
        </w:r>
      </w:hyperlink>
      <w:r>
        <w:rPr>
          <w:sz w:val="22"/>
          <w:szCs w:val="22"/>
        </w:rPr>
        <w:t xml:space="preserve"> </w:t>
      </w:r>
    </w:p>
    <w:p w14:paraId="2423FB43" w14:textId="6B6324B1" w:rsidR="001B61C6" w:rsidRDefault="0086356E">
      <w:pPr>
        <w:widowControl/>
        <w:spacing w:after="160"/>
        <w:ind w:left="720"/>
        <w:jc w:val="both"/>
        <w:rPr>
          <w:sz w:val="22"/>
          <w:szCs w:val="22"/>
        </w:rPr>
      </w:pPr>
      <w:r>
        <w:rPr>
          <w:b/>
          <w:sz w:val="22"/>
          <w:szCs w:val="22"/>
        </w:rPr>
        <w:t xml:space="preserve">Festival </w:t>
      </w:r>
      <w:proofErr w:type="spellStart"/>
      <w:r>
        <w:rPr>
          <w:b/>
          <w:sz w:val="22"/>
          <w:szCs w:val="22"/>
        </w:rPr>
        <w:t>Usminia</w:t>
      </w:r>
      <w:proofErr w:type="spellEnd"/>
      <w:r>
        <w:rPr>
          <w:b/>
          <w:sz w:val="22"/>
          <w:szCs w:val="22"/>
        </w:rPr>
        <w:t xml:space="preserve"> Camino de Luz:</w:t>
      </w:r>
      <w:r>
        <w:rPr>
          <w:sz w:val="22"/>
          <w:szCs w:val="22"/>
        </w:rPr>
        <w:t xml:space="preserve"> Como parte de la reparación a colectivos locales del sector de </w:t>
      </w:r>
      <w:proofErr w:type="spellStart"/>
      <w:r>
        <w:rPr>
          <w:sz w:val="22"/>
          <w:szCs w:val="22"/>
        </w:rPr>
        <w:t>Usminia</w:t>
      </w:r>
      <w:proofErr w:type="spellEnd"/>
      <w:r>
        <w:rPr>
          <w:sz w:val="22"/>
          <w:szCs w:val="22"/>
        </w:rPr>
        <w:t xml:space="preserve">, por consecuencia del traslado del MUT, se concertó, acompañó y desarrolló el festival </w:t>
      </w:r>
      <w:proofErr w:type="spellStart"/>
      <w:r>
        <w:rPr>
          <w:sz w:val="22"/>
          <w:szCs w:val="22"/>
        </w:rPr>
        <w:t>Usminia</w:t>
      </w:r>
      <w:proofErr w:type="spellEnd"/>
      <w:r>
        <w:rPr>
          <w:sz w:val="22"/>
          <w:szCs w:val="22"/>
        </w:rPr>
        <w:t xml:space="preserve"> Camino de luz, con la red de colectivos del mismo nombre, </w:t>
      </w:r>
      <w:r>
        <w:rPr>
          <w:sz w:val="22"/>
          <w:szCs w:val="22"/>
        </w:rPr>
        <w:lastRenderedPageBreak/>
        <w:t xml:space="preserve">como un símbolo de reconciliación entre entidades distritales y organizaciones comunitarias. Este evento contó con el apoyo de la Alcaldía Local de Usme. </w:t>
      </w:r>
    </w:p>
    <w:p w14:paraId="3CB40381" w14:textId="77777777" w:rsidR="002921A7" w:rsidRDefault="0086356E" w:rsidP="002921A7">
      <w:pPr>
        <w:widowControl/>
        <w:spacing w:after="160"/>
        <w:ind w:left="720"/>
        <w:jc w:val="both"/>
        <w:rPr>
          <w:sz w:val="22"/>
          <w:szCs w:val="22"/>
        </w:rPr>
      </w:pPr>
      <w:r>
        <w:rPr>
          <w:sz w:val="22"/>
          <w:szCs w:val="22"/>
        </w:rPr>
        <w:t xml:space="preserve">Se puede consultar el contenido fotográfico de las actividades por medio de la carpeta “Vídeos- Imágenes- Archivo sonoro” que se dispone a continuación: </w:t>
      </w:r>
      <w:hyperlink r:id="rId14">
        <w:r>
          <w:rPr>
            <w:color w:val="1155CC"/>
            <w:sz w:val="22"/>
            <w:szCs w:val="22"/>
            <w:u w:val="single"/>
          </w:rPr>
          <w:t>https://drive.google.com/drive/folders/1ZUITHArHKgP3jdG4pb50yYhKIPsf1OiX?usp=sharing</w:t>
        </w:r>
      </w:hyperlink>
      <w:r>
        <w:rPr>
          <w:sz w:val="22"/>
          <w:szCs w:val="22"/>
        </w:rPr>
        <w:t xml:space="preserve"> </w:t>
      </w:r>
    </w:p>
    <w:p w14:paraId="4076ABCB" w14:textId="48C4B080" w:rsidR="001B61C6" w:rsidRPr="00723B2A" w:rsidRDefault="0086356E" w:rsidP="002921A7">
      <w:pPr>
        <w:widowControl/>
        <w:spacing w:after="160"/>
        <w:ind w:left="720"/>
        <w:jc w:val="both"/>
        <w:rPr>
          <w:sz w:val="22"/>
          <w:szCs w:val="22"/>
        </w:rPr>
      </w:pPr>
      <w:r>
        <w:rPr>
          <w:b/>
          <w:sz w:val="22"/>
          <w:szCs w:val="22"/>
        </w:rPr>
        <w:t>Fortalecimiento de la escuela cultural comunitaria de danza en Bosa Porvenir:</w:t>
      </w:r>
      <w:r>
        <w:rPr>
          <w:sz w:val="22"/>
          <w:szCs w:val="22"/>
        </w:rPr>
        <w:t xml:space="preserve"> En la localidad de Bosa En el marco del contrato N. 099 de 2020 suscrito entre la SCRD y Plaza Mayor, se autorizó la orden de servicios No. 202000338 suscrito en con Academia </w:t>
      </w:r>
      <w:proofErr w:type="spellStart"/>
      <w:r>
        <w:rPr>
          <w:sz w:val="22"/>
          <w:szCs w:val="22"/>
        </w:rPr>
        <w:t>Ilé</w:t>
      </w:r>
      <w:proofErr w:type="spellEnd"/>
      <w:r>
        <w:rPr>
          <w:sz w:val="22"/>
          <w:szCs w:val="22"/>
        </w:rPr>
        <w:t xml:space="preserve"> danza NIT 900.788.771, representante  Nidia Milena Moreno Briceño, identificada con cédula 53053592 , la cual tiene por objeto “ Prestación de servicios para el fortalecimiento de la escuela cultural comunitaria de danza en Bosa Porvenir, mediante el desarrollo de talleres de formación en danza cubana, en cumplimiento del proyecto número 7610 titulado "transformaciones culturales de entornos para la paz" de la secretaría distrital de cultura, recreación y deporte, en el marco del contrato 99 de 2020 rubro 2301020705 prefijo SCRD”.</w:t>
      </w:r>
    </w:p>
    <w:p w14:paraId="23A96317" w14:textId="71A1909F" w:rsidR="001B61C6" w:rsidRDefault="0086356E">
      <w:pPr>
        <w:widowControl/>
        <w:spacing w:after="160"/>
        <w:ind w:left="720"/>
        <w:jc w:val="both"/>
        <w:rPr>
          <w:b/>
          <w:sz w:val="22"/>
          <w:szCs w:val="22"/>
        </w:rPr>
      </w:pPr>
      <w:r>
        <w:rPr>
          <w:b/>
          <w:sz w:val="22"/>
          <w:szCs w:val="22"/>
        </w:rPr>
        <w:t xml:space="preserve">Cronoescalada: </w:t>
      </w:r>
      <w:r>
        <w:rPr>
          <w:sz w:val="22"/>
          <w:szCs w:val="22"/>
        </w:rPr>
        <w:t xml:space="preserve">En la localidad de Usaquén, sector La Mariposa, el equipo del </w:t>
      </w:r>
      <w:r>
        <w:rPr>
          <w:i/>
          <w:sz w:val="22"/>
          <w:szCs w:val="22"/>
        </w:rPr>
        <w:t xml:space="preserve">Proyecto 7610 Transformaciones Culturales de Entornos para la Paz </w:t>
      </w:r>
      <w:r>
        <w:rPr>
          <w:sz w:val="22"/>
          <w:szCs w:val="22"/>
        </w:rPr>
        <w:t xml:space="preserve">llevó a cabo una articulación con el colectivo cultural en Pie de Arte, Reciclando Paz y habitantes del sector para apoyar el desarrollo de la segunda cronoescalada en el Alto de la Mariposa, actividad de apropiación deportiva y cultural del territorio, la cual contó con más de 50 ciclistas del sector y de la ciudad. La cronoescalada es una apuesta de resignificación y apertura del territorio, así como una narrativa comunitaria que está creciendo con cada versión. Esta actividad se desarrolló en el marco de la orden de servicios suscrita entre la Corporación </w:t>
      </w:r>
      <w:proofErr w:type="spellStart"/>
      <w:r>
        <w:rPr>
          <w:sz w:val="22"/>
          <w:szCs w:val="22"/>
        </w:rPr>
        <w:t>NuestraTierra</w:t>
      </w:r>
      <w:proofErr w:type="spellEnd"/>
      <w:r>
        <w:rPr>
          <w:sz w:val="22"/>
          <w:szCs w:val="22"/>
        </w:rPr>
        <w:t xml:space="preserve"> y Plaza Mayor No 202000353.  Se puede consultar el contenido de la actividad con el siguiente radicado en el sistema de información Orfeo:  20202100256613; y el contenido fotográfico de las actividades por medio de la carpeta “Vídeos- Imágenes- Archivo sonoro” que se dispone a continuación: </w:t>
      </w:r>
      <w:hyperlink r:id="rId15">
        <w:r>
          <w:rPr>
            <w:color w:val="1155CC"/>
            <w:sz w:val="22"/>
            <w:szCs w:val="22"/>
            <w:u w:val="single"/>
          </w:rPr>
          <w:t>https://drive.google.com/drive/folders/11krRTDjTL6ioi6tPyQi2RGoFPSL-C1Wc?usp=sharing</w:t>
        </w:r>
      </w:hyperlink>
      <w:r>
        <w:rPr>
          <w:sz w:val="22"/>
          <w:szCs w:val="22"/>
        </w:rPr>
        <w:t xml:space="preserve"> </w:t>
      </w:r>
    </w:p>
    <w:p w14:paraId="0CBD1E7A" w14:textId="4D307A95" w:rsidR="001B61C6" w:rsidRPr="00723B2A" w:rsidRDefault="0086356E" w:rsidP="00723B2A">
      <w:pPr>
        <w:widowControl/>
        <w:spacing w:after="160" w:line="259" w:lineRule="auto"/>
        <w:ind w:left="720"/>
        <w:jc w:val="both"/>
        <w:rPr>
          <w:sz w:val="22"/>
          <w:szCs w:val="22"/>
        </w:rPr>
      </w:pPr>
      <w:r>
        <w:rPr>
          <w:b/>
          <w:sz w:val="22"/>
          <w:szCs w:val="22"/>
        </w:rPr>
        <w:t xml:space="preserve">Recorridos culturales por huertas urbanas en Usaquén: </w:t>
      </w:r>
      <w:r>
        <w:rPr>
          <w:sz w:val="22"/>
          <w:szCs w:val="22"/>
        </w:rPr>
        <w:t>En el marco del Proyecto 7610, se han propiciado diferentes encuentros y recorridos culturales por huertas urbanas ubicadas en Cerro Norte, Usaquén. Para la realización de estos espacios se ha trabajado -en conjunto- con Amapola Cartonera, El Club de Abuelos y Abuelas Los Conquistadores, La Granja Comunitaria Agroecológica Hugo Fernández y Reciclando Paz. Por medio de ellos, se ha compartido el interés y las acciones pertinentes para visibilizar procesos locales dentro de Cerro Norte, dentro de los cuales se han llevado los recorridos y la recopilación de información de los habitantes, sus anhelos y saberes. La información la dispone Amapola Cartonera y se encuentra en su poder para elaborar el libro cartonero.</w:t>
      </w:r>
    </w:p>
    <w:p w14:paraId="130301BF" w14:textId="6D7F7175" w:rsidR="001B61C6" w:rsidRPr="00723B2A" w:rsidRDefault="0086356E" w:rsidP="00723B2A">
      <w:pPr>
        <w:widowControl/>
        <w:spacing w:after="160" w:line="259" w:lineRule="auto"/>
        <w:ind w:left="720"/>
        <w:jc w:val="both"/>
        <w:rPr>
          <w:sz w:val="22"/>
          <w:szCs w:val="22"/>
        </w:rPr>
      </w:pPr>
      <w:r>
        <w:rPr>
          <w:b/>
          <w:sz w:val="22"/>
          <w:szCs w:val="22"/>
        </w:rPr>
        <w:lastRenderedPageBreak/>
        <w:t xml:space="preserve">Festival de Santa Viviana- Mingas por la paz: </w:t>
      </w:r>
      <w:r>
        <w:rPr>
          <w:sz w:val="22"/>
          <w:szCs w:val="22"/>
        </w:rPr>
        <w:t xml:space="preserve">En el marco de la concertación realizada entre el proyecto 7610 de la SCRD, la comunidad del barrio Santa Viviana, sector Altos de la Estancia Ciudad Bolívar y la gerencia de proyectos del IDPAC a través de su equipo Obras con Saldos Pedagógicos, se culminó la intervención física y sociocultural del Parque Sueños de Santa Viviana con la realización del Festival Santa Viviana el día 29 de noviembre de 2020, festival que generó apropiación cultural y artística del espacio, donde se realizaron ejercicios de muralismo, ajiaco literario, presentaciones de artistas barriales y locales de música, danza, poesía, teatro y se culminaron los procesos de los becarios Colectivo Rasa y Mujeres Tierra y Memoria, vinculados al proyecto 7610. El recurso usado para este encuentro fue dispuesto en la orden de servicios suscrita entre la Corporación </w:t>
      </w:r>
      <w:proofErr w:type="spellStart"/>
      <w:r>
        <w:rPr>
          <w:sz w:val="22"/>
          <w:szCs w:val="22"/>
        </w:rPr>
        <w:t>NuestraTierra</w:t>
      </w:r>
      <w:proofErr w:type="spellEnd"/>
      <w:r>
        <w:rPr>
          <w:sz w:val="22"/>
          <w:szCs w:val="22"/>
        </w:rPr>
        <w:t xml:space="preserve"> y Plaza Mayor No 202000353.</w:t>
      </w:r>
    </w:p>
    <w:p w14:paraId="522A68B4" w14:textId="77777777" w:rsidR="002921A7" w:rsidRDefault="0086356E" w:rsidP="002921A7">
      <w:pPr>
        <w:widowControl/>
        <w:spacing w:after="160" w:line="259" w:lineRule="auto"/>
        <w:ind w:left="720"/>
        <w:jc w:val="both"/>
        <w:rPr>
          <w:sz w:val="22"/>
          <w:szCs w:val="22"/>
        </w:rPr>
      </w:pPr>
      <w:r>
        <w:rPr>
          <w:b/>
          <w:sz w:val="22"/>
          <w:szCs w:val="22"/>
        </w:rPr>
        <w:t xml:space="preserve">Creación de balineras: </w:t>
      </w:r>
      <w:r>
        <w:rPr>
          <w:sz w:val="22"/>
          <w:szCs w:val="22"/>
        </w:rPr>
        <w:t xml:space="preserve">Con el objetivo de promover narrativas y prácticas tradicionales  y comunitarias que fomenten la convivencia, el trabajo colaborativo y la reconstrucción del tejido social en el barrio Cerro Norte, sector La Mariposa, Usaquén, el equipo de Transformaciones Culturales de Entornos para la Paz apoyó el proceso de creación comunitaria de balineras a cargo de la organización local Cerro Tour mediante el acompañamiento pedagógico y la facilitación de materiales vía logística, para este evento se organizó un </w:t>
      </w:r>
      <w:proofErr w:type="spellStart"/>
      <w:r>
        <w:rPr>
          <w:sz w:val="22"/>
          <w:szCs w:val="22"/>
        </w:rPr>
        <w:t>ajornada</w:t>
      </w:r>
      <w:proofErr w:type="spellEnd"/>
      <w:r>
        <w:rPr>
          <w:sz w:val="22"/>
          <w:szCs w:val="22"/>
        </w:rPr>
        <w:t xml:space="preserve"> de descenso por las calles de La Mariposa. </w:t>
      </w:r>
    </w:p>
    <w:p w14:paraId="0355A2CF" w14:textId="0456938A" w:rsidR="001B61C6" w:rsidRDefault="0086356E" w:rsidP="002921A7">
      <w:pPr>
        <w:widowControl/>
        <w:spacing w:after="160" w:line="259" w:lineRule="auto"/>
        <w:ind w:left="720"/>
        <w:jc w:val="both"/>
        <w:rPr>
          <w:sz w:val="22"/>
          <w:szCs w:val="22"/>
        </w:rPr>
      </w:pPr>
      <w:r>
        <w:rPr>
          <w:b/>
          <w:sz w:val="22"/>
          <w:szCs w:val="22"/>
        </w:rPr>
        <w:t xml:space="preserve">Encuentro Cultural para la Memoria Colectiva y el Tejido Social: </w:t>
      </w:r>
      <w:r>
        <w:rPr>
          <w:sz w:val="22"/>
          <w:szCs w:val="22"/>
        </w:rPr>
        <w:t xml:space="preserve">En la localidad de Usaquén, sector La Mariposa, el equipo del proyecto 7610 apoyó la realización durante los días 29 y 30 de octubre de 2020 de las muestras culturales itinerantes para el fortalecimiento de la memoria y el tejido social en los barrios de Santa Cecilia, Arauquita, Cerro Norte y Villa Nidia, en el marco de la orden de </w:t>
      </w:r>
      <w:r w:rsidR="00825E1F">
        <w:rPr>
          <w:sz w:val="22"/>
          <w:szCs w:val="22"/>
        </w:rPr>
        <w:t>servicio 202000350</w:t>
      </w:r>
      <w:r>
        <w:rPr>
          <w:sz w:val="22"/>
          <w:szCs w:val="22"/>
        </w:rPr>
        <w:t xml:space="preserve"> suscrita entre Plaza Mayor y la Asociación Corazón Diverso. Se puede consultar el contenido de la actividad con el siguiente radicado en el sistema de información Orfeo: </w:t>
      </w:r>
      <w:hyperlink r:id="rId16">
        <w:r>
          <w:rPr>
            <w:sz w:val="22"/>
            <w:szCs w:val="22"/>
          </w:rPr>
          <w:t>20202100220403</w:t>
        </w:r>
      </w:hyperlink>
      <w:r>
        <w:rPr>
          <w:sz w:val="22"/>
          <w:szCs w:val="22"/>
        </w:rPr>
        <w:t xml:space="preserve">. </w:t>
      </w:r>
    </w:p>
    <w:p w14:paraId="17D9D2D9" w14:textId="03337210" w:rsidR="001B61C6" w:rsidRPr="00723B2A" w:rsidRDefault="0086356E" w:rsidP="00723B2A">
      <w:pPr>
        <w:widowControl/>
        <w:spacing w:after="160" w:line="259" w:lineRule="auto"/>
        <w:ind w:left="720"/>
        <w:jc w:val="both"/>
        <w:rPr>
          <w:b/>
          <w:sz w:val="22"/>
          <w:szCs w:val="22"/>
        </w:rPr>
      </w:pPr>
      <w:r>
        <w:rPr>
          <w:b/>
          <w:sz w:val="22"/>
          <w:szCs w:val="22"/>
        </w:rPr>
        <w:t xml:space="preserve">Festival de la Chicha: </w:t>
      </w:r>
      <w:r>
        <w:rPr>
          <w:sz w:val="22"/>
          <w:szCs w:val="22"/>
        </w:rPr>
        <w:t xml:space="preserve">En el marco de fortalecimiento a organizaciones que propenden por la convivencia pacífica en entornos vulnerables, los profesionales del proyecto 7610 acompañaron la organización </w:t>
      </w:r>
      <w:r w:rsidR="00825E1F">
        <w:rPr>
          <w:sz w:val="22"/>
          <w:szCs w:val="22"/>
        </w:rPr>
        <w:t>y desarrollo</w:t>
      </w:r>
      <w:r>
        <w:rPr>
          <w:sz w:val="22"/>
          <w:szCs w:val="22"/>
        </w:rPr>
        <w:t xml:space="preserve"> del festival de la Chicha, el 28 de noviembre, el cual contempló el desarrollo de talleres a cargo de tres organizaciones comunitarias de la localidad: Mujeres Guerreras, Club la rumbita, y Circo Charalá. En dichos talleres se resaltó y dialogó la importancia de la memoria tanto en temas culturales como de historia de la localidad. En el festival se realizó un reconocimiento de bailes típicos y ancestrales de distintas regiones, y a la música andina.  </w:t>
      </w:r>
    </w:p>
    <w:p w14:paraId="6C91D814" w14:textId="3B70AD31" w:rsidR="001B61C6" w:rsidRPr="00723B2A" w:rsidRDefault="0086356E" w:rsidP="00723B2A">
      <w:pPr>
        <w:widowControl/>
        <w:spacing w:after="160" w:line="259" w:lineRule="auto"/>
        <w:ind w:left="720"/>
        <w:jc w:val="both"/>
        <w:rPr>
          <w:b/>
          <w:sz w:val="22"/>
          <w:szCs w:val="22"/>
        </w:rPr>
      </w:pPr>
      <w:r>
        <w:rPr>
          <w:b/>
          <w:sz w:val="22"/>
          <w:szCs w:val="22"/>
        </w:rPr>
        <w:t xml:space="preserve">Festival de Festivales: </w:t>
      </w:r>
      <w:r>
        <w:rPr>
          <w:sz w:val="22"/>
          <w:szCs w:val="22"/>
        </w:rPr>
        <w:t xml:space="preserve">Con el ánimo de promover recorridos y corredores culturales en los territorios priorizados, el proyecto 7610 de la SCRD mediante el contrato suscrito entre la Corporación Cultural </w:t>
      </w:r>
      <w:proofErr w:type="spellStart"/>
      <w:r>
        <w:rPr>
          <w:sz w:val="22"/>
          <w:szCs w:val="22"/>
        </w:rPr>
        <w:t>Hatuey</w:t>
      </w:r>
      <w:proofErr w:type="spellEnd"/>
      <w:r>
        <w:rPr>
          <w:sz w:val="22"/>
          <w:szCs w:val="22"/>
        </w:rPr>
        <w:t xml:space="preserve"> y Plaza Mayor - con número 2020000374-  desarrolló </w:t>
      </w:r>
      <w:r>
        <w:rPr>
          <w:sz w:val="22"/>
          <w:szCs w:val="22"/>
        </w:rPr>
        <w:lastRenderedPageBreak/>
        <w:t xml:space="preserve">durante los días 20,21 y 22 de noviembre de 2020 el “Festival de Festivales” como aporte a la reconstrucción del tejido social de los barrios de la localidad de Santa </w:t>
      </w:r>
      <w:proofErr w:type="spellStart"/>
      <w:r>
        <w:rPr>
          <w:sz w:val="22"/>
          <w:szCs w:val="22"/>
        </w:rPr>
        <w:t>Fé</w:t>
      </w:r>
      <w:proofErr w:type="spellEnd"/>
      <w:r>
        <w:rPr>
          <w:sz w:val="22"/>
          <w:szCs w:val="22"/>
        </w:rPr>
        <w:t xml:space="preserve">, a través de la realización de muestras culturales  que recopilaron y visibilizaron el trabajo de las organizaciones sociales de la zona a lo largo de los últimos 20 años. Para ello, </w:t>
      </w:r>
      <w:r w:rsidR="00825E1F">
        <w:rPr>
          <w:sz w:val="22"/>
          <w:szCs w:val="22"/>
        </w:rPr>
        <w:t>se promovió</w:t>
      </w:r>
      <w:r>
        <w:rPr>
          <w:sz w:val="22"/>
          <w:szCs w:val="22"/>
        </w:rPr>
        <w:t xml:space="preserve"> la apropiación cultural de espacios públicos a partir de dos </w:t>
      </w:r>
      <w:proofErr w:type="gramStart"/>
      <w:r>
        <w:rPr>
          <w:sz w:val="22"/>
          <w:szCs w:val="22"/>
        </w:rPr>
        <w:t>muestras  culturales</w:t>
      </w:r>
      <w:proofErr w:type="gramEnd"/>
      <w:r>
        <w:rPr>
          <w:sz w:val="22"/>
          <w:szCs w:val="22"/>
        </w:rPr>
        <w:t xml:space="preserve"> para la puesta en escena de galerías y relatos de memoria, y la realización de una  comparsa, que recorrió  los barrios de la zona media y  alta de la  localidad de Santa fe, </w:t>
      </w:r>
      <w:proofErr w:type="spellStart"/>
      <w:r>
        <w:rPr>
          <w:sz w:val="22"/>
          <w:szCs w:val="22"/>
        </w:rPr>
        <w:t>upz</w:t>
      </w:r>
      <w:proofErr w:type="spellEnd"/>
      <w:r>
        <w:rPr>
          <w:sz w:val="22"/>
          <w:szCs w:val="22"/>
        </w:rPr>
        <w:t xml:space="preserve"> 96, permitiendo la circulación  de una propuesta estética de creación artística entre las calles de la localidad.</w:t>
      </w:r>
    </w:p>
    <w:p w14:paraId="61F6F172" w14:textId="348F3251" w:rsidR="001B61C6" w:rsidRPr="00723B2A" w:rsidRDefault="0086356E" w:rsidP="00723B2A">
      <w:pPr>
        <w:widowControl/>
        <w:spacing w:after="160" w:line="259" w:lineRule="auto"/>
        <w:ind w:left="720"/>
        <w:jc w:val="both"/>
        <w:rPr>
          <w:b/>
          <w:sz w:val="22"/>
          <w:szCs w:val="22"/>
        </w:rPr>
      </w:pPr>
      <w:r>
        <w:rPr>
          <w:b/>
          <w:sz w:val="22"/>
          <w:szCs w:val="22"/>
        </w:rPr>
        <w:t>Encuentros Asómate a tu venta, arte y memoria:</w:t>
      </w:r>
      <w:r>
        <w:rPr>
          <w:sz w:val="22"/>
          <w:szCs w:val="22"/>
        </w:rPr>
        <w:t xml:space="preserve"> con el objetivo de atender a la población víctima objeto del proyecto, y en articulación con el proyecto 7648, EL 7610  de la SCRD, la línea de arte y memoria sin fronteras, la gerencia de arte dramático del IDARTES se realizó la actividad de “Asómate a tu ventana” que contó con la participación de artistas de locales, apoyo de las respectivas administraciones de las VIP, y tuvo locación: Rincón de Bolonia (Usme), Reservas de Campo verde (Bosa), Arrayán (Bosa), Arborizadora Baja (Ciudad </w:t>
      </w:r>
      <w:proofErr w:type="spellStart"/>
      <w:r>
        <w:rPr>
          <w:sz w:val="22"/>
          <w:szCs w:val="22"/>
        </w:rPr>
        <w:t>Bolivar</w:t>
      </w:r>
      <w:proofErr w:type="spellEnd"/>
      <w:r>
        <w:rPr>
          <w:sz w:val="22"/>
          <w:szCs w:val="22"/>
        </w:rPr>
        <w:t xml:space="preserve">), Villa Karen 2 (Bosa), Manzana 52 (Bosa), Margaritas 2 (Kennedy), Flamencos 2 (Bosa). </w:t>
      </w:r>
    </w:p>
    <w:p w14:paraId="73CA128B" w14:textId="7A5C4093" w:rsidR="001B61C6" w:rsidRPr="00723B2A" w:rsidRDefault="0086356E" w:rsidP="00723B2A">
      <w:pPr>
        <w:widowControl/>
        <w:spacing w:after="160" w:line="259" w:lineRule="auto"/>
        <w:ind w:left="720"/>
        <w:jc w:val="both"/>
        <w:rPr>
          <w:b/>
          <w:sz w:val="22"/>
          <w:szCs w:val="22"/>
        </w:rPr>
      </w:pPr>
      <w:r>
        <w:rPr>
          <w:b/>
          <w:sz w:val="22"/>
          <w:szCs w:val="22"/>
        </w:rPr>
        <w:t xml:space="preserve">Ruta audiovisual por la paz: </w:t>
      </w:r>
      <w:r>
        <w:rPr>
          <w:sz w:val="22"/>
          <w:szCs w:val="22"/>
        </w:rPr>
        <w:t xml:space="preserve">en el marco de los procesos de </w:t>
      </w:r>
      <w:proofErr w:type="spellStart"/>
      <w:r>
        <w:rPr>
          <w:sz w:val="22"/>
          <w:szCs w:val="22"/>
        </w:rPr>
        <w:t>atencion</w:t>
      </w:r>
      <w:proofErr w:type="spellEnd"/>
      <w:r>
        <w:rPr>
          <w:sz w:val="22"/>
          <w:szCs w:val="22"/>
        </w:rPr>
        <w:t xml:space="preserve"> a </w:t>
      </w:r>
      <w:proofErr w:type="spellStart"/>
      <w:r>
        <w:rPr>
          <w:sz w:val="22"/>
          <w:szCs w:val="22"/>
        </w:rPr>
        <w:t>poblacion</w:t>
      </w:r>
      <w:proofErr w:type="spellEnd"/>
      <w:r>
        <w:rPr>
          <w:sz w:val="22"/>
          <w:szCs w:val="22"/>
        </w:rPr>
        <w:t xml:space="preserve"> parte del proyecto, y en cumplimiento con el objetivo de apoyo a la convivencia y la promoción de la paz, la ruta audiovisual desarrollo la estrategia “cine en parche”, la cual consistió en,</w:t>
      </w:r>
      <w:r>
        <w:rPr>
          <w:b/>
          <w:sz w:val="22"/>
          <w:szCs w:val="22"/>
        </w:rPr>
        <w:t xml:space="preserve"> </w:t>
      </w:r>
      <w:r>
        <w:rPr>
          <w:sz w:val="22"/>
          <w:szCs w:val="22"/>
        </w:rPr>
        <w:t xml:space="preserve">a través de la proyección de cine, </w:t>
      </w:r>
      <w:r w:rsidR="00780FB2">
        <w:rPr>
          <w:sz w:val="22"/>
          <w:szCs w:val="22"/>
        </w:rPr>
        <w:t>desarrollar un</w:t>
      </w:r>
      <w:r>
        <w:rPr>
          <w:sz w:val="22"/>
          <w:szCs w:val="22"/>
        </w:rPr>
        <w:t xml:space="preserve"> conversatorio que propiciara una reflexión </w:t>
      </w:r>
      <w:r w:rsidR="00825E1F">
        <w:rPr>
          <w:sz w:val="22"/>
          <w:szCs w:val="22"/>
        </w:rPr>
        <w:t>en torno</w:t>
      </w:r>
      <w:r>
        <w:rPr>
          <w:sz w:val="22"/>
          <w:szCs w:val="22"/>
        </w:rPr>
        <w:t xml:space="preserve"> a la construcción de paz y los procesos de convivencia en las comunidades en las que se trabajó. La ruta audiovisual tuvo como puntos de desarrollo: Rincón de Bolonia, Flamencos 2, Senderos de Campo Verde.</w:t>
      </w:r>
    </w:p>
    <w:p w14:paraId="2A366478" w14:textId="7E895300" w:rsidR="001B61C6" w:rsidRDefault="0086356E" w:rsidP="00723B2A">
      <w:pPr>
        <w:widowControl/>
        <w:spacing w:after="160" w:line="259" w:lineRule="auto"/>
        <w:ind w:left="720"/>
        <w:jc w:val="both"/>
        <w:rPr>
          <w:b/>
          <w:sz w:val="22"/>
          <w:szCs w:val="22"/>
        </w:rPr>
      </w:pPr>
      <w:r>
        <w:rPr>
          <w:b/>
          <w:sz w:val="22"/>
          <w:szCs w:val="22"/>
        </w:rPr>
        <w:t xml:space="preserve">Producción colectiva de disco Hip Hop: </w:t>
      </w:r>
      <w:r>
        <w:rPr>
          <w:sz w:val="22"/>
          <w:szCs w:val="22"/>
        </w:rPr>
        <w:t xml:space="preserve">Se destaca la participación de procesos liderados por el proyecto 7610 dentro de la localidad y otras de las localidades priorizadas: </w:t>
      </w:r>
      <w:proofErr w:type="spellStart"/>
      <w:r>
        <w:rPr>
          <w:sz w:val="22"/>
          <w:szCs w:val="22"/>
        </w:rPr>
        <w:t>Ecco</w:t>
      </w:r>
      <w:proofErr w:type="spellEnd"/>
      <w:r>
        <w:rPr>
          <w:sz w:val="22"/>
          <w:szCs w:val="22"/>
        </w:rPr>
        <w:t xml:space="preserve"> danza el porvenir, en alianza con la Academia de baile </w:t>
      </w:r>
      <w:proofErr w:type="spellStart"/>
      <w:r>
        <w:rPr>
          <w:sz w:val="22"/>
          <w:szCs w:val="22"/>
        </w:rPr>
        <w:t>Ilé</w:t>
      </w:r>
      <w:proofErr w:type="spellEnd"/>
      <w:r>
        <w:rPr>
          <w:sz w:val="22"/>
          <w:szCs w:val="22"/>
        </w:rPr>
        <w:t xml:space="preserve"> danza, Sn </w:t>
      </w:r>
      <w:proofErr w:type="spellStart"/>
      <w:r>
        <w:rPr>
          <w:sz w:val="22"/>
          <w:szCs w:val="22"/>
        </w:rPr>
        <w:t>crew</w:t>
      </w:r>
      <w:proofErr w:type="spellEnd"/>
      <w:r>
        <w:rPr>
          <w:sz w:val="22"/>
          <w:szCs w:val="22"/>
        </w:rPr>
        <w:t xml:space="preserve"> y Herederos del baile, presentación del disco </w:t>
      </w:r>
      <w:proofErr w:type="spellStart"/>
      <w:r>
        <w:rPr>
          <w:sz w:val="22"/>
          <w:szCs w:val="22"/>
        </w:rPr>
        <w:t>Micromundos</w:t>
      </w:r>
      <w:proofErr w:type="spellEnd"/>
      <w:r>
        <w:rPr>
          <w:sz w:val="22"/>
          <w:szCs w:val="22"/>
        </w:rPr>
        <w:t xml:space="preserve"> realizado en alianza con los colectivos </w:t>
      </w:r>
      <w:proofErr w:type="spellStart"/>
      <w:r>
        <w:rPr>
          <w:sz w:val="22"/>
          <w:szCs w:val="22"/>
        </w:rPr>
        <w:t>Crazy</w:t>
      </w:r>
      <w:proofErr w:type="spellEnd"/>
      <w:r>
        <w:rPr>
          <w:sz w:val="22"/>
          <w:szCs w:val="22"/>
        </w:rPr>
        <w:t xml:space="preserve"> </w:t>
      </w:r>
      <w:proofErr w:type="spellStart"/>
      <w:r>
        <w:rPr>
          <w:sz w:val="22"/>
          <w:szCs w:val="22"/>
        </w:rPr>
        <w:t>Bentz</w:t>
      </w:r>
      <w:proofErr w:type="spellEnd"/>
      <w:r>
        <w:rPr>
          <w:sz w:val="22"/>
          <w:szCs w:val="22"/>
        </w:rPr>
        <w:t>, Mercado Negro, y Museo de la Calle, en el marco del trueque Hip Hop, presentaciones artísticas en alianza con la línea de arte y memoria sin fronteras y la gerencia de arte dramático del IDARTES .</w:t>
      </w:r>
    </w:p>
    <w:p w14:paraId="6D126B52" w14:textId="2CC03B10" w:rsidR="001B61C6" w:rsidRPr="00723B2A" w:rsidRDefault="0086356E" w:rsidP="00723B2A">
      <w:pPr>
        <w:widowControl/>
        <w:spacing w:after="160" w:line="259" w:lineRule="auto"/>
        <w:ind w:left="720"/>
        <w:jc w:val="both"/>
        <w:rPr>
          <w:sz w:val="22"/>
          <w:szCs w:val="22"/>
        </w:rPr>
      </w:pPr>
      <w:r>
        <w:rPr>
          <w:b/>
          <w:sz w:val="22"/>
          <w:szCs w:val="22"/>
        </w:rPr>
        <w:t xml:space="preserve">Escuela intercultural con </w:t>
      </w:r>
      <w:proofErr w:type="spellStart"/>
      <w:r>
        <w:rPr>
          <w:b/>
          <w:sz w:val="22"/>
          <w:szCs w:val="22"/>
        </w:rPr>
        <w:t>Emberas</w:t>
      </w:r>
      <w:proofErr w:type="spellEnd"/>
      <w:r>
        <w:rPr>
          <w:sz w:val="22"/>
          <w:szCs w:val="22"/>
        </w:rPr>
        <w:t xml:space="preserve"> El equipo del proyecto 7610 de la SCRD realizó proceso de concertación con comunidad </w:t>
      </w:r>
      <w:proofErr w:type="spellStart"/>
      <w:r>
        <w:rPr>
          <w:sz w:val="22"/>
          <w:szCs w:val="22"/>
        </w:rPr>
        <w:t>embera</w:t>
      </w:r>
      <w:proofErr w:type="spellEnd"/>
      <w:r>
        <w:rPr>
          <w:sz w:val="22"/>
          <w:szCs w:val="22"/>
        </w:rPr>
        <w:t xml:space="preserve"> (miembros de la familia </w:t>
      </w:r>
      <w:proofErr w:type="spellStart"/>
      <w:r>
        <w:rPr>
          <w:sz w:val="22"/>
          <w:szCs w:val="22"/>
        </w:rPr>
        <w:t>Katio</w:t>
      </w:r>
      <w:proofErr w:type="spellEnd"/>
      <w:r>
        <w:rPr>
          <w:sz w:val="22"/>
          <w:szCs w:val="22"/>
        </w:rPr>
        <w:t xml:space="preserve"> y Chami) residente en el barrio Villa Javier, localidad de San Cristóbal y el colectivo artístico </w:t>
      </w:r>
      <w:proofErr w:type="spellStart"/>
      <w:r>
        <w:rPr>
          <w:sz w:val="22"/>
          <w:szCs w:val="22"/>
        </w:rPr>
        <w:t>ArtoArte</w:t>
      </w:r>
      <w:proofErr w:type="spellEnd"/>
      <w:r>
        <w:rPr>
          <w:sz w:val="22"/>
          <w:szCs w:val="22"/>
        </w:rPr>
        <w:t xml:space="preserve"> para la creación de un piloto de  Escuela Cultural Comunitaria o ECCO con el fin de </w:t>
      </w:r>
      <w:r>
        <w:rPr>
          <w:sz w:val="22"/>
          <w:szCs w:val="22"/>
        </w:rPr>
        <w:lastRenderedPageBreak/>
        <w:t>promover intercambios culturales, el reconocimiento de modos de hacer tradicionales y generar relaciones colaborativas entre residentes del sector y la comunidad indígena</w:t>
      </w:r>
      <w:bookmarkStart w:id="0" w:name="_heading=h.gjdgxs" w:colFirst="0" w:colLast="0"/>
      <w:bookmarkEnd w:id="0"/>
    </w:p>
    <w:p w14:paraId="76AC1462" w14:textId="77777777" w:rsidR="001B61C6" w:rsidRDefault="0086356E">
      <w:pPr>
        <w:rPr>
          <w:b/>
          <w:sz w:val="22"/>
          <w:szCs w:val="22"/>
          <w:u w:val="single"/>
        </w:rPr>
      </w:pPr>
      <w:bookmarkStart w:id="1" w:name="_heading=h.2cyfobsq4e31" w:colFirst="0" w:colLast="0"/>
      <w:bookmarkEnd w:id="1"/>
      <w:r>
        <w:rPr>
          <w:b/>
          <w:sz w:val="22"/>
          <w:szCs w:val="22"/>
          <w:u w:val="single"/>
        </w:rPr>
        <w:t>4.2 Retrasos y soluciones de la meta del proyecto</w:t>
      </w:r>
      <w:r>
        <w:rPr>
          <w:b/>
          <w:sz w:val="22"/>
          <w:szCs w:val="22"/>
          <w:u w:val="single"/>
        </w:rPr>
        <w:tab/>
      </w:r>
      <w:r>
        <w:rPr>
          <w:b/>
          <w:sz w:val="22"/>
          <w:szCs w:val="22"/>
          <w:u w:val="single"/>
        </w:rPr>
        <w:tab/>
      </w:r>
      <w:r>
        <w:rPr>
          <w:b/>
          <w:sz w:val="22"/>
          <w:szCs w:val="22"/>
          <w:u w:val="single"/>
        </w:rPr>
        <w:tab/>
      </w:r>
    </w:p>
    <w:p w14:paraId="4296ED83" w14:textId="77777777" w:rsidR="001B61C6" w:rsidRDefault="001B61C6">
      <w:pPr>
        <w:rPr>
          <w:b/>
          <w:sz w:val="22"/>
          <w:szCs w:val="22"/>
          <w:u w:val="single"/>
        </w:rPr>
      </w:pPr>
    </w:p>
    <w:p w14:paraId="33228272" w14:textId="77777777" w:rsidR="001B61C6" w:rsidRDefault="0086356E">
      <w:pPr>
        <w:jc w:val="both"/>
        <w:rPr>
          <w:color w:val="000000"/>
          <w:sz w:val="22"/>
          <w:szCs w:val="22"/>
        </w:rPr>
      </w:pPr>
      <w:r>
        <w:rPr>
          <w:color w:val="000000"/>
          <w:sz w:val="22"/>
          <w:szCs w:val="22"/>
        </w:rPr>
        <w:t xml:space="preserve">Los eventos programados para adelantarse en el mes de agosto no fue posible adelantarlos por las limitaciones de las cuarentenas estrictas que tuvieron lugar en las distintas localidades por cuenta de la emergencia sanitaria. Sin embargo, con el objetivo de encaminar todos los esfuerzos a superar dicha circunstancia, se adelantaron agendas de encuentros programados para la planeación de las actividades y/o eventos a ejecutar de manera tal que para el mes de septiembre logramos subsanar el déficit en la ejecución física del mes anterior. </w:t>
      </w:r>
    </w:p>
    <w:p w14:paraId="48AAB27A" w14:textId="77777777" w:rsidR="00723B2A" w:rsidRDefault="00723B2A">
      <w:pPr>
        <w:jc w:val="both"/>
        <w:rPr>
          <w:sz w:val="22"/>
          <w:szCs w:val="22"/>
        </w:rPr>
      </w:pPr>
    </w:p>
    <w:p w14:paraId="40EEE116" w14:textId="578DBE85" w:rsidR="001B61C6" w:rsidRDefault="0086356E">
      <w:pPr>
        <w:rPr>
          <w:b/>
          <w:sz w:val="22"/>
          <w:szCs w:val="22"/>
          <w:u w:val="single"/>
        </w:rPr>
      </w:pPr>
      <w:r>
        <w:rPr>
          <w:b/>
          <w:sz w:val="22"/>
          <w:szCs w:val="22"/>
          <w:u w:val="single"/>
        </w:rPr>
        <w:t>4.3 Beneficios de ciudad</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273DD5F2" w14:textId="77777777" w:rsidR="001B61C6" w:rsidRDefault="001B61C6">
      <w:pPr>
        <w:jc w:val="both"/>
        <w:rPr>
          <w:b/>
          <w:sz w:val="22"/>
          <w:szCs w:val="22"/>
          <w:u w:val="single"/>
        </w:rPr>
      </w:pPr>
    </w:p>
    <w:p w14:paraId="0A456D4C" w14:textId="5EB07AFD" w:rsidR="001B61C6" w:rsidRDefault="0086356E">
      <w:pPr>
        <w:widowControl/>
        <w:spacing w:after="160"/>
        <w:jc w:val="both"/>
        <w:rPr>
          <w:color w:val="000000"/>
          <w:sz w:val="22"/>
          <w:szCs w:val="22"/>
        </w:rPr>
      </w:pPr>
      <w:r>
        <w:rPr>
          <w:color w:val="000000"/>
          <w:sz w:val="22"/>
          <w:szCs w:val="22"/>
        </w:rPr>
        <w:t>Las actividades realizadas han promovido el encuentro entre poblaciones de diversos orígenes aportando al reconocimiento de las diferencias y la construcción de confianzas, insumos fundamentales para la construcción de paz. En particular entre poblaciones de diferentes condiciones etarias y origen.</w:t>
      </w:r>
    </w:p>
    <w:p w14:paraId="2DE22EE3" w14:textId="73D2EA1A" w:rsidR="001B61C6" w:rsidRDefault="0086356E">
      <w:pPr>
        <w:rPr>
          <w:b/>
          <w:sz w:val="22"/>
          <w:szCs w:val="22"/>
          <w:u w:val="single"/>
        </w:rPr>
      </w:pPr>
      <w:r>
        <w:rPr>
          <w:b/>
          <w:sz w:val="22"/>
          <w:szCs w:val="22"/>
          <w:u w:val="single"/>
        </w:rPr>
        <w:t>4.4 Enfoque Poblacional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592D7E20" w14:textId="77777777" w:rsidR="001B61C6" w:rsidRDefault="001B61C6">
      <w:pPr>
        <w:jc w:val="both"/>
        <w:rPr>
          <w:b/>
          <w:color w:val="000000"/>
          <w:sz w:val="22"/>
          <w:szCs w:val="22"/>
        </w:rPr>
      </w:pPr>
    </w:p>
    <w:p w14:paraId="414C6C4A" w14:textId="77777777" w:rsidR="001B61C6" w:rsidRDefault="0086356E">
      <w:pPr>
        <w:widowControl/>
        <w:spacing w:after="160"/>
        <w:jc w:val="both"/>
        <w:rPr>
          <w:color w:val="000000"/>
          <w:sz w:val="22"/>
          <w:szCs w:val="22"/>
        </w:rPr>
      </w:pPr>
      <w:r>
        <w:rPr>
          <w:color w:val="000000"/>
          <w:sz w:val="22"/>
          <w:szCs w:val="22"/>
        </w:rPr>
        <w:t>Los principales participantes de las actividades se encuentran dentro del rango de los jóvenes, los adultos y las personas mayores, con una participación minoritaria de afrodescendientes, los sectores sociales en los cuales se ubican las personas participantes son víctimas del conflicto armado, que provienen de diversas regiones del país, algunas de comunidades rurales y campesinas, por lo cual el ejercicio de la huerta y la agricultura evoca sus orígenes. La mayoría de los participantes son mujeres </w:t>
      </w:r>
    </w:p>
    <w:p w14:paraId="2BE3247B" w14:textId="77777777" w:rsidR="001B61C6" w:rsidRDefault="0086356E">
      <w:pPr>
        <w:widowControl/>
        <w:spacing w:after="160"/>
        <w:jc w:val="both"/>
        <w:rPr>
          <w:color w:val="000000"/>
          <w:sz w:val="22"/>
          <w:szCs w:val="22"/>
        </w:rPr>
      </w:pPr>
      <w:r>
        <w:rPr>
          <w:color w:val="000000"/>
          <w:sz w:val="22"/>
          <w:szCs w:val="22"/>
        </w:rPr>
        <w:t xml:space="preserve">Los habitantes del territorio conocido como la mariposa en </w:t>
      </w:r>
      <w:proofErr w:type="gramStart"/>
      <w:r>
        <w:rPr>
          <w:color w:val="000000"/>
          <w:sz w:val="22"/>
          <w:szCs w:val="22"/>
        </w:rPr>
        <w:t>Usaquén,</w:t>
      </w:r>
      <w:proofErr w:type="gramEnd"/>
      <w:r>
        <w:rPr>
          <w:color w:val="000000"/>
          <w:sz w:val="22"/>
          <w:szCs w:val="22"/>
        </w:rPr>
        <w:t xml:space="preserve"> han sido reconocidos de manera colectiva, como víctimas del conflicto armado mediante acto administrativo</w:t>
      </w:r>
    </w:p>
    <w:p w14:paraId="1BFCBF28" w14:textId="6A4E013B" w:rsidR="001B61C6" w:rsidRDefault="0086356E">
      <w:pPr>
        <w:rPr>
          <w:b/>
          <w:sz w:val="22"/>
          <w:szCs w:val="22"/>
          <w:u w:val="single"/>
        </w:rPr>
      </w:pPr>
      <w:r>
        <w:rPr>
          <w:b/>
          <w:sz w:val="22"/>
          <w:szCs w:val="22"/>
          <w:u w:val="single"/>
        </w:rPr>
        <w:t>4.5 Enfoque territorial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sidR="00723B2A">
        <w:rPr>
          <w:b/>
          <w:sz w:val="22"/>
          <w:szCs w:val="22"/>
          <w:u w:val="single"/>
        </w:rPr>
        <w:t>_____</w:t>
      </w:r>
    </w:p>
    <w:p w14:paraId="4A3E2CE9" w14:textId="77777777" w:rsidR="001B61C6" w:rsidRDefault="001B61C6">
      <w:pPr>
        <w:jc w:val="both"/>
        <w:rPr>
          <w:color w:val="000000"/>
          <w:sz w:val="22"/>
          <w:szCs w:val="22"/>
        </w:rPr>
      </w:pPr>
    </w:p>
    <w:p w14:paraId="4E4DB625" w14:textId="77777777" w:rsidR="001B61C6" w:rsidRDefault="0086356E">
      <w:pPr>
        <w:widowControl/>
        <w:spacing w:after="160"/>
        <w:jc w:val="both"/>
        <w:rPr>
          <w:color w:val="000000"/>
          <w:sz w:val="22"/>
          <w:szCs w:val="22"/>
        </w:rPr>
      </w:pPr>
      <w:r>
        <w:rPr>
          <w:color w:val="000000"/>
          <w:sz w:val="22"/>
          <w:szCs w:val="22"/>
        </w:rPr>
        <w:t>La huerta del Club de Abuelos y Abuelas Los Conquistadores, está ubicado en el sector denominado “la mariposa” en el costado nororiental de la localidad de Usaquén, sobre los cerros orientales, en la Unidad de Planeamiento Zonal (UPZ) No.11, SAN CRISTÓBAL NORTE. El territorio presenta una alta contaminación de las fuentes hídricas y hasta hace unas décadas presentó la extracción de materiales de construcción, por lo cual se presenta aridez del suelo y presencia de material particulado en el aire.</w:t>
      </w:r>
    </w:p>
    <w:p w14:paraId="16517892" w14:textId="77777777" w:rsidR="001B61C6" w:rsidRDefault="001B61C6">
      <w:pPr>
        <w:widowControl/>
        <w:rPr>
          <w:color w:val="000000"/>
          <w:sz w:val="22"/>
          <w:szCs w:val="22"/>
        </w:rPr>
      </w:pPr>
    </w:p>
    <w:p w14:paraId="4E8B2552" w14:textId="77777777" w:rsidR="001B61C6" w:rsidRDefault="0086356E" w:rsidP="00780FB2">
      <w:pPr>
        <w:widowControl/>
        <w:spacing w:after="160"/>
        <w:jc w:val="center"/>
        <w:rPr>
          <w:color w:val="000000"/>
          <w:sz w:val="22"/>
          <w:szCs w:val="22"/>
        </w:rPr>
      </w:pPr>
      <w:r>
        <w:rPr>
          <w:noProof/>
          <w:color w:val="000000"/>
          <w:sz w:val="22"/>
          <w:szCs w:val="22"/>
          <w:lang w:val="es-CO" w:eastAsia="es-CO"/>
        </w:rPr>
        <w:lastRenderedPageBreak/>
        <w:drawing>
          <wp:inline distT="0" distB="0" distL="0" distR="0" wp14:anchorId="4273334C" wp14:editId="0FFD32F7">
            <wp:extent cx="3441065" cy="1895475"/>
            <wp:effectExtent l="0" t="0" r="6985" b="9525"/>
            <wp:docPr id="1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7"/>
                    <a:srcRect/>
                    <a:stretch>
                      <a:fillRect/>
                    </a:stretch>
                  </pic:blipFill>
                  <pic:spPr>
                    <a:xfrm>
                      <a:off x="0" y="0"/>
                      <a:ext cx="3444215" cy="1897210"/>
                    </a:xfrm>
                    <a:prstGeom prst="rect">
                      <a:avLst/>
                    </a:prstGeom>
                    <a:ln/>
                  </pic:spPr>
                </pic:pic>
              </a:graphicData>
            </a:graphic>
          </wp:inline>
        </w:drawing>
      </w:r>
    </w:p>
    <w:p w14:paraId="4B23A20A" w14:textId="77777777" w:rsidR="001B61C6" w:rsidRDefault="0086356E" w:rsidP="00780FB2">
      <w:pPr>
        <w:widowControl/>
        <w:spacing w:after="160"/>
        <w:jc w:val="center"/>
        <w:rPr>
          <w:color w:val="000000"/>
          <w:sz w:val="22"/>
          <w:szCs w:val="22"/>
        </w:rPr>
      </w:pPr>
      <w:r>
        <w:rPr>
          <w:color w:val="000000"/>
          <w:sz w:val="22"/>
          <w:szCs w:val="22"/>
        </w:rPr>
        <w:t>Ubicación sector de La mariposa Localidad de Usaquén</w:t>
      </w:r>
    </w:p>
    <w:p w14:paraId="3DDA26B7" w14:textId="77777777" w:rsidR="001B61C6" w:rsidRDefault="0086356E">
      <w:pPr>
        <w:widowControl/>
        <w:spacing w:after="160"/>
        <w:jc w:val="both"/>
        <w:rPr>
          <w:color w:val="000000"/>
          <w:sz w:val="22"/>
          <w:szCs w:val="22"/>
        </w:rPr>
      </w:pPr>
      <w:r>
        <w:rPr>
          <w:color w:val="000000"/>
          <w:sz w:val="22"/>
          <w:szCs w:val="22"/>
        </w:rPr>
        <w:t>El territorio del Alto Fucha está ubicado en la parte alta de la localidad de San Cristóbal en la UPZ 32 (San Blas), dentro de la zona de los cerros orientales, aunque desde 2015 los barrios fueron legalizados, el mandato legal impide el desarrollo de nuevas construcciones, y la reubicación de predios ubicados sobre la ronde del Fucha, razón por la cual hay varios predios vacantes que se han aprovechado por la comunidad para instalación de huertas urbanas</w:t>
      </w:r>
    </w:p>
    <w:p w14:paraId="750BFF09" w14:textId="77777777" w:rsidR="001B61C6" w:rsidRDefault="001B61C6">
      <w:pPr>
        <w:widowControl/>
        <w:rPr>
          <w:color w:val="000000"/>
          <w:sz w:val="22"/>
          <w:szCs w:val="22"/>
        </w:rPr>
      </w:pPr>
    </w:p>
    <w:p w14:paraId="68440430" w14:textId="77777777" w:rsidR="001B61C6" w:rsidRPr="00780FB2" w:rsidRDefault="0086356E" w:rsidP="00780FB2">
      <w:pPr>
        <w:pStyle w:val="ListParagraph"/>
        <w:spacing w:after="160"/>
        <w:jc w:val="center"/>
      </w:pPr>
      <w:r>
        <w:rPr>
          <w:noProof/>
          <w:lang w:eastAsia="es-CO"/>
        </w:rPr>
        <w:drawing>
          <wp:inline distT="0" distB="0" distL="0" distR="0" wp14:anchorId="52A6DADA" wp14:editId="6A253CFD">
            <wp:extent cx="3324225" cy="2276475"/>
            <wp:effectExtent l="0" t="0" r="9525" b="9525"/>
            <wp:docPr id="1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8"/>
                    <a:srcRect/>
                    <a:stretch>
                      <a:fillRect/>
                    </a:stretch>
                  </pic:blipFill>
                  <pic:spPr>
                    <a:xfrm>
                      <a:off x="0" y="0"/>
                      <a:ext cx="3335193" cy="2283986"/>
                    </a:xfrm>
                    <a:prstGeom prst="rect">
                      <a:avLst/>
                    </a:prstGeom>
                    <a:ln/>
                  </pic:spPr>
                </pic:pic>
              </a:graphicData>
            </a:graphic>
          </wp:inline>
        </w:drawing>
      </w:r>
    </w:p>
    <w:p w14:paraId="14619276" w14:textId="77777777" w:rsidR="001B61C6" w:rsidRDefault="0086356E" w:rsidP="00780FB2">
      <w:pPr>
        <w:widowControl/>
        <w:spacing w:after="160"/>
        <w:jc w:val="center"/>
        <w:rPr>
          <w:color w:val="000000"/>
          <w:sz w:val="22"/>
          <w:szCs w:val="22"/>
        </w:rPr>
      </w:pPr>
      <w:r>
        <w:rPr>
          <w:color w:val="000000"/>
          <w:sz w:val="22"/>
          <w:szCs w:val="22"/>
        </w:rPr>
        <w:t>Ubicación sector Alto Fucha en la localidad de San Cristóbal</w:t>
      </w:r>
    </w:p>
    <w:p w14:paraId="70BBCAA1" w14:textId="77777777" w:rsidR="001B61C6" w:rsidRDefault="0086356E">
      <w:pPr>
        <w:widowControl/>
        <w:spacing w:after="160"/>
        <w:jc w:val="both"/>
        <w:rPr>
          <w:color w:val="000000"/>
          <w:sz w:val="22"/>
          <w:szCs w:val="22"/>
        </w:rPr>
      </w:pPr>
      <w:r>
        <w:rPr>
          <w:color w:val="000000"/>
          <w:sz w:val="22"/>
          <w:szCs w:val="22"/>
        </w:rPr>
        <w:t xml:space="preserve">Los barrios de los cerros orientales, tanto de la localidad de Usaquén como de San Cristóbal son todos de origen informal que surgieron a raíz los procesos de desplazamiento de los años cincuenta del siglo XX, producto de la época conocida como “la violencia” y hoy son territorio en </w:t>
      </w:r>
      <w:r>
        <w:rPr>
          <w:color w:val="000000"/>
          <w:sz w:val="22"/>
          <w:szCs w:val="22"/>
        </w:rPr>
        <w:lastRenderedPageBreak/>
        <w:t>proceso de mejoramiento integral de barrios, que   presentan conflictividades asociadas al microtráfico.  Actualmente este territorio sigue recibiendo víctimas del desplazamiento.</w:t>
      </w:r>
    </w:p>
    <w:p w14:paraId="535D0712" w14:textId="40570A3B" w:rsidR="001B61C6" w:rsidRDefault="001B693D" w:rsidP="00884124">
      <w:pPr>
        <w:rPr>
          <w:b/>
          <w:bCs/>
          <w:color w:val="000000"/>
        </w:rPr>
      </w:pPr>
      <w:r w:rsidRPr="00A24EB9">
        <w:rPr>
          <w:b/>
          <w:bCs/>
          <w:color w:val="000000"/>
        </w:rPr>
        <w:t>Justificación ejecución de recursos vigencia</w:t>
      </w:r>
    </w:p>
    <w:p w14:paraId="796E2EC1" w14:textId="77777777" w:rsidR="00A24EB9" w:rsidRDefault="00A24EB9">
      <w:pPr>
        <w:jc w:val="both"/>
        <w:rPr>
          <w:b/>
          <w:bCs/>
          <w:color w:val="000000"/>
        </w:rPr>
      </w:pPr>
    </w:p>
    <w:tbl>
      <w:tblPr>
        <w:tblStyle w:val="TableGrid"/>
        <w:tblW w:w="0" w:type="auto"/>
        <w:tblLook w:val="04A0" w:firstRow="1" w:lastRow="0" w:firstColumn="1" w:lastColumn="0" w:noHBand="0" w:noVBand="1"/>
      </w:tblPr>
      <w:tblGrid>
        <w:gridCol w:w="3129"/>
        <w:gridCol w:w="3130"/>
        <w:gridCol w:w="3130"/>
      </w:tblGrid>
      <w:tr w:rsidR="00A24EB9" w14:paraId="0586D6C6" w14:textId="77777777" w:rsidTr="008368B7">
        <w:tc>
          <w:tcPr>
            <w:tcW w:w="3129" w:type="dxa"/>
            <w:shd w:val="pct30" w:color="auto" w:fill="auto"/>
          </w:tcPr>
          <w:p w14:paraId="3474C7EE" w14:textId="77777777" w:rsidR="00A24EB9" w:rsidRDefault="00A24EB9" w:rsidP="008368B7">
            <w:pPr>
              <w:jc w:val="center"/>
              <w:rPr>
                <w:b/>
                <w:bCs/>
                <w:color w:val="000000"/>
                <w:sz w:val="22"/>
                <w:szCs w:val="22"/>
              </w:rPr>
            </w:pPr>
            <w:r>
              <w:rPr>
                <w:b/>
                <w:bCs/>
                <w:color w:val="000000"/>
                <w:sz w:val="22"/>
                <w:szCs w:val="22"/>
              </w:rPr>
              <w:t>Recursos Apropiados</w:t>
            </w:r>
          </w:p>
        </w:tc>
        <w:tc>
          <w:tcPr>
            <w:tcW w:w="3130" w:type="dxa"/>
            <w:shd w:val="pct30" w:color="auto" w:fill="auto"/>
          </w:tcPr>
          <w:p w14:paraId="7F26D537" w14:textId="77777777" w:rsidR="00A24EB9" w:rsidRDefault="00A24EB9" w:rsidP="008368B7">
            <w:pPr>
              <w:jc w:val="center"/>
              <w:rPr>
                <w:b/>
                <w:bCs/>
                <w:color w:val="000000"/>
                <w:sz w:val="22"/>
                <w:szCs w:val="22"/>
              </w:rPr>
            </w:pPr>
            <w:r>
              <w:rPr>
                <w:b/>
                <w:bCs/>
                <w:color w:val="000000"/>
                <w:sz w:val="22"/>
                <w:szCs w:val="22"/>
              </w:rPr>
              <w:t>Recursos Ejecutados a 31-12-2020</w:t>
            </w:r>
          </w:p>
        </w:tc>
        <w:tc>
          <w:tcPr>
            <w:tcW w:w="3130" w:type="dxa"/>
            <w:shd w:val="pct30" w:color="auto" w:fill="auto"/>
          </w:tcPr>
          <w:p w14:paraId="0FCEA46E" w14:textId="77777777" w:rsidR="00A24EB9" w:rsidRDefault="00A24EB9" w:rsidP="008368B7">
            <w:pPr>
              <w:jc w:val="center"/>
              <w:rPr>
                <w:b/>
                <w:bCs/>
                <w:color w:val="000000"/>
                <w:sz w:val="22"/>
                <w:szCs w:val="22"/>
              </w:rPr>
            </w:pPr>
            <w:r>
              <w:rPr>
                <w:b/>
                <w:bCs/>
                <w:color w:val="000000"/>
                <w:sz w:val="22"/>
                <w:szCs w:val="22"/>
              </w:rPr>
              <w:t>% Ejecución</w:t>
            </w:r>
          </w:p>
        </w:tc>
      </w:tr>
      <w:tr w:rsidR="00A24EB9" w14:paraId="3014FA56" w14:textId="77777777" w:rsidTr="008368B7">
        <w:tc>
          <w:tcPr>
            <w:tcW w:w="3129" w:type="dxa"/>
          </w:tcPr>
          <w:p w14:paraId="20EA0FFF" w14:textId="7B6BD677" w:rsidR="00A24EB9" w:rsidRPr="00EF335F" w:rsidRDefault="00A24EB9" w:rsidP="008368B7">
            <w:pPr>
              <w:jc w:val="center"/>
              <w:rPr>
                <w:bCs/>
                <w:color w:val="000000"/>
                <w:sz w:val="22"/>
                <w:szCs w:val="22"/>
              </w:rPr>
            </w:pPr>
            <w:r w:rsidRPr="00A24EB9">
              <w:rPr>
                <w:bCs/>
                <w:color w:val="000000"/>
                <w:sz w:val="22"/>
                <w:szCs w:val="22"/>
              </w:rPr>
              <w:t>578</w:t>
            </w:r>
            <w:r>
              <w:rPr>
                <w:bCs/>
                <w:color w:val="000000"/>
                <w:sz w:val="22"/>
                <w:szCs w:val="22"/>
              </w:rPr>
              <w:t>.</w:t>
            </w:r>
            <w:r w:rsidRPr="00A24EB9">
              <w:rPr>
                <w:bCs/>
                <w:color w:val="000000"/>
                <w:sz w:val="22"/>
                <w:szCs w:val="22"/>
              </w:rPr>
              <w:t>907</w:t>
            </w:r>
            <w:r>
              <w:rPr>
                <w:bCs/>
                <w:color w:val="000000"/>
                <w:sz w:val="22"/>
                <w:szCs w:val="22"/>
              </w:rPr>
              <w:t>.</w:t>
            </w:r>
            <w:r w:rsidRPr="00A24EB9">
              <w:rPr>
                <w:bCs/>
                <w:color w:val="000000"/>
                <w:sz w:val="22"/>
                <w:szCs w:val="22"/>
              </w:rPr>
              <w:t>595</w:t>
            </w:r>
          </w:p>
        </w:tc>
        <w:tc>
          <w:tcPr>
            <w:tcW w:w="3130" w:type="dxa"/>
          </w:tcPr>
          <w:p w14:paraId="4E74679A" w14:textId="4AE132AB" w:rsidR="00A24EB9" w:rsidRPr="00EF335F" w:rsidRDefault="00A24EB9" w:rsidP="008368B7">
            <w:pPr>
              <w:jc w:val="center"/>
              <w:rPr>
                <w:bCs/>
                <w:color w:val="000000"/>
                <w:sz w:val="22"/>
                <w:szCs w:val="22"/>
              </w:rPr>
            </w:pPr>
            <w:r w:rsidRPr="00A24EB9">
              <w:rPr>
                <w:bCs/>
                <w:color w:val="000000"/>
                <w:sz w:val="22"/>
                <w:szCs w:val="22"/>
              </w:rPr>
              <w:t>557</w:t>
            </w:r>
            <w:r>
              <w:rPr>
                <w:bCs/>
                <w:color w:val="000000"/>
                <w:sz w:val="22"/>
                <w:szCs w:val="22"/>
              </w:rPr>
              <w:t>.</w:t>
            </w:r>
            <w:r w:rsidRPr="00A24EB9">
              <w:rPr>
                <w:bCs/>
                <w:color w:val="000000"/>
                <w:sz w:val="22"/>
                <w:szCs w:val="22"/>
              </w:rPr>
              <w:t>291</w:t>
            </w:r>
            <w:r>
              <w:rPr>
                <w:bCs/>
                <w:color w:val="000000"/>
                <w:sz w:val="22"/>
                <w:szCs w:val="22"/>
              </w:rPr>
              <w:t>.</w:t>
            </w:r>
            <w:r w:rsidRPr="00A24EB9">
              <w:rPr>
                <w:bCs/>
                <w:color w:val="000000"/>
                <w:sz w:val="22"/>
                <w:szCs w:val="22"/>
              </w:rPr>
              <w:t>342</w:t>
            </w:r>
          </w:p>
        </w:tc>
        <w:tc>
          <w:tcPr>
            <w:tcW w:w="3130" w:type="dxa"/>
          </w:tcPr>
          <w:p w14:paraId="62B76119" w14:textId="09FB591C" w:rsidR="00A24EB9" w:rsidRPr="00EF335F" w:rsidRDefault="00A24EB9" w:rsidP="008368B7">
            <w:pPr>
              <w:jc w:val="center"/>
              <w:rPr>
                <w:bCs/>
                <w:color w:val="000000"/>
                <w:sz w:val="22"/>
                <w:szCs w:val="22"/>
              </w:rPr>
            </w:pPr>
            <w:r>
              <w:rPr>
                <w:bCs/>
                <w:color w:val="000000"/>
                <w:sz w:val="22"/>
                <w:szCs w:val="22"/>
              </w:rPr>
              <w:t>96%</w:t>
            </w:r>
          </w:p>
        </w:tc>
      </w:tr>
    </w:tbl>
    <w:p w14:paraId="1304A684" w14:textId="77777777" w:rsidR="00A24EB9" w:rsidRDefault="00A24EB9">
      <w:pPr>
        <w:jc w:val="both"/>
        <w:rPr>
          <w:b/>
          <w:bCs/>
          <w:color w:val="000000"/>
        </w:rPr>
      </w:pPr>
    </w:p>
    <w:p w14:paraId="2D71F70C" w14:textId="74E345C4" w:rsidR="00C42DBA" w:rsidRDefault="00C42DBA" w:rsidP="00C42DBA">
      <w:pPr>
        <w:jc w:val="both"/>
        <w:rPr>
          <w:color w:val="000000"/>
          <w:sz w:val="22"/>
          <w:szCs w:val="22"/>
        </w:rPr>
      </w:pPr>
      <w:r w:rsidRPr="00A24EB9">
        <w:rPr>
          <w:color w:val="000000"/>
          <w:sz w:val="22"/>
          <w:szCs w:val="22"/>
        </w:rPr>
        <w:t xml:space="preserve">Se liberaron recursos debido a que en las convocatorias de becas </w:t>
      </w:r>
      <w:r w:rsidR="006F4F36" w:rsidRPr="00A24EB9">
        <w:rPr>
          <w:color w:val="000000"/>
          <w:sz w:val="22"/>
          <w:szCs w:val="22"/>
        </w:rPr>
        <w:t xml:space="preserve">realizadas para el </w:t>
      </w:r>
      <w:r w:rsidRPr="00A24EB9">
        <w:rPr>
          <w:color w:val="000000"/>
          <w:sz w:val="22"/>
          <w:szCs w:val="22"/>
        </w:rPr>
        <w:t xml:space="preserve"> II semestre se presentaron dos situaciones: </w:t>
      </w:r>
      <w:r w:rsidR="00185839" w:rsidRPr="00A24EB9">
        <w:rPr>
          <w:color w:val="000000"/>
          <w:sz w:val="22"/>
          <w:szCs w:val="22"/>
        </w:rPr>
        <w:t>la primera consistió en que inicialmente lo</w:t>
      </w:r>
      <w:r w:rsidRPr="00A24EB9">
        <w:rPr>
          <w:color w:val="000000"/>
          <w:sz w:val="22"/>
          <w:szCs w:val="22"/>
        </w:rPr>
        <w:t xml:space="preserve"> presupuestado para el valor de los estímulos </w:t>
      </w:r>
      <w:r w:rsidR="006F4F36" w:rsidRPr="00A24EB9">
        <w:rPr>
          <w:color w:val="000000"/>
          <w:sz w:val="22"/>
          <w:szCs w:val="22"/>
        </w:rPr>
        <w:t xml:space="preserve">otorgados para jurados fue menor, debido a </w:t>
      </w:r>
      <w:r w:rsidRPr="00A24EB9">
        <w:rPr>
          <w:color w:val="000000"/>
          <w:sz w:val="22"/>
          <w:szCs w:val="22"/>
        </w:rPr>
        <w:t>que este rubro depen</w:t>
      </w:r>
      <w:r w:rsidR="00185839" w:rsidRPr="00A24EB9">
        <w:rPr>
          <w:color w:val="000000"/>
          <w:sz w:val="22"/>
          <w:szCs w:val="22"/>
        </w:rPr>
        <w:t>de del número de propuestas a</w:t>
      </w:r>
      <w:r w:rsidRPr="00A24EB9">
        <w:rPr>
          <w:color w:val="000000"/>
          <w:sz w:val="22"/>
          <w:szCs w:val="22"/>
        </w:rPr>
        <w:t xml:space="preserve"> ser evaluadas y no se inscribieron el número de propuestas que se esperaba</w:t>
      </w:r>
      <w:r w:rsidR="00185839" w:rsidRPr="00A24EB9">
        <w:rPr>
          <w:color w:val="000000"/>
          <w:sz w:val="22"/>
          <w:szCs w:val="22"/>
        </w:rPr>
        <w:t xml:space="preserve">, la segunda razón </w:t>
      </w:r>
      <w:r w:rsidRPr="00A24EB9">
        <w:rPr>
          <w:color w:val="000000"/>
          <w:sz w:val="22"/>
          <w:szCs w:val="22"/>
        </w:rPr>
        <w:t xml:space="preserve"> </w:t>
      </w:r>
      <w:r w:rsidR="00185839" w:rsidRPr="00A24EB9">
        <w:rPr>
          <w:color w:val="000000"/>
          <w:sz w:val="22"/>
          <w:szCs w:val="22"/>
        </w:rPr>
        <w:t>es que</w:t>
      </w:r>
      <w:r w:rsidRPr="00A24EB9">
        <w:rPr>
          <w:color w:val="000000"/>
          <w:sz w:val="22"/>
          <w:szCs w:val="22"/>
        </w:rPr>
        <w:t xml:space="preserve"> una de las categorías de la beca Culturas para la paz, la memoria y la reconciliación fue declarada desierta</w:t>
      </w:r>
      <w:r w:rsidR="00185839" w:rsidRPr="00A24EB9">
        <w:rPr>
          <w:color w:val="000000"/>
          <w:sz w:val="22"/>
          <w:szCs w:val="22"/>
        </w:rPr>
        <w:t>, generando disminución en lo presupuestado inicialmente.</w:t>
      </w:r>
      <w:r w:rsidRPr="00A24EB9">
        <w:rPr>
          <w:color w:val="000000"/>
          <w:sz w:val="22"/>
          <w:szCs w:val="22"/>
        </w:rPr>
        <w:t xml:space="preserve"> </w:t>
      </w:r>
    </w:p>
    <w:p w14:paraId="7CA979BF" w14:textId="77777777" w:rsidR="00F94244" w:rsidRDefault="00F94244" w:rsidP="00C42DBA">
      <w:pPr>
        <w:jc w:val="both"/>
        <w:rPr>
          <w:color w:val="000000"/>
          <w:sz w:val="22"/>
          <w:szCs w:val="22"/>
        </w:rPr>
      </w:pPr>
    </w:p>
    <w:p w14:paraId="0CB082D6" w14:textId="77777777" w:rsidR="00F94244" w:rsidRDefault="00F94244" w:rsidP="00C42DBA">
      <w:pPr>
        <w:jc w:val="both"/>
        <w:rPr>
          <w:color w:val="000000"/>
          <w:sz w:val="22"/>
          <w:szCs w:val="22"/>
        </w:rPr>
      </w:pPr>
    </w:p>
    <w:p w14:paraId="6A97F553" w14:textId="77777777" w:rsidR="00F94244" w:rsidRDefault="00F94244" w:rsidP="00C42DBA">
      <w:pPr>
        <w:jc w:val="both"/>
        <w:rPr>
          <w:color w:val="000000"/>
          <w:sz w:val="22"/>
          <w:szCs w:val="22"/>
        </w:rPr>
      </w:pPr>
    </w:p>
    <w:p w14:paraId="62AB6A16" w14:textId="77777777" w:rsidR="00F94244" w:rsidRDefault="00F94244" w:rsidP="00C42DBA">
      <w:pPr>
        <w:jc w:val="both"/>
        <w:rPr>
          <w:color w:val="000000"/>
          <w:sz w:val="22"/>
          <w:szCs w:val="22"/>
        </w:rPr>
      </w:pPr>
    </w:p>
    <w:p w14:paraId="6511AE46" w14:textId="77777777" w:rsidR="00F94244" w:rsidRDefault="00F94244" w:rsidP="00C42DBA">
      <w:pPr>
        <w:jc w:val="both"/>
        <w:rPr>
          <w:color w:val="000000"/>
          <w:sz w:val="22"/>
          <w:szCs w:val="22"/>
        </w:rPr>
      </w:pPr>
    </w:p>
    <w:p w14:paraId="72579CED" w14:textId="77777777" w:rsidR="00F94244" w:rsidRDefault="00F94244" w:rsidP="00C42DBA">
      <w:pPr>
        <w:jc w:val="both"/>
        <w:rPr>
          <w:color w:val="000000"/>
          <w:sz w:val="22"/>
          <w:szCs w:val="22"/>
        </w:rPr>
      </w:pPr>
    </w:p>
    <w:p w14:paraId="262C26B6" w14:textId="77777777" w:rsidR="00F94244" w:rsidRDefault="00F94244" w:rsidP="00C42DBA">
      <w:pPr>
        <w:jc w:val="both"/>
        <w:rPr>
          <w:color w:val="000000"/>
          <w:sz w:val="22"/>
          <w:szCs w:val="22"/>
        </w:rPr>
      </w:pPr>
    </w:p>
    <w:p w14:paraId="06D5DC47" w14:textId="77777777" w:rsidR="00F94244" w:rsidRDefault="00F94244" w:rsidP="00C42DBA">
      <w:pPr>
        <w:jc w:val="both"/>
        <w:rPr>
          <w:color w:val="000000"/>
          <w:sz w:val="22"/>
          <w:szCs w:val="22"/>
        </w:rPr>
      </w:pPr>
    </w:p>
    <w:p w14:paraId="55704032" w14:textId="77777777" w:rsidR="00F94244" w:rsidRDefault="00F94244" w:rsidP="00C42DBA">
      <w:pPr>
        <w:jc w:val="both"/>
        <w:rPr>
          <w:color w:val="000000"/>
          <w:sz w:val="22"/>
          <w:szCs w:val="22"/>
        </w:rPr>
      </w:pPr>
    </w:p>
    <w:p w14:paraId="4E5BA50A" w14:textId="77777777" w:rsidR="00F94244" w:rsidRDefault="00F94244" w:rsidP="00C42DBA">
      <w:pPr>
        <w:jc w:val="both"/>
        <w:rPr>
          <w:color w:val="000000"/>
          <w:sz w:val="22"/>
          <w:szCs w:val="22"/>
        </w:rPr>
      </w:pPr>
    </w:p>
    <w:p w14:paraId="2CD75989" w14:textId="77777777" w:rsidR="00F94244" w:rsidRDefault="00F94244" w:rsidP="00C42DBA">
      <w:pPr>
        <w:jc w:val="both"/>
        <w:rPr>
          <w:color w:val="000000"/>
          <w:sz w:val="22"/>
          <w:szCs w:val="22"/>
        </w:rPr>
      </w:pPr>
    </w:p>
    <w:p w14:paraId="5C929BA2" w14:textId="77777777" w:rsidR="00F94244" w:rsidRDefault="00F94244" w:rsidP="00C42DBA">
      <w:pPr>
        <w:jc w:val="both"/>
        <w:rPr>
          <w:color w:val="000000"/>
          <w:sz w:val="22"/>
          <w:szCs w:val="22"/>
        </w:rPr>
      </w:pPr>
    </w:p>
    <w:p w14:paraId="7F697EE6" w14:textId="77777777" w:rsidR="00F94244" w:rsidRDefault="00F94244" w:rsidP="00C42DBA">
      <w:pPr>
        <w:jc w:val="both"/>
        <w:rPr>
          <w:color w:val="000000"/>
          <w:sz w:val="22"/>
          <w:szCs w:val="22"/>
        </w:rPr>
      </w:pPr>
    </w:p>
    <w:p w14:paraId="0D3630B9" w14:textId="77777777" w:rsidR="00F94244" w:rsidRDefault="00F94244" w:rsidP="00C42DBA">
      <w:pPr>
        <w:jc w:val="both"/>
        <w:rPr>
          <w:color w:val="000000"/>
          <w:sz w:val="22"/>
          <w:szCs w:val="22"/>
        </w:rPr>
      </w:pPr>
    </w:p>
    <w:p w14:paraId="72F7E3B9" w14:textId="77777777" w:rsidR="00F94244" w:rsidRDefault="00F94244" w:rsidP="00C42DBA">
      <w:pPr>
        <w:jc w:val="both"/>
        <w:rPr>
          <w:color w:val="000000"/>
          <w:sz w:val="22"/>
          <w:szCs w:val="22"/>
        </w:rPr>
      </w:pPr>
    </w:p>
    <w:p w14:paraId="2AE82B17" w14:textId="77777777" w:rsidR="00F94244" w:rsidRDefault="00F94244" w:rsidP="00C42DBA">
      <w:pPr>
        <w:jc w:val="both"/>
        <w:rPr>
          <w:color w:val="000000"/>
          <w:sz w:val="22"/>
          <w:szCs w:val="22"/>
        </w:rPr>
      </w:pPr>
    </w:p>
    <w:p w14:paraId="27C9E700" w14:textId="77777777" w:rsidR="00F94244" w:rsidRDefault="00F94244" w:rsidP="00C42DBA">
      <w:pPr>
        <w:jc w:val="both"/>
        <w:rPr>
          <w:color w:val="000000"/>
          <w:sz w:val="22"/>
          <w:szCs w:val="22"/>
        </w:rPr>
      </w:pPr>
    </w:p>
    <w:p w14:paraId="07AFB615" w14:textId="77777777" w:rsidR="00F94244" w:rsidRDefault="00F94244" w:rsidP="00C42DBA">
      <w:pPr>
        <w:jc w:val="both"/>
        <w:rPr>
          <w:color w:val="000000"/>
          <w:sz w:val="22"/>
          <w:szCs w:val="22"/>
        </w:rPr>
      </w:pPr>
    </w:p>
    <w:p w14:paraId="7AE8F740" w14:textId="31A1AFAB" w:rsidR="00F94244" w:rsidRDefault="00F94244" w:rsidP="00C42DBA">
      <w:pPr>
        <w:jc w:val="both"/>
        <w:rPr>
          <w:color w:val="000000"/>
          <w:sz w:val="22"/>
          <w:szCs w:val="22"/>
        </w:rPr>
      </w:pPr>
    </w:p>
    <w:p w14:paraId="22DD1355" w14:textId="163B600D" w:rsidR="00D934F2" w:rsidRDefault="00D934F2" w:rsidP="00C42DBA">
      <w:pPr>
        <w:jc w:val="both"/>
        <w:rPr>
          <w:color w:val="000000"/>
          <w:sz w:val="22"/>
          <w:szCs w:val="22"/>
        </w:rPr>
      </w:pPr>
    </w:p>
    <w:p w14:paraId="7EE080BA" w14:textId="4026401D" w:rsidR="00D934F2" w:rsidRDefault="00D934F2" w:rsidP="00C42DBA">
      <w:pPr>
        <w:jc w:val="both"/>
        <w:rPr>
          <w:color w:val="000000"/>
          <w:sz w:val="22"/>
          <w:szCs w:val="22"/>
        </w:rPr>
      </w:pPr>
    </w:p>
    <w:p w14:paraId="167663FE" w14:textId="56E6B760" w:rsidR="00825E1F" w:rsidRDefault="00825E1F" w:rsidP="00C42DBA">
      <w:pPr>
        <w:jc w:val="both"/>
        <w:rPr>
          <w:color w:val="000000"/>
          <w:sz w:val="22"/>
          <w:szCs w:val="22"/>
        </w:rPr>
      </w:pPr>
    </w:p>
    <w:p w14:paraId="6C15CF3D" w14:textId="1BBC508C" w:rsidR="00825E1F" w:rsidRDefault="00825E1F" w:rsidP="00C42DBA">
      <w:pPr>
        <w:jc w:val="both"/>
        <w:rPr>
          <w:color w:val="000000"/>
          <w:sz w:val="22"/>
          <w:szCs w:val="22"/>
        </w:rPr>
      </w:pPr>
    </w:p>
    <w:p w14:paraId="226AC83A" w14:textId="77777777" w:rsidR="00825E1F" w:rsidRDefault="00825E1F" w:rsidP="00C42DBA">
      <w:pPr>
        <w:jc w:val="both"/>
        <w:rPr>
          <w:color w:val="000000"/>
          <w:sz w:val="22"/>
          <w:szCs w:val="22"/>
        </w:rPr>
      </w:pPr>
    </w:p>
    <w:p w14:paraId="56625839" w14:textId="77777777" w:rsidR="00F94244" w:rsidRDefault="00F94244" w:rsidP="00C42DBA">
      <w:pPr>
        <w:jc w:val="both"/>
        <w:rPr>
          <w:color w:val="000000"/>
          <w:sz w:val="22"/>
          <w:szCs w:val="22"/>
        </w:rPr>
      </w:pPr>
    </w:p>
    <w:p w14:paraId="15DF53DB" w14:textId="77777777" w:rsidR="00F94244" w:rsidRDefault="00F94244" w:rsidP="00C42DBA">
      <w:pPr>
        <w:jc w:val="both"/>
        <w:rPr>
          <w:color w:val="000000"/>
          <w:sz w:val="22"/>
          <w:szCs w:val="22"/>
        </w:rPr>
      </w:pPr>
    </w:p>
    <w:p w14:paraId="35FC2D74" w14:textId="36733545" w:rsidR="00780FB2" w:rsidRDefault="00780FB2" w:rsidP="00780FB2">
      <w:pPr>
        <w:rPr>
          <w:kern w:val="2"/>
          <w:sz w:val="22"/>
          <w:szCs w:val="22"/>
        </w:rPr>
      </w:pPr>
      <w:r>
        <w:rPr>
          <w:b/>
          <w:bCs/>
          <w:color w:val="000000"/>
          <w:sz w:val="22"/>
          <w:szCs w:val="22"/>
        </w:rPr>
        <w:lastRenderedPageBreak/>
        <w:t>PERIODO: DICIEMBRE 2020</w:t>
      </w:r>
    </w:p>
    <w:p w14:paraId="266882B3" w14:textId="77777777" w:rsidR="00780FB2" w:rsidRDefault="00780FB2" w:rsidP="00780FB2">
      <w:pPr>
        <w:jc w:val="center"/>
        <w:rPr>
          <w:b/>
          <w:bCs/>
          <w:color w:val="000000"/>
          <w:sz w:val="22"/>
          <w:szCs w:val="22"/>
        </w:rPr>
      </w:pPr>
    </w:p>
    <w:p w14:paraId="126AD26A" w14:textId="77777777" w:rsidR="00780FB2" w:rsidRDefault="00780FB2" w:rsidP="00780FB2">
      <w:pPr>
        <w:jc w:val="both"/>
        <w:rPr>
          <w:b/>
          <w:bCs/>
          <w:i/>
          <w:iCs/>
          <w:color w:val="000000"/>
          <w:sz w:val="22"/>
          <w:szCs w:val="22"/>
        </w:rPr>
      </w:pPr>
      <w:r>
        <w:rPr>
          <w:b/>
          <w:bCs/>
          <w:color w:val="000000"/>
          <w:sz w:val="22"/>
          <w:szCs w:val="22"/>
        </w:rPr>
        <w:t xml:space="preserve">PROYECTO DE INVERSIÓN No. </w:t>
      </w:r>
      <w:r>
        <w:rPr>
          <w:b/>
          <w:bCs/>
          <w:i/>
          <w:iCs/>
          <w:color w:val="000000"/>
          <w:sz w:val="22"/>
          <w:szCs w:val="22"/>
        </w:rPr>
        <w:t>7646 Fortalecimiento a la gestión, la innovación tecnológica y la comunicación pública de la Secretaría de Cultura, Recreación y Deporte de Bogotá</w:t>
      </w:r>
    </w:p>
    <w:p w14:paraId="2716E7A1" w14:textId="77777777" w:rsidR="00780FB2" w:rsidRDefault="00780FB2" w:rsidP="00780FB2">
      <w:pPr>
        <w:jc w:val="both"/>
        <w:rPr>
          <w:sz w:val="22"/>
          <w:szCs w:val="22"/>
        </w:rPr>
      </w:pPr>
      <w:r>
        <w:rPr>
          <w:b/>
          <w:bCs/>
          <w:color w:val="000000"/>
          <w:sz w:val="22"/>
          <w:szCs w:val="22"/>
        </w:rPr>
        <w:t>Reporte: DICIEMBRE ACUMULADO DE 2020</w:t>
      </w:r>
    </w:p>
    <w:p w14:paraId="34C0CB07" w14:textId="7CCF6E61" w:rsidR="00780FB2" w:rsidRDefault="00780FB2" w:rsidP="00780FB2">
      <w:pPr>
        <w:jc w:val="both"/>
        <w:rPr>
          <w:rFonts w:eastAsia="Arial"/>
          <w:b/>
          <w:bCs/>
          <w:color w:val="000000"/>
          <w:sz w:val="22"/>
          <w:szCs w:val="22"/>
        </w:rPr>
      </w:pPr>
    </w:p>
    <w:p w14:paraId="6339A694" w14:textId="77777777" w:rsidR="00780FB2" w:rsidRDefault="00780FB2" w:rsidP="00B47B26">
      <w:pPr>
        <w:numPr>
          <w:ilvl w:val="0"/>
          <w:numId w:val="24"/>
        </w:numPr>
        <w:rPr>
          <w:rFonts w:eastAsia="Arial"/>
          <w:b/>
          <w:bCs/>
          <w:sz w:val="22"/>
          <w:szCs w:val="22"/>
          <w:u w:val="single"/>
        </w:rPr>
      </w:pPr>
      <w:r>
        <w:rPr>
          <w:rFonts w:eastAsia="Arial"/>
          <w:b/>
          <w:bCs/>
          <w:sz w:val="22"/>
          <w:szCs w:val="22"/>
          <w:u w:val="single"/>
        </w:rPr>
        <w:t xml:space="preserve">Objetivo general </w:t>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p>
    <w:p w14:paraId="35B87035" w14:textId="77777777" w:rsidR="00780FB2" w:rsidRDefault="00780FB2" w:rsidP="00780FB2">
      <w:pPr>
        <w:ind w:left="720"/>
        <w:rPr>
          <w:rFonts w:eastAsia="Arial"/>
          <w:b/>
          <w:bCs/>
          <w:sz w:val="22"/>
          <w:szCs w:val="22"/>
          <w:u w:val="single"/>
        </w:rPr>
      </w:pPr>
    </w:p>
    <w:p w14:paraId="7FB55F11" w14:textId="77777777" w:rsidR="00780FB2" w:rsidRDefault="00780FB2" w:rsidP="00780FB2">
      <w:pPr>
        <w:jc w:val="both"/>
        <w:rPr>
          <w:rFonts w:eastAsia="Arial"/>
          <w:bCs/>
          <w:sz w:val="22"/>
          <w:szCs w:val="22"/>
        </w:rPr>
      </w:pPr>
      <w:r>
        <w:rPr>
          <w:rFonts w:eastAsia="Arial"/>
          <w:bCs/>
          <w:sz w:val="22"/>
          <w:szCs w:val="22"/>
        </w:rPr>
        <w:t>Fortalecer los recursos humanos, tecnológicos, administrativos, financieros, operativos y metodológicos para la gestión institucional eficiente y para el apoyo en el cumplimiento de las funciones de la Secretaría de Cultura, Recreación y Deporte como orientadora y articuladora de los procesos, planeación, gestión del conocimiento y comunicación pública del sector.</w:t>
      </w:r>
    </w:p>
    <w:p w14:paraId="6C0D09C2" w14:textId="40F7D33E" w:rsidR="00780FB2" w:rsidRDefault="00780FB2" w:rsidP="00780FB2">
      <w:pPr>
        <w:rPr>
          <w:rFonts w:eastAsia="Arial"/>
          <w:b/>
          <w:bCs/>
          <w:sz w:val="22"/>
          <w:szCs w:val="22"/>
          <w:u w:val="single"/>
        </w:rPr>
      </w:pPr>
    </w:p>
    <w:p w14:paraId="4B3C379C" w14:textId="77777777" w:rsidR="00780FB2" w:rsidRDefault="00780FB2" w:rsidP="00B47B26">
      <w:pPr>
        <w:numPr>
          <w:ilvl w:val="0"/>
          <w:numId w:val="24"/>
        </w:numPr>
        <w:rPr>
          <w:rFonts w:eastAsia="Arial"/>
          <w:b/>
          <w:bCs/>
          <w:sz w:val="22"/>
          <w:szCs w:val="22"/>
          <w:u w:val="single"/>
        </w:rPr>
      </w:pPr>
      <w:r>
        <w:rPr>
          <w:rFonts w:eastAsia="Arial"/>
          <w:b/>
          <w:bCs/>
          <w:sz w:val="22"/>
          <w:szCs w:val="22"/>
          <w:u w:val="single"/>
        </w:rPr>
        <w:t xml:space="preserve">Logros, apuestas y retos </w:t>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p>
    <w:p w14:paraId="602E374F" w14:textId="77777777" w:rsidR="00780FB2" w:rsidRDefault="00780FB2" w:rsidP="00780FB2">
      <w:pPr>
        <w:ind w:left="720"/>
        <w:rPr>
          <w:rFonts w:eastAsia="Arial"/>
          <w:b/>
          <w:bCs/>
          <w:sz w:val="22"/>
          <w:szCs w:val="22"/>
          <w:u w:val="single"/>
        </w:rPr>
      </w:pPr>
    </w:p>
    <w:p w14:paraId="680CB128" w14:textId="77777777" w:rsidR="00780FB2" w:rsidRDefault="00780FB2" w:rsidP="00780FB2">
      <w:pPr>
        <w:jc w:val="both"/>
        <w:rPr>
          <w:rFonts w:eastAsia="Times New Roman"/>
          <w:color w:val="000000"/>
          <w:sz w:val="22"/>
          <w:szCs w:val="22"/>
          <w:lang w:eastAsia="es-ES" w:bidi="es-ES"/>
        </w:rPr>
      </w:pPr>
      <w:r>
        <w:rPr>
          <w:rFonts w:eastAsia="Times New Roman"/>
          <w:color w:val="000000"/>
          <w:sz w:val="22"/>
          <w:szCs w:val="22"/>
          <w:lang w:eastAsia="es-ES" w:bidi="es-ES"/>
        </w:rPr>
        <w:t>El proyecto se elaboró recogiendo parte de lo que quedó pendiente por ejecutar del Plan de Desarrollo anterior y en ese sentido, se programaron seis componentes, uno de los cuales se encuentra dividido en dos partes, la primera hace referencia a la adquisición de equipos y la otra está relacionada con la inclusión de una estrategia institucional que articule ciencia, arte y tecnología.</w:t>
      </w:r>
    </w:p>
    <w:p w14:paraId="49F5351B" w14:textId="77777777" w:rsidR="00780FB2" w:rsidRDefault="00780FB2" w:rsidP="00780FB2">
      <w:pPr>
        <w:jc w:val="both"/>
        <w:rPr>
          <w:rFonts w:eastAsia="Times New Roman"/>
          <w:color w:val="000000"/>
          <w:sz w:val="22"/>
          <w:szCs w:val="22"/>
          <w:lang w:eastAsia="es-ES" w:bidi="es-ES"/>
        </w:rPr>
      </w:pPr>
    </w:p>
    <w:p w14:paraId="5F032406" w14:textId="77777777" w:rsidR="00780FB2" w:rsidRDefault="00780FB2" w:rsidP="00780FB2">
      <w:pPr>
        <w:jc w:val="both"/>
        <w:rPr>
          <w:rFonts w:eastAsia="Times New Roman"/>
          <w:color w:val="000000"/>
          <w:sz w:val="22"/>
          <w:szCs w:val="22"/>
          <w:lang w:eastAsia="es-ES" w:bidi="es-ES"/>
        </w:rPr>
      </w:pPr>
      <w:r>
        <w:rPr>
          <w:rFonts w:eastAsia="Times New Roman"/>
          <w:color w:val="000000"/>
          <w:sz w:val="22"/>
          <w:szCs w:val="22"/>
          <w:lang w:eastAsia="es-ES" w:bidi="es-ES"/>
        </w:rPr>
        <w:t xml:space="preserve">Los otros cinco componentes se refieren al mantenimiento de la entidad, gestión documental, Planeación, fortalecimiento y Comunicaciones. </w:t>
      </w:r>
    </w:p>
    <w:p w14:paraId="1689E481" w14:textId="77777777" w:rsidR="00780FB2" w:rsidRDefault="00780FB2" w:rsidP="00780FB2">
      <w:pPr>
        <w:jc w:val="both"/>
        <w:rPr>
          <w:rFonts w:eastAsia="Times New Roman"/>
          <w:color w:val="000000"/>
          <w:sz w:val="22"/>
          <w:szCs w:val="22"/>
          <w:lang w:eastAsia="es-ES" w:bidi="es-ES"/>
        </w:rPr>
      </w:pPr>
    </w:p>
    <w:p w14:paraId="430FF909" w14:textId="77777777" w:rsidR="00780FB2" w:rsidRDefault="00780FB2" w:rsidP="00780FB2">
      <w:pPr>
        <w:jc w:val="both"/>
        <w:rPr>
          <w:rFonts w:eastAsia="Times New Roman"/>
          <w:color w:val="000000"/>
          <w:sz w:val="22"/>
          <w:szCs w:val="22"/>
          <w:lang w:eastAsia="es-ES" w:bidi="es-ES"/>
        </w:rPr>
      </w:pPr>
      <w:r>
        <w:rPr>
          <w:rFonts w:eastAsia="Times New Roman"/>
          <w:color w:val="000000"/>
          <w:sz w:val="22"/>
          <w:szCs w:val="22"/>
          <w:lang w:eastAsia="es-ES" w:bidi="es-ES"/>
        </w:rPr>
        <w:t>Para la presente vigencia, se tienen programadas una serie de actividades que apuntan al cumplimiento de las metas asociadas a cada componente, es así como, se han realizado las gestiones para la contratación de personal, equipos y logística que den cuenta de cada una de las actividades, pero las apuestas son a llevar a cabo lo proyectado según el cronograma.</w:t>
      </w:r>
    </w:p>
    <w:p w14:paraId="4D44D076" w14:textId="77777777" w:rsidR="00780FB2" w:rsidRDefault="00780FB2" w:rsidP="00780FB2">
      <w:pPr>
        <w:rPr>
          <w:b/>
          <w:bCs/>
          <w:color w:val="000000"/>
          <w:sz w:val="22"/>
          <w:szCs w:val="22"/>
        </w:rPr>
      </w:pPr>
    </w:p>
    <w:p w14:paraId="4636344E" w14:textId="77777777" w:rsidR="00780FB2" w:rsidRDefault="00780FB2" w:rsidP="00B47B26">
      <w:pPr>
        <w:numPr>
          <w:ilvl w:val="0"/>
          <w:numId w:val="24"/>
        </w:numPr>
        <w:rPr>
          <w:b/>
          <w:bCs/>
          <w:sz w:val="22"/>
          <w:szCs w:val="22"/>
          <w:u w:val="single"/>
        </w:rPr>
      </w:pPr>
      <w:r>
        <w:rPr>
          <w:b/>
          <w:bCs/>
          <w:sz w:val="22"/>
          <w:szCs w:val="22"/>
          <w:u w:val="single"/>
        </w:rPr>
        <w:t>Indicadores de producto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0AF0690E" w14:textId="77777777" w:rsidR="00780FB2" w:rsidRDefault="00780FB2" w:rsidP="00780FB2">
      <w:pPr>
        <w:ind w:left="720"/>
        <w:rPr>
          <w:b/>
          <w:bCs/>
          <w:sz w:val="22"/>
          <w:szCs w:val="22"/>
          <w:u w:val="single"/>
        </w:rPr>
      </w:pPr>
    </w:p>
    <w:tbl>
      <w:tblPr>
        <w:tblW w:w="9634"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780FB2" w14:paraId="15847D3E" w14:textId="77777777" w:rsidTr="00780FB2">
        <w:trPr>
          <w:trHeight w:val="925"/>
        </w:trPr>
        <w:tc>
          <w:tcPr>
            <w:tcW w:w="4673"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43FAEEB7" w14:textId="77777777" w:rsidR="00780FB2" w:rsidRDefault="00780FB2">
            <w:pPr>
              <w:widowControl/>
              <w:suppressAutoHyphens w:val="0"/>
              <w:jc w:val="center"/>
              <w:rPr>
                <w:rFonts w:eastAsia="Times New Roman"/>
                <w:b/>
                <w:bCs/>
                <w:color w:val="000000"/>
                <w:kern w:val="0"/>
                <w:sz w:val="16"/>
                <w:szCs w:val="16"/>
                <w:lang w:val="es-CO" w:eastAsia="es-CO"/>
              </w:rPr>
            </w:pPr>
            <w:r>
              <w:rPr>
                <w:rFonts w:eastAsia="Times New Roman"/>
                <w:b/>
                <w:bCs/>
                <w:color w:val="000000"/>
                <w:kern w:val="0"/>
                <w:sz w:val="16"/>
                <w:szCs w:val="16"/>
                <w:lang w:val="es-CO" w:eastAsia="es-CO"/>
              </w:rPr>
              <w:t>Meta PD - Código y nombre</w:t>
            </w:r>
          </w:p>
        </w:tc>
        <w:tc>
          <w:tcPr>
            <w:tcW w:w="1418"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0CA4B7E7" w14:textId="77777777" w:rsidR="00780FB2" w:rsidRDefault="00780FB2">
            <w:pPr>
              <w:widowControl/>
              <w:suppressAutoHyphens w:val="0"/>
              <w:jc w:val="center"/>
              <w:rPr>
                <w:rFonts w:eastAsia="Times New Roman"/>
                <w:b/>
                <w:bCs/>
                <w:color w:val="000000"/>
                <w:kern w:val="0"/>
                <w:sz w:val="16"/>
                <w:szCs w:val="16"/>
                <w:lang w:val="es-CO" w:eastAsia="es-CO"/>
              </w:rPr>
            </w:pPr>
            <w:r>
              <w:rPr>
                <w:rFonts w:eastAsia="Times New Roman"/>
                <w:b/>
                <w:bCs/>
                <w:color w:val="000000"/>
                <w:kern w:val="0"/>
                <w:sz w:val="16"/>
                <w:szCs w:val="16"/>
                <w:lang w:val="es-CO" w:eastAsia="es-CO"/>
              </w:rPr>
              <w:t>Vigencia </w:t>
            </w:r>
          </w:p>
        </w:tc>
        <w:tc>
          <w:tcPr>
            <w:tcW w:w="1842" w:type="dxa"/>
            <w:tcBorders>
              <w:top w:val="single" w:sz="4" w:space="0" w:color="auto"/>
              <w:left w:val="single" w:sz="4" w:space="0" w:color="auto"/>
              <w:bottom w:val="single" w:sz="4" w:space="0" w:color="auto"/>
              <w:right w:val="single" w:sz="4" w:space="0" w:color="auto"/>
            </w:tcBorders>
            <w:shd w:val="clear" w:color="auto" w:fill="DBDBDB"/>
            <w:noWrap/>
            <w:vAlign w:val="center"/>
            <w:hideMark/>
          </w:tcPr>
          <w:p w14:paraId="262FCF18" w14:textId="77777777" w:rsidR="00780FB2" w:rsidRDefault="00780FB2">
            <w:pPr>
              <w:widowControl/>
              <w:suppressAutoHyphens w:val="0"/>
              <w:jc w:val="center"/>
              <w:rPr>
                <w:rFonts w:eastAsia="Times New Roman"/>
                <w:b/>
                <w:bCs/>
                <w:color w:val="000000"/>
                <w:kern w:val="0"/>
                <w:sz w:val="16"/>
                <w:szCs w:val="16"/>
                <w:lang w:val="es-CO" w:eastAsia="es-CO"/>
              </w:rPr>
            </w:pPr>
            <w:r>
              <w:rPr>
                <w:rFonts w:eastAsia="Times New Roman"/>
                <w:b/>
                <w:bCs/>
                <w:color w:val="000000"/>
                <w:kern w:val="0"/>
                <w:sz w:val="16"/>
                <w:szCs w:val="16"/>
                <w:lang w:val="es-CO" w:eastAsia="es-CO"/>
              </w:rPr>
              <w:t>Programado</w:t>
            </w:r>
          </w:p>
        </w:tc>
        <w:tc>
          <w:tcPr>
            <w:tcW w:w="1701"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13288BB6" w14:textId="77777777" w:rsidR="00780FB2" w:rsidRDefault="00780FB2">
            <w:pPr>
              <w:widowControl/>
              <w:suppressAutoHyphens w:val="0"/>
              <w:jc w:val="center"/>
              <w:rPr>
                <w:rFonts w:eastAsia="Times New Roman"/>
                <w:b/>
                <w:bCs/>
                <w:color w:val="000000"/>
                <w:kern w:val="0"/>
                <w:sz w:val="16"/>
                <w:szCs w:val="16"/>
                <w:lang w:val="es-CO" w:eastAsia="es-CO"/>
              </w:rPr>
            </w:pPr>
            <w:r>
              <w:rPr>
                <w:rFonts w:eastAsia="Times New Roman"/>
                <w:b/>
                <w:bCs/>
                <w:color w:val="000000"/>
                <w:kern w:val="0"/>
                <w:sz w:val="16"/>
                <w:szCs w:val="16"/>
                <w:lang w:val="es-CO" w:eastAsia="es-CO"/>
              </w:rPr>
              <w:t>Ejecutado</w:t>
            </w:r>
          </w:p>
        </w:tc>
      </w:tr>
      <w:tr w:rsidR="00780FB2" w14:paraId="7DBCD8AA" w14:textId="77777777" w:rsidTr="00780FB2">
        <w:trPr>
          <w:trHeight w:val="250"/>
        </w:trPr>
        <w:tc>
          <w:tcPr>
            <w:tcW w:w="4673"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14:paraId="16C568E0" w14:textId="77777777" w:rsidR="00780FB2" w:rsidRDefault="00780FB2">
            <w:pPr>
              <w:widowControl/>
              <w:suppressAutoHyphens w:val="0"/>
              <w:jc w:val="center"/>
              <w:rPr>
                <w:rFonts w:eastAsia="Times New Roman"/>
                <w:b/>
                <w:bCs/>
                <w:color w:val="000000"/>
                <w:kern w:val="0"/>
                <w:sz w:val="16"/>
                <w:szCs w:val="16"/>
                <w:lang w:val="es-CO" w:eastAsia="es-CO"/>
              </w:rPr>
            </w:pPr>
            <w:r>
              <w:rPr>
                <w:rFonts w:eastAsia="Times New Roman"/>
                <w:b/>
                <w:bCs/>
                <w:color w:val="000000"/>
                <w:kern w:val="0"/>
                <w:sz w:val="16"/>
                <w:szCs w:val="16"/>
                <w:lang w:val="es-CO" w:eastAsia="es-CO"/>
              </w:rPr>
              <w:t>493 - Desarrollar y mantener al 100% la capacidad institucional a través de la mejora en la infraestructura física, tecnológica y de gestión en beneficio de la ciudadanía. (K).</w:t>
            </w:r>
          </w:p>
          <w:p w14:paraId="2E551971" w14:textId="77777777" w:rsidR="00780FB2" w:rsidRDefault="00780FB2">
            <w:pPr>
              <w:widowControl/>
              <w:suppressAutoHyphens w:val="0"/>
              <w:jc w:val="center"/>
              <w:rPr>
                <w:rFonts w:eastAsia="Times New Roman"/>
                <w:color w:val="000000"/>
                <w:kern w:val="0"/>
                <w:sz w:val="16"/>
                <w:szCs w:val="16"/>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1BDC325" w14:textId="77777777" w:rsidR="00780FB2" w:rsidRDefault="00780FB2">
            <w:pPr>
              <w:widowControl/>
              <w:suppressAutoHyphens w:val="0"/>
              <w:jc w:val="center"/>
              <w:rPr>
                <w:rFonts w:eastAsia="Times New Roman"/>
                <w:color w:val="000000"/>
                <w:kern w:val="0"/>
                <w:sz w:val="16"/>
                <w:szCs w:val="16"/>
                <w:lang w:val="es-CO" w:eastAsia="es-CO"/>
              </w:rPr>
            </w:pPr>
            <w:r>
              <w:rPr>
                <w:rFonts w:eastAsia="Times New Roman"/>
                <w:color w:val="000000"/>
                <w:kern w:val="0"/>
                <w:sz w:val="16"/>
                <w:szCs w:val="16"/>
                <w:lang w:val="es-CO" w:eastAsia="es-CO"/>
              </w:rPr>
              <w:t>2020</w:t>
            </w:r>
          </w:p>
        </w:tc>
        <w:tc>
          <w:tcPr>
            <w:tcW w:w="1842"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7F413AC" w14:textId="77777777" w:rsidR="00780FB2" w:rsidRDefault="00780FB2">
            <w:pPr>
              <w:widowControl/>
              <w:suppressAutoHyphens w:val="0"/>
              <w:jc w:val="center"/>
              <w:rPr>
                <w:rFonts w:eastAsia="Times New Roman"/>
                <w:color w:val="000000"/>
                <w:kern w:val="0"/>
                <w:sz w:val="16"/>
                <w:szCs w:val="16"/>
                <w:lang w:val="es-CO" w:eastAsia="es-CO"/>
              </w:rPr>
            </w:pPr>
            <w:r>
              <w:rPr>
                <w:rFonts w:eastAsia="Times New Roman"/>
                <w:color w:val="000000"/>
                <w:kern w:val="0"/>
                <w:sz w:val="16"/>
                <w:szCs w:val="16"/>
                <w:lang w:val="es-CO" w:eastAsia="es-CO"/>
              </w:rPr>
              <w:t>100%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9A36DED" w14:textId="77777777" w:rsidR="00780FB2" w:rsidRDefault="00780FB2">
            <w:pPr>
              <w:widowControl/>
              <w:suppressAutoHyphens w:val="0"/>
              <w:jc w:val="center"/>
              <w:rPr>
                <w:rFonts w:eastAsia="Times New Roman"/>
                <w:color w:val="000000"/>
                <w:kern w:val="0"/>
                <w:sz w:val="16"/>
                <w:szCs w:val="16"/>
                <w:lang w:val="es-CO" w:eastAsia="es-CO"/>
              </w:rPr>
            </w:pPr>
            <w:r>
              <w:rPr>
                <w:rFonts w:eastAsia="Times New Roman"/>
                <w:color w:val="000000"/>
                <w:kern w:val="0"/>
                <w:sz w:val="16"/>
                <w:szCs w:val="16"/>
                <w:lang w:val="es-CO" w:eastAsia="es-CO"/>
              </w:rPr>
              <w:t>100%</w:t>
            </w:r>
          </w:p>
        </w:tc>
      </w:tr>
      <w:tr w:rsidR="00780FB2" w14:paraId="17019B37" w14:textId="77777777" w:rsidTr="00780FB2">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0D0DB1B" w14:textId="77777777" w:rsidR="00780FB2" w:rsidRDefault="00780FB2">
            <w:pPr>
              <w:widowControl/>
              <w:suppressAutoHyphens w:val="0"/>
              <w:rPr>
                <w:rFonts w:eastAsia="Times New Roman"/>
                <w:color w:val="000000"/>
                <w:kern w:val="0"/>
                <w:sz w:val="16"/>
                <w:szCs w:val="16"/>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77283A1" w14:textId="77777777" w:rsidR="00780FB2" w:rsidRDefault="00780FB2">
            <w:pPr>
              <w:widowControl/>
              <w:suppressAutoHyphens w:val="0"/>
              <w:jc w:val="center"/>
              <w:rPr>
                <w:rFonts w:eastAsia="Times New Roman"/>
                <w:color w:val="000000"/>
                <w:kern w:val="0"/>
                <w:sz w:val="16"/>
                <w:szCs w:val="16"/>
                <w:lang w:val="es-CO" w:eastAsia="es-CO"/>
              </w:rPr>
            </w:pPr>
            <w:r>
              <w:rPr>
                <w:rFonts w:eastAsia="Times New Roman"/>
                <w:color w:val="000000"/>
                <w:kern w:val="0"/>
                <w:sz w:val="16"/>
                <w:szCs w:val="16"/>
                <w:lang w:val="es-CO" w:eastAsia="es-CO"/>
              </w:rPr>
              <w:t>2021</w:t>
            </w:r>
          </w:p>
        </w:tc>
        <w:tc>
          <w:tcPr>
            <w:tcW w:w="1842" w:type="dxa"/>
            <w:tcBorders>
              <w:top w:val="single" w:sz="4" w:space="0" w:color="auto"/>
              <w:left w:val="single" w:sz="4" w:space="0" w:color="auto"/>
              <w:bottom w:val="single" w:sz="4" w:space="0" w:color="auto"/>
              <w:right w:val="single" w:sz="4" w:space="0" w:color="auto"/>
            </w:tcBorders>
            <w:shd w:val="clear" w:color="auto" w:fill="FFFFFF"/>
            <w:noWrap/>
            <w:hideMark/>
          </w:tcPr>
          <w:p w14:paraId="7F30BC1C" w14:textId="77777777" w:rsidR="00780FB2" w:rsidRDefault="00780FB2">
            <w:pPr>
              <w:widowControl/>
              <w:suppressAutoHyphens w:val="0"/>
              <w:jc w:val="center"/>
              <w:rPr>
                <w:rFonts w:eastAsia="Times New Roman"/>
                <w:color w:val="000000"/>
                <w:kern w:val="0"/>
                <w:sz w:val="16"/>
                <w:szCs w:val="16"/>
                <w:lang w:val="es-CO" w:eastAsia="es-CO"/>
              </w:rPr>
            </w:pPr>
            <w:r>
              <w:rPr>
                <w:rFonts w:eastAsia="Times New Roman"/>
                <w:color w:val="000000"/>
                <w:kern w:val="0"/>
                <w:sz w:val="16"/>
                <w:szCs w:val="16"/>
                <w:lang w:val="es-CO" w:eastAsia="es-CO"/>
              </w:rPr>
              <w:t>100%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BAD6B7F" w14:textId="77777777" w:rsidR="00780FB2" w:rsidRDefault="00780FB2">
            <w:pPr>
              <w:widowControl/>
              <w:suppressAutoHyphens w:val="0"/>
              <w:jc w:val="center"/>
              <w:rPr>
                <w:rFonts w:eastAsia="Times New Roman"/>
                <w:color w:val="000000"/>
                <w:kern w:val="0"/>
                <w:sz w:val="16"/>
                <w:szCs w:val="16"/>
                <w:lang w:val="es-CO" w:eastAsia="es-CO"/>
              </w:rPr>
            </w:pPr>
            <w:r>
              <w:rPr>
                <w:rFonts w:eastAsia="Times New Roman"/>
                <w:color w:val="000000"/>
                <w:kern w:val="0"/>
                <w:sz w:val="16"/>
                <w:szCs w:val="16"/>
                <w:lang w:val="es-CO" w:eastAsia="es-CO"/>
              </w:rPr>
              <w:t>0</w:t>
            </w:r>
          </w:p>
        </w:tc>
      </w:tr>
      <w:tr w:rsidR="00780FB2" w14:paraId="0E4B7BAF" w14:textId="77777777" w:rsidTr="00780FB2">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3AC49AC" w14:textId="77777777" w:rsidR="00780FB2" w:rsidRDefault="00780FB2">
            <w:pPr>
              <w:widowControl/>
              <w:suppressAutoHyphens w:val="0"/>
              <w:rPr>
                <w:rFonts w:eastAsia="Times New Roman"/>
                <w:color w:val="000000"/>
                <w:kern w:val="0"/>
                <w:sz w:val="16"/>
                <w:szCs w:val="16"/>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3932A44" w14:textId="77777777" w:rsidR="00780FB2" w:rsidRDefault="00780FB2">
            <w:pPr>
              <w:widowControl/>
              <w:suppressAutoHyphens w:val="0"/>
              <w:jc w:val="center"/>
              <w:rPr>
                <w:rFonts w:eastAsia="Times New Roman"/>
                <w:color w:val="000000"/>
                <w:kern w:val="0"/>
                <w:sz w:val="16"/>
                <w:szCs w:val="16"/>
                <w:lang w:val="es-CO" w:eastAsia="es-CO"/>
              </w:rPr>
            </w:pPr>
            <w:r>
              <w:rPr>
                <w:rFonts w:eastAsia="Times New Roman"/>
                <w:color w:val="000000"/>
                <w:kern w:val="0"/>
                <w:sz w:val="16"/>
                <w:szCs w:val="16"/>
                <w:lang w:val="es-CO" w:eastAsia="es-CO"/>
              </w:rPr>
              <w:t>2022</w:t>
            </w:r>
          </w:p>
        </w:tc>
        <w:tc>
          <w:tcPr>
            <w:tcW w:w="1842" w:type="dxa"/>
            <w:tcBorders>
              <w:top w:val="single" w:sz="4" w:space="0" w:color="auto"/>
              <w:left w:val="single" w:sz="4" w:space="0" w:color="auto"/>
              <w:bottom w:val="single" w:sz="4" w:space="0" w:color="auto"/>
              <w:right w:val="single" w:sz="4" w:space="0" w:color="auto"/>
            </w:tcBorders>
            <w:shd w:val="clear" w:color="auto" w:fill="FFFFFF"/>
            <w:noWrap/>
            <w:hideMark/>
          </w:tcPr>
          <w:p w14:paraId="6FC96A49" w14:textId="77777777" w:rsidR="00780FB2" w:rsidRDefault="00780FB2">
            <w:pPr>
              <w:widowControl/>
              <w:suppressAutoHyphens w:val="0"/>
              <w:jc w:val="center"/>
              <w:rPr>
                <w:rFonts w:eastAsia="Times New Roman"/>
                <w:color w:val="000000"/>
                <w:kern w:val="0"/>
                <w:sz w:val="16"/>
                <w:szCs w:val="16"/>
                <w:lang w:val="es-CO" w:eastAsia="es-CO"/>
              </w:rPr>
            </w:pPr>
            <w:r>
              <w:rPr>
                <w:rFonts w:eastAsia="Times New Roman"/>
                <w:color w:val="000000"/>
                <w:kern w:val="0"/>
                <w:sz w:val="16"/>
                <w:szCs w:val="16"/>
                <w:lang w:val="es-CO" w:eastAsia="es-CO"/>
              </w:rPr>
              <w:t>100%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CFF6ED4" w14:textId="77777777" w:rsidR="00780FB2" w:rsidRDefault="00780FB2">
            <w:pPr>
              <w:widowControl/>
              <w:suppressAutoHyphens w:val="0"/>
              <w:jc w:val="center"/>
              <w:rPr>
                <w:rFonts w:eastAsia="Times New Roman"/>
                <w:color w:val="000000"/>
                <w:kern w:val="0"/>
                <w:sz w:val="16"/>
                <w:szCs w:val="16"/>
                <w:lang w:val="es-CO" w:eastAsia="es-CO"/>
              </w:rPr>
            </w:pPr>
            <w:r>
              <w:rPr>
                <w:rFonts w:eastAsia="Times New Roman"/>
                <w:color w:val="000000"/>
                <w:kern w:val="0"/>
                <w:sz w:val="16"/>
                <w:szCs w:val="16"/>
                <w:lang w:val="es-CO" w:eastAsia="es-CO"/>
              </w:rPr>
              <w:t>0</w:t>
            </w:r>
          </w:p>
        </w:tc>
      </w:tr>
      <w:tr w:rsidR="00780FB2" w14:paraId="5E027345" w14:textId="77777777" w:rsidTr="00780FB2">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0D492B0" w14:textId="77777777" w:rsidR="00780FB2" w:rsidRDefault="00780FB2">
            <w:pPr>
              <w:widowControl/>
              <w:suppressAutoHyphens w:val="0"/>
              <w:rPr>
                <w:rFonts w:eastAsia="Times New Roman"/>
                <w:color w:val="000000"/>
                <w:kern w:val="0"/>
                <w:sz w:val="16"/>
                <w:szCs w:val="16"/>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60C208F" w14:textId="77777777" w:rsidR="00780FB2" w:rsidRDefault="00780FB2">
            <w:pPr>
              <w:widowControl/>
              <w:suppressAutoHyphens w:val="0"/>
              <w:jc w:val="center"/>
              <w:rPr>
                <w:rFonts w:eastAsia="Times New Roman"/>
                <w:color w:val="000000"/>
                <w:kern w:val="0"/>
                <w:sz w:val="16"/>
                <w:szCs w:val="16"/>
                <w:lang w:val="es-CO" w:eastAsia="es-CO"/>
              </w:rPr>
            </w:pPr>
            <w:r>
              <w:rPr>
                <w:rFonts w:eastAsia="Times New Roman"/>
                <w:color w:val="000000"/>
                <w:kern w:val="0"/>
                <w:sz w:val="16"/>
                <w:szCs w:val="16"/>
                <w:lang w:val="es-CO" w:eastAsia="es-CO"/>
              </w:rPr>
              <w:t>2023</w:t>
            </w:r>
          </w:p>
        </w:tc>
        <w:tc>
          <w:tcPr>
            <w:tcW w:w="1842" w:type="dxa"/>
            <w:tcBorders>
              <w:top w:val="single" w:sz="4" w:space="0" w:color="auto"/>
              <w:left w:val="single" w:sz="4" w:space="0" w:color="auto"/>
              <w:bottom w:val="single" w:sz="4" w:space="0" w:color="auto"/>
              <w:right w:val="single" w:sz="4" w:space="0" w:color="auto"/>
            </w:tcBorders>
            <w:shd w:val="clear" w:color="auto" w:fill="FFFFFF"/>
            <w:hideMark/>
          </w:tcPr>
          <w:p w14:paraId="4A49F7C0" w14:textId="77777777" w:rsidR="00780FB2" w:rsidRDefault="00780FB2">
            <w:pPr>
              <w:widowControl/>
              <w:suppressAutoHyphens w:val="0"/>
              <w:jc w:val="center"/>
              <w:rPr>
                <w:rFonts w:eastAsia="Times New Roman"/>
                <w:color w:val="000000"/>
                <w:kern w:val="0"/>
                <w:sz w:val="16"/>
                <w:szCs w:val="16"/>
                <w:lang w:val="es-CO" w:eastAsia="es-CO"/>
              </w:rPr>
            </w:pPr>
            <w:r>
              <w:rPr>
                <w:rFonts w:eastAsia="Times New Roman"/>
                <w:color w:val="000000"/>
                <w:kern w:val="0"/>
                <w:sz w:val="16"/>
                <w:szCs w:val="16"/>
                <w:lang w:val="es-CO" w:eastAsia="es-CO"/>
              </w:rPr>
              <w:t>100%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2B2520D" w14:textId="77777777" w:rsidR="00780FB2" w:rsidRDefault="00780FB2">
            <w:pPr>
              <w:widowControl/>
              <w:suppressAutoHyphens w:val="0"/>
              <w:jc w:val="center"/>
              <w:rPr>
                <w:rFonts w:eastAsia="Times New Roman"/>
                <w:color w:val="000000"/>
                <w:kern w:val="0"/>
                <w:sz w:val="16"/>
                <w:szCs w:val="16"/>
                <w:lang w:val="es-CO" w:eastAsia="es-CO"/>
              </w:rPr>
            </w:pPr>
            <w:r>
              <w:rPr>
                <w:rFonts w:eastAsia="Times New Roman"/>
                <w:color w:val="000000"/>
                <w:kern w:val="0"/>
                <w:sz w:val="16"/>
                <w:szCs w:val="16"/>
                <w:lang w:val="es-CO" w:eastAsia="es-CO"/>
              </w:rPr>
              <w:t>0</w:t>
            </w:r>
          </w:p>
        </w:tc>
      </w:tr>
      <w:tr w:rsidR="00780FB2" w14:paraId="7E0DFF61" w14:textId="77777777" w:rsidTr="00780FB2">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F0D00E6" w14:textId="77777777" w:rsidR="00780FB2" w:rsidRDefault="00780FB2">
            <w:pPr>
              <w:widowControl/>
              <w:suppressAutoHyphens w:val="0"/>
              <w:rPr>
                <w:rFonts w:eastAsia="Times New Roman"/>
                <w:color w:val="000000"/>
                <w:kern w:val="0"/>
                <w:sz w:val="16"/>
                <w:szCs w:val="16"/>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0E8416F" w14:textId="77777777" w:rsidR="00780FB2" w:rsidRDefault="00780FB2">
            <w:pPr>
              <w:widowControl/>
              <w:suppressAutoHyphens w:val="0"/>
              <w:jc w:val="center"/>
              <w:rPr>
                <w:rFonts w:eastAsia="Times New Roman"/>
                <w:color w:val="000000"/>
                <w:kern w:val="0"/>
                <w:sz w:val="16"/>
                <w:szCs w:val="16"/>
                <w:lang w:val="es-CO" w:eastAsia="es-CO"/>
              </w:rPr>
            </w:pPr>
            <w:r>
              <w:rPr>
                <w:rFonts w:eastAsia="Times New Roman"/>
                <w:color w:val="000000"/>
                <w:kern w:val="0"/>
                <w:sz w:val="16"/>
                <w:szCs w:val="16"/>
                <w:lang w:val="es-CO" w:eastAsia="es-CO"/>
              </w:rPr>
              <w:t>2024</w:t>
            </w:r>
          </w:p>
        </w:tc>
        <w:tc>
          <w:tcPr>
            <w:tcW w:w="1842" w:type="dxa"/>
            <w:tcBorders>
              <w:top w:val="single" w:sz="4" w:space="0" w:color="auto"/>
              <w:left w:val="single" w:sz="4" w:space="0" w:color="auto"/>
              <w:bottom w:val="single" w:sz="4" w:space="0" w:color="auto"/>
              <w:right w:val="single" w:sz="4" w:space="0" w:color="auto"/>
            </w:tcBorders>
            <w:shd w:val="clear" w:color="auto" w:fill="FFFFFF"/>
            <w:hideMark/>
          </w:tcPr>
          <w:p w14:paraId="79231CE8" w14:textId="77777777" w:rsidR="00780FB2" w:rsidRDefault="00780FB2">
            <w:pPr>
              <w:widowControl/>
              <w:suppressAutoHyphens w:val="0"/>
              <w:jc w:val="center"/>
              <w:rPr>
                <w:rFonts w:eastAsia="Times New Roman"/>
                <w:color w:val="000000"/>
                <w:kern w:val="0"/>
                <w:sz w:val="16"/>
                <w:szCs w:val="16"/>
                <w:lang w:val="es-CO" w:eastAsia="es-CO"/>
              </w:rPr>
            </w:pPr>
            <w:r>
              <w:rPr>
                <w:rFonts w:eastAsia="Times New Roman"/>
                <w:color w:val="000000"/>
                <w:kern w:val="0"/>
                <w:sz w:val="16"/>
                <w:szCs w:val="16"/>
                <w:lang w:val="es-CO" w:eastAsia="es-CO"/>
              </w:rPr>
              <w:t>100%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318EB76" w14:textId="77777777" w:rsidR="00780FB2" w:rsidRDefault="00780FB2">
            <w:pPr>
              <w:widowControl/>
              <w:suppressAutoHyphens w:val="0"/>
              <w:jc w:val="center"/>
              <w:rPr>
                <w:rFonts w:eastAsia="Times New Roman"/>
                <w:color w:val="000000"/>
                <w:kern w:val="0"/>
                <w:sz w:val="16"/>
                <w:szCs w:val="16"/>
                <w:lang w:val="es-CO" w:eastAsia="es-CO"/>
              </w:rPr>
            </w:pPr>
            <w:r>
              <w:rPr>
                <w:rFonts w:eastAsia="Times New Roman"/>
                <w:color w:val="000000"/>
                <w:kern w:val="0"/>
                <w:sz w:val="16"/>
                <w:szCs w:val="16"/>
                <w:lang w:val="es-CO" w:eastAsia="es-CO"/>
              </w:rPr>
              <w:t>0</w:t>
            </w:r>
          </w:p>
        </w:tc>
      </w:tr>
    </w:tbl>
    <w:p w14:paraId="7A0B338E" w14:textId="77777777" w:rsidR="00780FB2" w:rsidRDefault="00780FB2" w:rsidP="00780FB2">
      <w:pPr>
        <w:rPr>
          <w:b/>
          <w:bCs/>
          <w:kern w:val="2"/>
          <w:sz w:val="22"/>
          <w:szCs w:val="22"/>
          <w:u w:val="single"/>
        </w:rPr>
      </w:pPr>
    </w:p>
    <w:p w14:paraId="1AC5D097" w14:textId="77777777" w:rsidR="00780FB2" w:rsidRDefault="00780FB2" w:rsidP="00780FB2">
      <w:pPr>
        <w:rPr>
          <w:bCs/>
          <w:sz w:val="22"/>
          <w:szCs w:val="22"/>
        </w:rPr>
      </w:pPr>
      <w:r>
        <w:rPr>
          <w:b/>
          <w:bCs/>
          <w:sz w:val="22"/>
          <w:szCs w:val="22"/>
          <w:u w:val="single"/>
        </w:rPr>
        <w:lastRenderedPageBreak/>
        <w:t>Tipologías</w:t>
      </w:r>
      <w:r>
        <w:rPr>
          <w:bCs/>
          <w:sz w:val="22"/>
          <w:szCs w:val="22"/>
        </w:rPr>
        <w:t>: (S) Suma (K) Constante (C) Creciente (D) Decreciente</w:t>
      </w:r>
    </w:p>
    <w:p w14:paraId="31DFEA07" w14:textId="77777777" w:rsidR="00780FB2" w:rsidRDefault="00780FB2" w:rsidP="00780FB2">
      <w:pPr>
        <w:rPr>
          <w:bCs/>
          <w:sz w:val="22"/>
          <w:szCs w:val="22"/>
        </w:rPr>
      </w:pPr>
    </w:p>
    <w:tbl>
      <w:tblPr>
        <w:tblW w:w="9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55"/>
        <w:gridCol w:w="545"/>
        <w:gridCol w:w="545"/>
        <w:gridCol w:w="546"/>
        <w:gridCol w:w="546"/>
        <w:gridCol w:w="547"/>
        <w:gridCol w:w="547"/>
        <w:gridCol w:w="547"/>
        <w:gridCol w:w="547"/>
        <w:gridCol w:w="547"/>
        <w:gridCol w:w="598"/>
      </w:tblGrid>
      <w:tr w:rsidR="00780FB2" w14:paraId="1F8C50E8" w14:textId="77777777" w:rsidTr="00780FB2">
        <w:trPr>
          <w:jc w:val="center"/>
        </w:trPr>
        <w:tc>
          <w:tcPr>
            <w:tcW w:w="4060" w:type="dxa"/>
            <w:vMerge w:val="restart"/>
            <w:tcBorders>
              <w:top w:val="single" w:sz="4" w:space="0" w:color="auto"/>
              <w:left w:val="single" w:sz="4" w:space="0" w:color="auto"/>
              <w:bottom w:val="single" w:sz="4" w:space="0" w:color="auto"/>
              <w:right w:val="single" w:sz="4" w:space="0" w:color="auto"/>
            </w:tcBorders>
            <w:shd w:val="clear" w:color="auto" w:fill="DBDBDB"/>
            <w:vAlign w:val="center"/>
            <w:hideMark/>
          </w:tcPr>
          <w:p w14:paraId="7621D8B8" w14:textId="77777777" w:rsidR="00780FB2" w:rsidRDefault="00780FB2">
            <w:pPr>
              <w:jc w:val="center"/>
              <w:rPr>
                <w:b/>
                <w:bCs/>
                <w:sz w:val="16"/>
                <w:szCs w:val="16"/>
              </w:rPr>
            </w:pPr>
            <w:r>
              <w:rPr>
                <w:b/>
                <w:bCs/>
                <w:sz w:val="16"/>
                <w:szCs w:val="16"/>
              </w:rPr>
              <w:t>Metas Proyecto de Inversión Asociadas</w:t>
            </w:r>
          </w:p>
        </w:tc>
        <w:tc>
          <w:tcPr>
            <w:tcW w:w="1092"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0B84044E" w14:textId="77777777" w:rsidR="00780FB2" w:rsidRDefault="00780FB2">
            <w:pPr>
              <w:jc w:val="center"/>
              <w:rPr>
                <w:b/>
                <w:bCs/>
                <w:sz w:val="16"/>
                <w:szCs w:val="16"/>
              </w:rPr>
            </w:pPr>
            <w:r>
              <w:rPr>
                <w:b/>
                <w:bCs/>
                <w:sz w:val="16"/>
                <w:szCs w:val="16"/>
              </w:rPr>
              <w:t>2020</w:t>
            </w:r>
          </w:p>
        </w:tc>
        <w:tc>
          <w:tcPr>
            <w:tcW w:w="1092"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62A5E8BE" w14:textId="77777777" w:rsidR="00780FB2" w:rsidRDefault="00780FB2">
            <w:pPr>
              <w:jc w:val="center"/>
              <w:rPr>
                <w:b/>
                <w:bCs/>
                <w:sz w:val="16"/>
                <w:szCs w:val="16"/>
              </w:rPr>
            </w:pPr>
            <w:r>
              <w:rPr>
                <w:b/>
                <w:bCs/>
                <w:sz w:val="16"/>
                <w:szCs w:val="16"/>
              </w:rPr>
              <w:t>2021</w:t>
            </w:r>
          </w:p>
        </w:tc>
        <w:tc>
          <w:tcPr>
            <w:tcW w:w="1094"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11DEBB03" w14:textId="77777777" w:rsidR="00780FB2" w:rsidRDefault="00780FB2">
            <w:pPr>
              <w:jc w:val="center"/>
              <w:rPr>
                <w:b/>
                <w:bCs/>
                <w:sz w:val="16"/>
                <w:szCs w:val="16"/>
              </w:rPr>
            </w:pPr>
            <w:r>
              <w:rPr>
                <w:b/>
                <w:bCs/>
                <w:sz w:val="16"/>
                <w:szCs w:val="16"/>
              </w:rPr>
              <w:t>2022</w:t>
            </w:r>
          </w:p>
        </w:tc>
        <w:tc>
          <w:tcPr>
            <w:tcW w:w="1094"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28B90A7A" w14:textId="77777777" w:rsidR="00780FB2" w:rsidRDefault="00780FB2">
            <w:pPr>
              <w:jc w:val="center"/>
              <w:rPr>
                <w:b/>
                <w:bCs/>
                <w:sz w:val="16"/>
                <w:szCs w:val="16"/>
              </w:rPr>
            </w:pPr>
            <w:r>
              <w:rPr>
                <w:b/>
                <w:bCs/>
                <w:sz w:val="16"/>
                <w:szCs w:val="16"/>
              </w:rPr>
              <w:t>2023</w:t>
            </w:r>
          </w:p>
        </w:tc>
        <w:tc>
          <w:tcPr>
            <w:tcW w:w="1145"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5DD3C07D" w14:textId="77777777" w:rsidR="00780FB2" w:rsidRDefault="00780FB2">
            <w:pPr>
              <w:jc w:val="center"/>
              <w:rPr>
                <w:b/>
                <w:bCs/>
                <w:sz w:val="16"/>
                <w:szCs w:val="16"/>
              </w:rPr>
            </w:pPr>
            <w:r>
              <w:rPr>
                <w:b/>
                <w:bCs/>
                <w:sz w:val="16"/>
                <w:szCs w:val="16"/>
              </w:rPr>
              <w:t>2024</w:t>
            </w:r>
          </w:p>
        </w:tc>
      </w:tr>
      <w:tr w:rsidR="00780FB2" w14:paraId="783E3539" w14:textId="77777777" w:rsidTr="00780FB2">
        <w:trPr>
          <w:jc w:val="center"/>
        </w:trPr>
        <w:tc>
          <w:tcPr>
            <w:tcW w:w="4060" w:type="dxa"/>
            <w:vMerge/>
            <w:tcBorders>
              <w:top w:val="single" w:sz="4" w:space="0" w:color="auto"/>
              <w:left w:val="single" w:sz="4" w:space="0" w:color="auto"/>
              <w:bottom w:val="single" w:sz="4" w:space="0" w:color="auto"/>
              <w:right w:val="single" w:sz="4" w:space="0" w:color="auto"/>
            </w:tcBorders>
            <w:vAlign w:val="center"/>
            <w:hideMark/>
          </w:tcPr>
          <w:p w14:paraId="6508916C" w14:textId="77777777" w:rsidR="00780FB2" w:rsidRDefault="00780FB2">
            <w:pPr>
              <w:widowControl/>
              <w:suppressAutoHyphens w:val="0"/>
              <w:rPr>
                <w:b/>
                <w:bCs/>
                <w:kern w:val="2"/>
                <w:sz w:val="16"/>
                <w:szCs w:val="16"/>
              </w:rPr>
            </w:pPr>
          </w:p>
        </w:tc>
        <w:tc>
          <w:tcPr>
            <w:tcW w:w="546"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14BFBE78" w14:textId="77777777" w:rsidR="00780FB2" w:rsidRDefault="00780FB2">
            <w:pPr>
              <w:jc w:val="center"/>
              <w:rPr>
                <w:b/>
                <w:bCs/>
                <w:sz w:val="16"/>
                <w:szCs w:val="16"/>
              </w:rPr>
            </w:pPr>
            <w:r>
              <w:rPr>
                <w:b/>
                <w:bCs/>
                <w:sz w:val="16"/>
                <w:szCs w:val="16"/>
              </w:rPr>
              <w:t>P</w:t>
            </w:r>
          </w:p>
        </w:tc>
        <w:tc>
          <w:tcPr>
            <w:tcW w:w="546"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1AFABA18" w14:textId="77777777" w:rsidR="00780FB2" w:rsidRDefault="00780FB2">
            <w:pPr>
              <w:jc w:val="center"/>
              <w:rPr>
                <w:b/>
                <w:bCs/>
                <w:sz w:val="16"/>
                <w:szCs w:val="16"/>
              </w:rPr>
            </w:pPr>
            <w:r>
              <w:rPr>
                <w:b/>
                <w:bCs/>
                <w:sz w:val="16"/>
                <w:szCs w:val="16"/>
              </w:rPr>
              <w:t>E</w:t>
            </w:r>
          </w:p>
        </w:tc>
        <w:tc>
          <w:tcPr>
            <w:tcW w:w="546"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1FC1DC8C" w14:textId="77777777" w:rsidR="00780FB2" w:rsidRDefault="00780FB2">
            <w:pPr>
              <w:jc w:val="center"/>
              <w:rPr>
                <w:b/>
                <w:bCs/>
                <w:sz w:val="16"/>
                <w:szCs w:val="16"/>
              </w:rPr>
            </w:pPr>
            <w:r>
              <w:rPr>
                <w:b/>
                <w:bCs/>
                <w:sz w:val="16"/>
                <w:szCs w:val="16"/>
              </w:rPr>
              <w:t>P</w:t>
            </w:r>
          </w:p>
        </w:tc>
        <w:tc>
          <w:tcPr>
            <w:tcW w:w="546"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6B36B8AE" w14:textId="77777777" w:rsidR="00780FB2" w:rsidRDefault="00780FB2">
            <w:pPr>
              <w:jc w:val="center"/>
              <w:rPr>
                <w:b/>
                <w:bCs/>
                <w:sz w:val="16"/>
                <w:szCs w:val="16"/>
              </w:rPr>
            </w:pPr>
            <w:r>
              <w:rPr>
                <w:b/>
                <w:bCs/>
                <w:sz w:val="16"/>
                <w:szCs w:val="16"/>
              </w:rPr>
              <w:t>E</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2D57D28A" w14:textId="77777777" w:rsidR="00780FB2" w:rsidRDefault="00780FB2">
            <w:pPr>
              <w:jc w:val="center"/>
              <w:rPr>
                <w:b/>
                <w:bCs/>
                <w:sz w:val="16"/>
                <w:szCs w:val="16"/>
              </w:rPr>
            </w:pPr>
            <w:r>
              <w:rPr>
                <w:b/>
                <w:bCs/>
                <w:sz w:val="16"/>
                <w:szCs w:val="16"/>
              </w:rPr>
              <w:t>P</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1D34BE31" w14:textId="77777777" w:rsidR="00780FB2" w:rsidRDefault="00780FB2">
            <w:pPr>
              <w:jc w:val="center"/>
              <w:rPr>
                <w:b/>
                <w:bCs/>
                <w:sz w:val="16"/>
                <w:szCs w:val="16"/>
              </w:rPr>
            </w:pPr>
            <w:r>
              <w:rPr>
                <w:b/>
                <w:bCs/>
                <w:sz w:val="16"/>
                <w:szCs w:val="16"/>
              </w:rPr>
              <w:t>E</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0B713146" w14:textId="77777777" w:rsidR="00780FB2" w:rsidRDefault="00780FB2">
            <w:pPr>
              <w:jc w:val="center"/>
              <w:rPr>
                <w:b/>
                <w:bCs/>
                <w:sz w:val="16"/>
                <w:szCs w:val="16"/>
              </w:rPr>
            </w:pPr>
            <w:r>
              <w:rPr>
                <w:b/>
                <w:bCs/>
                <w:sz w:val="16"/>
                <w:szCs w:val="16"/>
              </w:rPr>
              <w:t>P</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107C0B3F" w14:textId="77777777" w:rsidR="00780FB2" w:rsidRDefault="00780FB2">
            <w:pPr>
              <w:jc w:val="center"/>
              <w:rPr>
                <w:b/>
                <w:bCs/>
                <w:sz w:val="16"/>
                <w:szCs w:val="16"/>
              </w:rPr>
            </w:pPr>
            <w:r>
              <w:rPr>
                <w:b/>
                <w:bCs/>
                <w:sz w:val="16"/>
                <w:szCs w:val="16"/>
              </w:rPr>
              <w:t>E</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01C827F0" w14:textId="77777777" w:rsidR="00780FB2" w:rsidRDefault="00780FB2">
            <w:pPr>
              <w:jc w:val="center"/>
              <w:rPr>
                <w:b/>
                <w:bCs/>
                <w:sz w:val="16"/>
                <w:szCs w:val="16"/>
              </w:rPr>
            </w:pPr>
            <w:r>
              <w:rPr>
                <w:b/>
                <w:bCs/>
                <w:sz w:val="16"/>
                <w:szCs w:val="16"/>
              </w:rPr>
              <w:t>P</w:t>
            </w:r>
          </w:p>
        </w:tc>
        <w:tc>
          <w:tcPr>
            <w:tcW w:w="598"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76B0D091" w14:textId="77777777" w:rsidR="00780FB2" w:rsidRDefault="00780FB2">
            <w:pPr>
              <w:jc w:val="center"/>
              <w:rPr>
                <w:b/>
                <w:bCs/>
                <w:sz w:val="16"/>
                <w:szCs w:val="16"/>
              </w:rPr>
            </w:pPr>
            <w:r>
              <w:rPr>
                <w:b/>
                <w:bCs/>
                <w:sz w:val="16"/>
                <w:szCs w:val="16"/>
              </w:rPr>
              <w:t>E</w:t>
            </w:r>
          </w:p>
        </w:tc>
      </w:tr>
      <w:tr w:rsidR="00780FB2" w14:paraId="21B398C6" w14:textId="77777777" w:rsidTr="00780FB2">
        <w:trPr>
          <w:trHeight w:val="424"/>
          <w:jc w:val="center"/>
        </w:trPr>
        <w:tc>
          <w:tcPr>
            <w:tcW w:w="4060" w:type="dxa"/>
            <w:tcBorders>
              <w:top w:val="single" w:sz="4" w:space="0" w:color="auto"/>
              <w:left w:val="single" w:sz="4" w:space="0" w:color="auto"/>
              <w:bottom w:val="single" w:sz="4" w:space="0" w:color="auto"/>
              <w:right w:val="single" w:sz="4" w:space="0" w:color="auto"/>
            </w:tcBorders>
            <w:vAlign w:val="center"/>
            <w:hideMark/>
          </w:tcPr>
          <w:p w14:paraId="058CC7DE" w14:textId="77777777" w:rsidR="00780FB2" w:rsidRDefault="00780FB2">
            <w:pPr>
              <w:widowControl/>
              <w:suppressAutoHyphens w:val="0"/>
              <w:autoSpaceDE w:val="0"/>
              <w:autoSpaceDN w:val="0"/>
              <w:adjustRightInd w:val="0"/>
              <w:jc w:val="both"/>
              <w:rPr>
                <w:rFonts w:eastAsia="Times New Roman"/>
                <w:bCs/>
                <w:color w:val="000000"/>
                <w:kern w:val="0"/>
                <w:sz w:val="16"/>
                <w:szCs w:val="16"/>
                <w:lang w:val="es-CO" w:eastAsia="es-CO"/>
              </w:rPr>
            </w:pPr>
            <w:r>
              <w:rPr>
                <w:rFonts w:eastAsia="Times New Roman"/>
                <w:bCs/>
                <w:color w:val="000000"/>
                <w:kern w:val="0"/>
                <w:sz w:val="16"/>
                <w:szCs w:val="16"/>
                <w:lang w:val="es-CO" w:eastAsia="es-CO"/>
              </w:rPr>
              <w:t>(S)1 Actualizar el 70% las herramientas tecnológicas</w:t>
            </w:r>
          </w:p>
        </w:tc>
        <w:tc>
          <w:tcPr>
            <w:tcW w:w="546" w:type="dxa"/>
            <w:tcBorders>
              <w:top w:val="single" w:sz="4" w:space="0" w:color="auto"/>
              <w:left w:val="single" w:sz="4" w:space="0" w:color="auto"/>
              <w:bottom w:val="single" w:sz="4" w:space="0" w:color="auto"/>
              <w:right w:val="single" w:sz="4" w:space="0" w:color="auto"/>
            </w:tcBorders>
            <w:vAlign w:val="center"/>
            <w:hideMark/>
          </w:tcPr>
          <w:p w14:paraId="04DC4261" w14:textId="77777777" w:rsidR="00780FB2" w:rsidRDefault="00780FB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1</w:t>
            </w:r>
          </w:p>
        </w:tc>
        <w:tc>
          <w:tcPr>
            <w:tcW w:w="546" w:type="dxa"/>
            <w:tcBorders>
              <w:top w:val="single" w:sz="4" w:space="0" w:color="auto"/>
              <w:left w:val="single" w:sz="4" w:space="0" w:color="auto"/>
              <w:bottom w:val="single" w:sz="4" w:space="0" w:color="auto"/>
              <w:right w:val="single" w:sz="4" w:space="0" w:color="auto"/>
            </w:tcBorders>
            <w:vAlign w:val="center"/>
            <w:hideMark/>
          </w:tcPr>
          <w:p w14:paraId="10EB3598" w14:textId="77777777" w:rsidR="00780FB2" w:rsidRDefault="00780FB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1</w:t>
            </w:r>
          </w:p>
        </w:tc>
        <w:tc>
          <w:tcPr>
            <w:tcW w:w="546" w:type="dxa"/>
            <w:tcBorders>
              <w:top w:val="single" w:sz="4" w:space="0" w:color="auto"/>
              <w:left w:val="single" w:sz="4" w:space="0" w:color="auto"/>
              <w:bottom w:val="single" w:sz="4" w:space="0" w:color="auto"/>
              <w:right w:val="single" w:sz="4" w:space="0" w:color="auto"/>
            </w:tcBorders>
            <w:vAlign w:val="center"/>
            <w:hideMark/>
          </w:tcPr>
          <w:p w14:paraId="2A73BE18" w14:textId="77777777" w:rsidR="00780FB2" w:rsidRDefault="00780FB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50</w:t>
            </w:r>
          </w:p>
        </w:tc>
        <w:tc>
          <w:tcPr>
            <w:tcW w:w="546" w:type="dxa"/>
            <w:tcBorders>
              <w:top w:val="single" w:sz="4" w:space="0" w:color="auto"/>
              <w:left w:val="single" w:sz="4" w:space="0" w:color="auto"/>
              <w:bottom w:val="single" w:sz="4" w:space="0" w:color="auto"/>
              <w:right w:val="single" w:sz="4" w:space="0" w:color="auto"/>
            </w:tcBorders>
            <w:vAlign w:val="center"/>
          </w:tcPr>
          <w:p w14:paraId="35506933" w14:textId="77777777" w:rsidR="00780FB2" w:rsidRDefault="00780FB2">
            <w:pPr>
              <w:jc w:val="center"/>
              <w:rPr>
                <w:rFonts w:eastAsia="Times New Roman"/>
                <w:bCs/>
                <w:color w:val="000000"/>
                <w:kern w:val="0"/>
                <w:sz w:val="16"/>
                <w:szCs w:val="16"/>
                <w:lang w:val="es-CO" w:eastAsia="es-CO"/>
              </w:rPr>
            </w:pPr>
          </w:p>
        </w:tc>
        <w:tc>
          <w:tcPr>
            <w:tcW w:w="547" w:type="dxa"/>
            <w:tcBorders>
              <w:top w:val="single" w:sz="4" w:space="0" w:color="auto"/>
              <w:left w:val="single" w:sz="4" w:space="0" w:color="auto"/>
              <w:bottom w:val="single" w:sz="4" w:space="0" w:color="auto"/>
              <w:right w:val="single" w:sz="4" w:space="0" w:color="auto"/>
            </w:tcBorders>
            <w:vAlign w:val="center"/>
            <w:hideMark/>
          </w:tcPr>
          <w:p w14:paraId="68E09221" w14:textId="77777777" w:rsidR="00780FB2" w:rsidRDefault="00780FB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15</w:t>
            </w:r>
          </w:p>
        </w:tc>
        <w:tc>
          <w:tcPr>
            <w:tcW w:w="547" w:type="dxa"/>
            <w:tcBorders>
              <w:top w:val="single" w:sz="4" w:space="0" w:color="auto"/>
              <w:left w:val="single" w:sz="4" w:space="0" w:color="auto"/>
              <w:bottom w:val="single" w:sz="4" w:space="0" w:color="auto"/>
              <w:right w:val="single" w:sz="4" w:space="0" w:color="auto"/>
            </w:tcBorders>
            <w:vAlign w:val="center"/>
          </w:tcPr>
          <w:p w14:paraId="0A52FC92" w14:textId="77777777" w:rsidR="00780FB2" w:rsidRDefault="00780FB2">
            <w:pPr>
              <w:jc w:val="center"/>
              <w:rPr>
                <w:rFonts w:eastAsia="Times New Roman"/>
                <w:bCs/>
                <w:color w:val="000000"/>
                <w:kern w:val="0"/>
                <w:sz w:val="16"/>
                <w:szCs w:val="16"/>
                <w:lang w:val="es-CO" w:eastAsia="es-CO"/>
              </w:rPr>
            </w:pPr>
          </w:p>
        </w:tc>
        <w:tc>
          <w:tcPr>
            <w:tcW w:w="547" w:type="dxa"/>
            <w:tcBorders>
              <w:top w:val="single" w:sz="4" w:space="0" w:color="auto"/>
              <w:left w:val="single" w:sz="4" w:space="0" w:color="auto"/>
              <w:bottom w:val="single" w:sz="4" w:space="0" w:color="auto"/>
              <w:right w:val="single" w:sz="4" w:space="0" w:color="auto"/>
            </w:tcBorders>
            <w:vAlign w:val="center"/>
            <w:hideMark/>
          </w:tcPr>
          <w:p w14:paraId="2CB014D4" w14:textId="77777777" w:rsidR="00780FB2" w:rsidRDefault="00780FB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3</w:t>
            </w:r>
          </w:p>
        </w:tc>
        <w:tc>
          <w:tcPr>
            <w:tcW w:w="547" w:type="dxa"/>
            <w:tcBorders>
              <w:top w:val="single" w:sz="4" w:space="0" w:color="auto"/>
              <w:left w:val="single" w:sz="4" w:space="0" w:color="auto"/>
              <w:bottom w:val="single" w:sz="4" w:space="0" w:color="auto"/>
              <w:right w:val="single" w:sz="4" w:space="0" w:color="auto"/>
            </w:tcBorders>
            <w:vAlign w:val="center"/>
          </w:tcPr>
          <w:p w14:paraId="7A1BCDCC" w14:textId="77777777" w:rsidR="00780FB2" w:rsidRDefault="00780FB2">
            <w:pPr>
              <w:jc w:val="center"/>
              <w:rPr>
                <w:rFonts w:eastAsia="Times New Roman"/>
                <w:bCs/>
                <w:color w:val="000000"/>
                <w:kern w:val="0"/>
                <w:sz w:val="16"/>
                <w:szCs w:val="16"/>
                <w:lang w:val="es-CO" w:eastAsia="es-CO"/>
              </w:rPr>
            </w:pPr>
          </w:p>
        </w:tc>
        <w:tc>
          <w:tcPr>
            <w:tcW w:w="547" w:type="dxa"/>
            <w:tcBorders>
              <w:top w:val="single" w:sz="4" w:space="0" w:color="auto"/>
              <w:left w:val="single" w:sz="4" w:space="0" w:color="auto"/>
              <w:bottom w:val="single" w:sz="4" w:space="0" w:color="auto"/>
              <w:right w:val="single" w:sz="4" w:space="0" w:color="auto"/>
            </w:tcBorders>
            <w:vAlign w:val="center"/>
            <w:hideMark/>
          </w:tcPr>
          <w:p w14:paraId="17B30193" w14:textId="77777777" w:rsidR="00780FB2" w:rsidRDefault="00780FB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1</w:t>
            </w:r>
          </w:p>
        </w:tc>
        <w:tc>
          <w:tcPr>
            <w:tcW w:w="598" w:type="dxa"/>
            <w:tcBorders>
              <w:top w:val="single" w:sz="4" w:space="0" w:color="auto"/>
              <w:left w:val="single" w:sz="4" w:space="0" w:color="auto"/>
              <w:bottom w:val="single" w:sz="4" w:space="0" w:color="auto"/>
              <w:right w:val="single" w:sz="4" w:space="0" w:color="auto"/>
            </w:tcBorders>
            <w:vAlign w:val="center"/>
          </w:tcPr>
          <w:p w14:paraId="49501E9F" w14:textId="77777777" w:rsidR="00780FB2" w:rsidRDefault="00780FB2">
            <w:pPr>
              <w:jc w:val="center"/>
              <w:rPr>
                <w:rFonts w:eastAsia="Times New Roman"/>
                <w:bCs/>
                <w:color w:val="000000"/>
                <w:kern w:val="0"/>
                <w:sz w:val="16"/>
                <w:szCs w:val="16"/>
                <w:lang w:val="es-CO" w:eastAsia="es-CO"/>
              </w:rPr>
            </w:pPr>
          </w:p>
        </w:tc>
      </w:tr>
      <w:tr w:rsidR="00780FB2" w14:paraId="1DD7995A" w14:textId="77777777" w:rsidTr="00780FB2">
        <w:trPr>
          <w:trHeight w:val="424"/>
          <w:jc w:val="center"/>
        </w:trPr>
        <w:tc>
          <w:tcPr>
            <w:tcW w:w="4060" w:type="dxa"/>
            <w:tcBorders>
              <w:top w:val="single" w:sz="4" w:space="0" w:color="auto"/>
              <w:left w:val="single" w:sz="4" w:space="0" w:color="auto"/>
              <w:bottom w:val="single" w:sz="4" w:space="0" w:color="auto"/>
              <w:right w:val="single" w:sz="4" w:space="0" w:color="auto"/>
            </w:tcBorders>
            <w:vAlign w:val="center"/>
            <w:hideMark/>
          </w:tcPr>
          <w:p w14:paraId="01F8A3B3" w14:textId="77777777" w:rsidR="00780FB2" w:rsidRDefault="00780FB2">
            <w:pPr>
              <w:widowControl/>
              <w:suppressAutoHyphens w:val="0"/>
              <w:autoSpaceDE w:val="0"/>
              <w:autoSpaceDN w:val="0"/>
              <w:adjustRightInd w:val="0"/>
              <w:jc w:val="both"/>
              <w:rPr>
                <w:rFonts w:eastAsia="Times New Roman"/>
                <w:bCs/>
                <w:color w:val="000000"/>
                <w:kern w:val="0"/>
                <w:sz w:val="16"/>
                <w:szCs w:val="16"/>
                <w:lang w:val="es-CO" w:eastAsia="es-CO"/>
              </w:rPr>
            </w:pPr>
            <w:r>
              <w:rPr>
                <w:rFonts w:eastAsia="Times New Roman"/>
                <w:bCs/>
                <w:color w:val="000000"/>
                <w:kern w:val="0"/>
                <w:sz w:val="16"/>
                <w:szCs w:val="16"/>
                <w:lang w:val="es-CO" w:eastAsia="es-CO"/>
              </w:rPr>
              <w:t>(S)2 Construir e implementar 1 estrategia institucional y sectorial que articule arte ciencia y tecnología permitiendo el desarrollo de la gestión administrativa y misional mediante la apropiación de las TI.</w:t>
            </w:r>
          </w:p>
        </w:tc>
        <w:tc>
          <w:tcPr>
            <w:tcW w:w="546" w:type="dxa"/>
            <w:tcBorders>
              <w:top w:val="single" w:sz="4" w:space="0" w:color="auto"/>
              <w:left w:val="single" w:sz="4" w:space="0" w:color="auto"/>
              <w:bottom w:val="single" w:sz="4" w:space="0" w:color="auto"/>
              <w:right w:val="single" w:sz="4" w:space="0" w:color="auto"/>
            </w:tcBorders>
            <w:vAlign w:val="center"/>
            <w:hideMark/>
          </w:tcPr>
          <w:p w14:paraId="3AACAD3F" w14:textId="77777777" w:rsidR="00780FB2" w:rsidRDefault="00780FB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0,2</w:t>
            </w:r>
          </w:p>
        </w:tc>
        <w:tc>
          <w:tcPr>
            <w:tcW w:w="546" w:type="dxa"/>
            <w:tcBorders>
              <w:top w:val="single" w:sz="4" w:space="0" w:color="auto"/>
              <w:left w:val="single" w:sz="4" w:space="0" w:color="auto"/>
              <w:bottom w:val="single" w:sz="4" w:space="0" w:color="auto"/>
              <w:right w:val="single" w:sz="4" w:space="0" w:color="auto"/>
            </w:tcBorders>
            <w:vAlign w:val="center"/>
            <w:hideMark/>
          </w:tcPr>
          <w:p w14:paraId="0D7F0B9B" w14:textId="77777777" w:rsidR="00780FB2" w:rsidRDefault="00780FB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0,2</w:t>
            </w:r>
          </w:p>
        </w:tc>
        <w:tc>
          <w:tcPr>
            <w:tcW w:w="546" w:type="dxa"/>
            <w:tcBorders>
              <w:top w:val="single" w:sz="4" w:space="0" w:color="auto"/>
              <w:left w:val="single" w:sz="4" w:space="0" w:color="auto"/>
              <w:bottom w:val="single" w:sz="4" w:space="0" w:color="auto"/>
              <w:right w:val="single" w:sz="4" w:space="0" w:color="auto"/>
            </w:tcBorders>
            <w:vAlign w:val="center"/>
            <w:hideMark/>
          </w:tcPr>
          <w:p w14:paraId="5DECE8E3" w14:textId="77777777" w:rsidR="00780FB2" w:rsidRDefault="00780FB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0,2</w:t>
            </w:r>
          </w:p>
        </w:tc>
        <w:tc>
          <w:tcPr>
            <w:tcW w:w="546" w:type="dxa"/>
            <w:tcBorders>
              <w:top w:val="single" w:sz="4" w:space="0" w:color="auto"/>
              <w:left w:val="single" w:sz="4" w:space="0" w:color="auto"/>
              <w:bottom w:val="single" w:sz="4" w:space="0" w:color="auto"/>
              <w:right w:val="single" w:sz="4" w:space="0" w:color="auto"/>
            </w:tcBorders>
            <w:vAlign w:val="center"/>
          </w:tcPr>
          <w:p w14:paraId="64AF336A" w14:textId="77777777" w:rsidR="00780FB2" w:rsidRDefault="00780FB2">
            <w:pPr>
              <w:jc w:val="center"/>
              <w:rPr>
                <w:rFonts w:eastAsia="Times New Roman"/>
                <w:bCs/>
                <w:color w:val="000000"/>
                <w:kern w:val="0"/>
                <w:sz w:val="16"/>
                <w:szCs w:val="16"/>
                <w:lang w:val="es-CO" w:eastAsia="es-CO"/>
              </w:rPr>
            </w:pPr>
          </w:p>
        </w:tc>
        <w:tc>
          <w:tcPr>
            <w:tcW w:w="547" w:type="dxa"/>
            <w:tcBorders>
              <w:top w:val="single" w:sz="4" w:space="0" w:color="auto"/>
              <w:left w:val="single" w:sz="4" w:space="0" w:color="auto"/>
              <w:bottom w:val="single" w:sz="4" w:space="0" w:color="auto"/>
              <w:right w:val="single" w:sz="4" w:space="0" w:color="auto"/>
            </w:tcBorders>
            <w:vAlign w:val="center"/>
            <w:hideMark/>
          </w:tcPr>
          <w:p w14:paraId="30545961" w14:textId="77777777" w:rsidR="00780FB2" w:rsidRDefault="00780FB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0,2</w:t>
            </w:r>
          </w:p>
        </w:tc>
        <w:tc>
          <w:tcPr>
            <w:tcW w:w="547" w:type="dxa"/>
            <w:tcBorders>
              <w:top w:val="single" w:sz="4" w:space="0" w:color="auto"/>
              <w:left w:val="single" w:sz="4" w:space="0" w:color="auto"/>
              <w:bottom w:val="single" w:sz="4" w:space="0" w:color="auto"/>
              <w:right w:val="single" w:sz="4" w:space="0" w:color="auto"/>
            </w:tcBorders>
            <w:vAlign w:val="center"/>
          </w:tcPr>
          <w:p w14:paraId="2EF598FC" w14:textId="77777777" w:rsidR="00780FB2" w:rsidRDefault="00780FB2">
            <w:pPr>
              <w:jc w:val="center"/>
              <w:rPr>
                <w:rFonts w:eastAsia="Times New Roman"/>
                <w:bCs/>
                <w:color w:val="000000"/>
                <w:kern w:val="0"/>
                <w:sz w:val="16"/>
                <w:szCs w:val="16"/>
                <w:lang w:val="es-CO" w:eastAsia="es-CO"/>
              </w:rPr>
            </w:pPr>
          </w:p>
        </w:tc>
        <w:tc>
          <w:tcPr>
            <w:tcW w:w="547" w:type="dxa"/>
            <w:tcBorders>
              <w:top w:val="single" w:sz="4" w:space="0" w:color="auto"/>
              <w:left w:val="single" w:sz="4" w:space="0" w:color="auto"/>
              <w:bottom w:val="single" w:sz="4" w:space="0" w:color="auto"/>
              <w:right w:val="single" w:sz="4" w:space="0" w:color="auto"/>
            </w:tcBorders>
            <w:vAlign w:val="center"/>
            <w:hideMark/>
          </w:tcPr>
          <w:p w14:paraId="1EFABE9C" w14:textId="77777777" w:rsidR="00780FB2" w:rsidRDefault="00780FB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0,2</w:t>
            </w:r>
          </w:p>
        </w:tc>
        <w:tc>
          <w:tcPr>
            <w:tcW w:w="547" w:type="dxa"/>
            <w:tcBorders>
              <w:top w:val="single" w:sz="4" w:space="0" w:color="auto"/>
              <w:left w:val="single" w:sz="4" w:space="0" w:color="auto"/>
              <w:bottom w:val="single" w:sz="4" w:space="0" w:color="auto"/>
              <w:right w:val="single" w:sz="4" w:space="0" w:color="auto"/>
            </w:tcBorders>
            <w:vAlign w:val="center"/>
          </w:tcPr>
          <w:p w14:paraId="146F2FF4" w14:textId="77777777" w:rsidR="00780FB2" w:rsidRDefault="00780FB2">
            <w:pPr>
              <w:jc w:val="center"/>
              <w:rPr>
                <w:rFonts w:eastAsia="Times New Roman"/>
                <w:bCs/>
                <w:color w:val="000000"/>
                <w:kern w:val="0"/>
                <w:sz w:val="16"/>
                <w:szCs w:val="16"/>
                <w:lang w:val="es-CO" w:eastAsia="es-CO"/>
              </w:rPr>
            </w:pPr>
          </w:p>
        </w:tc>
        <w:tc>
          <w:tcPr>
            <w:tcW w:w="547" w:type="dxa"/>
            <w:tcBorders>
              <w:top w:val="single" w:sz="4" w:space="0" w:color="auto"/>
              <w:left w:val="single" w:sz="4" w:space="0" w:color="auto"/>
              <w:bottom w:val="single" w:sz="4" w:space="0" w:color="auto"/>
              <w:right w:val="single" w:sz="4" w:space="0" w:color="auto"/>
            </w:tcBorders>
            <w:vAlign w:val="center"/>
            <w:hideMark/>
          </w:tcPr>
          <w:p w14:paraId="088F6FD9" w14:textId="77777777" w:rsidR="00780FB2" w:rsidRDefault="00780FB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0,2</w:t>
            </w:r>
          </w:p>
        </w:tc>
        <w:tc>
          <w:tcPr>
            <w:tcW w:w="598" w:type="dxa"/>
            <w:tcBorders>
              <w:top w:val="single" w:sz="4" w:space="0" w:color="auto"/>
              <w:left w:val="single" w:sz="4" w:space="0" w:color="auto"/>
              <w:bottom w:val="single" w:sz="4" w:space="0" w:color="auto"/>
              <w:right w:val="single" w:sz="4" w:space="0" w:color="auto"/>
            </w:tcBorders>
            <w:vAlign w:val="center"/>
          </w:tcPr>
          <w:p w14:paraId="01C280E6" w14:textId="77777777" w:rsidR="00780FB2" w:rsidRDefault="00780FB2">
            <w:pPr>
              <w:jc w:val="center"/>
              <w:rPr>
                <w:rFonts w:eastAsia="Times New Roman"/>
                <w:bCs/>
                <w:color w:val="000000"/>
                <w:kern w:val="0"/>
                <w:sz w:val="16"/>
                <w:szCs w:val="16"/>
                <w:lang w:val="es-CO" w:eastAsia="es-CO"/>
              </w:rPr>
            </w:pPr>
          </w:p>
        </w:tc>
      </w:tr>
      <w:tr w:rsidR="00780FB2" w14:paraId="4F804D96" w14:textId="77777777" w:rsidTr="00780FB2">
        <w:trPr>
          <w:trHeight w:val="424"/>
          <w:jc w:val="center"/>
        </w:trPr>
        <w:tc>
          <w:tcPr>
            <w:tcW w:w="4060" w:type="dxa"/>
            <w:tcBorders>
              <w:top w:val="single" w:sz="4" w:space="0" w:color="auto"/>
              <w:left w:val="single" w:sz="4" w:space="0" w:color="auto"/>
              <w:bottom w:val="single" w:sz="4" w:space="0" w:color="auto"/>
              <w:right w:val="single" w:sz="4" w:space="0" w:color="auto"/>
            </w:tcBorders>
            <w:vAlign w:val="center"/>
            <w:hideMark/>
          </w:tcPr>
          <w:p w14:paraId="7322C219" w14:textId="77777777" w:rsidR="00780FB2" w:rsidRDefault="00780FB2">
            <w:pPr>
              <w:widowControl/>
              <w:suppressAutoHyphens w:val="0"/>
              <w:autoSpaceDE w:val="0"/>
              <w:autoSpaceDN w:val="0"/>
              <w:adjustRightInd w:val="0"/>
              <w:jc w:val="both"/>
              <w:rPr>
                <w:rFonts w:eastAsia="Times New Roman"/>
                <w:bCs/>
                <w:color w:val="000000"/>
                <w:kern w:val="0"/>
                <w:sz w:val="16"/>
                <w:szCs w:val="16"/>
                <w:lang w:val="es-CO" w:eastAsia="es-CO"/>
              </w:rPr>
            </w:pPr>
            <w:r>
              <w:rPr>
                <w:rFonts w:eastAsia="Times New Roman"/>
                <w:bCs/>
                <w:color w:val="000000"/>
                <w:kern w:val="0"/>
                <w:sz w:val="16"/>
                <w:szCs w:val="16"/>
                <w:lang w:val="es-CO" w:eastAsia="es-CO"/>
              </w:rPr>
              <w:t xml:space="preserve">(S)3 Mantener 5 sedes </w:t>
            </w:r>
            <w:proofErr w:type="spellStart"/>
            <w:r>
              <w:rPr>
                <w:rFonts w:eastAsia="Times New Roman"/>
                <w:bCs/>
                <w:color w:val="000000"/>
                <w:kern w:val="0"/>
                <w:sz w:val="16"/>
                <w:szCs w:val="16"/>
                <w:lang w:val="es-CO" w:eastAsia="es-CO"/>
              </w:rPr>
              <w:t>sedes</w:t>
            </w:r>
            <w:proofErr w:type="spellEnd"/>
            <w:r>
              <w:rPr>
                <w:rFonts w:eastAsia="Times New Roman"/>
                <w:bCs/>
                <w:color w:val="000000"/>
                <w:kern w:val="0"/>
                <w:sz w:val="16"/>
                <w:szCs w:val="16"/>
                <w:lang w:val="es-CO" w:eastAsia="es-CO"/>
              </w:rPr>
              <w:t xml:space="preserve"> (3 sedes, almacén y bodega) en buen estado y atender los requerimientos internos y externos referentes a los mismos</w:t>
            </w:r>
          </w:p>
        </w:tc>
        <w:tc>
          <w:tcPr>
            <w:tcW w:w="546" w:type="dxa"/>
            <w:tcBorders>
              <w:top w:val="single" w:sz="4" w:space="0" w:color="auto"/>
              <w:left w:val="single" w:sz="4" w:space="0" w:color="auto"/>
              <w:bottom w:val="single" w:sz="4" w:space="0" w:color="auto"/>
              <w:right w:val="single" w:sz="4" w:space="0" w:color="auto"/>
            </w:tcBorders>
            <w:vAlign w:val="center"/>
            <w:hideMark/>
          </w:tcPr>
          <w:p w14:paraId="177D36F7" w14:textId="77777777" w:rsidR="00780FB2" w:rsidRDefault="00780FB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1</w:t>
            </w:r>
          </w:p>
        </w:tc>
        <w:tc>
          <w:tcPr>
            <w:tcW w:w="546" w:type="dxa"/>
            <w:tcBorders>
              <w:top w:val="single" w:sz="4" w:space="0" w:color="auto"/>
              <w:left w:val="single" w:sz="4" w:space="0" w:color="auto"/>
              <w:bottom w:val="single" w:sz="4" w:space="0" w:color="auto"/>
              <w:right w:val="single" w:sz="4" w:space="0" w:color="auto"/>
            </w:tcBorders>
            <w:vAlign w:val="center"/>
            <w:hideMark/>
          </w:tcPr>
          <w:p w14:paraId="39B25B34" w14:textId="77777777" w:rsidR="00780FB2" w:rsidRDefault="00780FB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0,96</w:t>
            </w:r>
          </w:p>
        </w:tc>
        <w:tc>
          <w:tcPr>
            <w:tcW w:w="546" w:type="dxa"/>
            <w:tcBorders>
              <w:top w:val="single" w:sz="4" w:space="0" w:color="auto"/>
              <w:left w:val="single" w:sz="4" w:space="0" w:color="auto"/>
              <w:bottom w:val="single" w:sz="4" w:space="0" w:color="auto"/>
              <w:right w:val="single" w:sz="4" w:space="0" w:color="auto"/>
            </w:tcBorders>
            <w:vAlign w:val="center"/>
            <w:hideMark/>
          </w:tcPr>
          <w:p w14:paraId="0A619995" w14:textId="77777777" w:rsidR="00780FB2" w:rsidRDefault="00780FB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1</w:t>
            </w:r>
          </w:p>
        </w:tc>
        <w:tc>
          <w:tcPr>
            <w:tcW w:w="546" w:type="dxa"/>
            <w:tcBorders>
              <w:top w:val="single" w:sz="4" w:space="0" w:color="auto"/>
              <w:left w:val="single" w:sz="4" w:space="0" w:color="auto"/>
              <w:bottom w:val="single" w:sz="4" w:space="0" w:color="auto"/>
              <w:right w:val="single" w:sz="4" w:space="0" w:color="auto"/>
            </w:tcBorders>
            <w:vAlign w:val="center"/>
          </w:tcPr>
          <w:p w14:paraId="5D4DABBD" w14:textId="77777777" w:rsidR="00780FB2" w:rsidRDefault="00780FB2">
            <w:pPr>
              <w:jc w:val="center"/>
              <w:rPr>
                <w:rFonts w:eastAsia="Times New Roman"/>
                <w:bCs/>
                <w:color w:val="000000"/>
                <w:kern w:val="0"/>
                <w:sz w:val="16"/>
                <w:szCs w:val="16"/>
                <w:lang w:val="es-CO" w:eastAsia="es-CO"/>
              </w:rPr>
            </w:pPr>
          </w:p>
        </w:tc>
        <w:tc>
          <w:tcPr>
            <w:tcW w:w="547" w:type="dxa"/>
            <w:tcBorders>
              <w:top w:val="single" w:sz="4" w:space="0" w:color="auto"/>
              <w:left w:val="single" w:sz="4" w:space="0" w:color="auto"/>
              <w:bottom w:val="single" w:sz="4" w:space="0" w:color="auto"/>
              <w:right w:val="single" w:sz="4" w:space="0" w:color="auto"/>
            </w:tcBorders>
            <w:vAlign w:val="center"/>
            <w:hideMark/>
          </w:tcPr>
          <w:p w14:paraId="07C25DDC" w14:textId="77777777" w:rsidR="00780FB2" w:rsidRDefault="00780FB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1</w:t>
            </w:r>
          </w:p>
        </w:tc>
        <w:tc>
          <w:tcPr>
            <w:tcW w:w="547" w:type="dxa"/>
            <w:tcBorders>
              <w:top w:val="single" w:sz="4" w:space="0" w:color="auto"/>
              <w:left w:val="single" w:sz="4" w:space="0" w:color="auto"/>
              <w:bottom w:val="single" w:sz="4" w:space="0" w:color="auto"/>
              <w:right w:val="single" w:sz="4" w:space="0" w:color="auto"/>
            </w:tcBorders>
            <w:vAlign w:val="center"/>
          </w:tcPr>
          <w:p w14:paraId="46977F7D" w14:textId="77777777" w:rsidR="00780FB2" w:rsidRDefault="00780FB2">
            <w:pPr>
              <w:jc w:val="center"/>
              <w:rPr>
                <w:rFonts w:eastAsia="Times New Roman"/>
                <w:bCs/>
                <w:color w:val="000000"/>
                <w:kern w:val="0"/>
                <w:sz w:val="16"/>
                <w:szCs w:val="16"/>
                <w:lang w:val="es-CO" w:eastAsia="es-CO"/>
              </w:rPr>
            </w:pPr>
          </w:p>
        </w:tc>
        <w:tc>
          <w:tcPr>
            <w:tcW w:w="547" w:type="dxa"/>
            <w:tcBorders>
              <w:top w:val="single" w:sz="4" w:space="0" w:color="auto"/>
              <w:left w:val="single" w:sz="4" w:space="0" w:color="auto"/>
              <w:bottom w:val="single" w:sz="4" w:space="0" w:color="auto"/>
              <w:right w:val="single" w:sz="4" w:space="0" w:color="auto"/>
            </w:tcBorders>
            <w:vAlign w:val="center"/>
            <w:hideMark/>
          </w:tcPr>
          <w:p w14:paraId="3D02AB96" w14:textId="77777777" w:rsidR="00780FB2" w:rsidRDefault="00780FB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1</w:t>
            </w:r>
          </w:p>
        </w:tc>
        <w:tc>
          <w:tcPr>
            <w:tcW w:w="547" w:type="dxa"/>
            <w:tcBorders>
              <w:top w:val="single" w:sz="4" w:space="0" w:color="auto"/>
              <w:left w:val="single" w:sz="4" w:space="0" w:color="auto"/>
              <w:bottom w:val="single" w:sz="4" w:space="0" w:color="auto"/>
              <w:right w:val="single" w:sz="4" w:space="0" w:color="auto"/>
            </w:tcBorders>
            <w:vAlign w:val="center"/>
          </w:tcPr>
          <w:p w14:paraId="2A7D76C8" w14:textId="77777777" w:rsidR="00780FB2" w:rsidRDefault="00780FB2">
            <w:pPr>
              <w:jc w:val="center"/>
              <w:rPr>
                <w:rFonts w:eastAsia="Times New Roman"/>
                <w:bCs/>
                <w:color w:val="000000"/>
                <w:kern w:val="0"/>
                <w:sz w:val="16"/>
                <w:szCs w:val="16"/>
                <w:lang w:val="es-CO" w:eastAsia="es-CO"/>
              </w:rPr>
            </w:pPr>
          </w:p>
        </w:tc>
        <w:tc>
          <w:tcPr>
            <w:tcW w:w="547" w:type="dxa"/>
            <w:tcBorders>
              <w:top w:val="single" w:sz="4" w:space="0" w:color="auto"/>
              <w:left w:val="single" w:sz="4" w:space="0" w:color="auto"/>
              <w:bottom w:val="single" w:sz="4" w:space="0" w:color="auto"/>
              <w:right w:val="single" w:sz="4" w:space="0" w:color="auto"/>
            </w:tcBorders>
            <w:vAlign w:val="center"/>
            <w:hideMark/>
          </w:tcPr>
          <w:p w14:paraId="2A428F9A" w14:textId="77777777" w:rsidR="00780FB2" w:rsidRDefault="00780FB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1</w:t>
            </w:r>
          </w:p>
        </w:tc>
        <w:tc>
          <w:tcPr>
            <w:tcW w:w="598" w:type="dxa"/>
            <w:tcBorders>
              <w:top w:val="single" w:sz="4" w:space="0" w:color="auto"/>
              <w:left w:val="single" w:sz="4" w:space="0" w:color="auto"/>
              <w:bottom w:val="single" w:sz="4" w:space="0" w:color="auto"/>
              <w:right w:val="single" w:sz="4" w:space="0" w:color="auto"/>
            </w:tcBorders>
            <w:vAlign w:val="center"/>
          </w:tcPr>
          <w:p w14:paraId="568BE295" w14:textId="77777777" w:rsidR="00780FB2" w:rsidRDefault="00780FB2">
            <w:pPr>
              <w:jc w:val="center"/>
              <w:rPr>
                <w:rFonts w:eastAsia="Times New Roman"/>
                <w:bCs/>
                <w:color w:val="000000"/>
                <w:kern w:val="0"/>
                <w:sz w:val="16"/>
                <w:szCs w:val="16"/>
                <w:lang w:val="es-CO" w:eastAsia="es-CO"/>
              </w:rPr>
            </w:pPr>
          </w:p>
        </w:tc>
      </w:tr>
      <w:tr w:rsidR="00780FB2" w14:paraId="06CA3444" w14:textId="77777777" w:rsidTr="00780FB2">
        <w:trPr>
          <w:trHeight w:val="424"/>
          <w:jc w:val="center"/>
        </w:trPr>
        <w:tc>
          <w:tcPr>
            <w:tcW w:w="4060" w:type="dxa"/>
            <w:tcBorders>
              <w:top w:val="single" w:sz="4" w:space="0" w:color="auto"/>
              <w:left w:val="single" w:sz="4" w:space="0" w:color="auto"/>
              <w:bottom w:val="single" w:sz="4" w:space="0" w:color="auto"/>
              <w:right w:val="single" w:sz="4" w:space="0" w:color="auto"/>
            </w:tcBorders>
            <w:vAlign w:val="center"/>
            <w:hideMark/>
          </w:tcPr>
          <w:p w14:paraId="082D5D12" w14:textId="77777777" w:rsidR="00780FB2" w:rsidRDefault="00780FB2">
            <w:pPr>
              <w:widowControl/>
              <w:suppressAutoHyphens w:val="0"/>
              <w:autoSpaceDE w:val="0"/>
              <w:autoSpaceDN w:val="0"/>
              <w:adjustRightInd w:val="0"/>
              <w:jc w:val="both"/>
              <w:rPr>
                <w:rFonts w:eastAsia="Times New Roman"/>
                <w:bCs/>
                <w:color w:val="000000"/>
                <w:kern w:val="0"/>
                <w:sz w:val="16"/>
                <w:szCs w:val="16"/>
                <w:lang w:val="es-CO" w:eastAsia="es-CO"/>
              </w:rPr>
            </w:pPr>
            <w:r>
              <w:rPr>
                <w:rFonts w:eastAsia="Times New Roman"/>
                <w:bCs/>
                <w:color w:val="000000"/>
                <w:kern w:val="0"/>
                <w:sz w:val="16"/>
                <w:szCs w:val="16"/>
                <w:lang w:val="es-CO" w:eastAsia="es-CO"/>
              </w:rPr>
              <w:t>(S)4 Elaborar 1 plan de atención de requerimientos para fortalecer la gestión y el clima laboral.</w:t>
            </w:r>
          </w:p>
        </w:tc>
        <w:tc>
          <w:tcPr>
            <w:tcW w:w="546" w:type="dxa"/>
            <w:tcBorders>
              <w:top w:val="single" w:sz="4" w:space="0" w:color="auto"/>
              <w:left w:val="single" w:sz="4" w:space="0" w:color="auto"/>
              <w:bottom w:val="single" w:sz="4" w:space="0" w:color="auto"/>
              <w:right w:val="single" w:sz="4" w:space="0" w:color="auto"/>
            </w:tcBorders>
            <w:vAlign w:val="center"/>
            <w:hideMark/>
          </w:tcPr>
          <w:p w14:paraId="4F582C64" w14:textId="77777777" w:rsidR="00780FB2" w:rsidRDefault="00780FB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0,2</w:t>
            </w:r>
          </w:p>
        </w:tc>
        <w:tc>
          <w:tcPr>
            <w:tcW w:w="546" w:type="dxa"/>
            <w:tcBorders>
              <w:top w:val="single" w:sz="4" w:space="0" w:color="auto"/>
              <w:left w:val="single" w:sz="4" w:space="0" w:color="auto"/>
              <w:bottom w:val="single" w:sz="4" w:space="0" w:color="auto"/>
              <w:right w:val="single" w:sz="4" w:space="0" w:color="auto"/>
            </w:tcBorders>
            <w:vAlign w:val="center"/>
            <w:hideMark/>
          </w:tcPr>
          <w:p w14:paraId="04ABE2A8" w14:textId="77777777" w:rsidR="00780FB2" w:rsidRDefault="00780FB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0,2</w:t>
            </w:r>
          </w:p>
        </w:tc>
        <w:tc>
          <w:tcPr>
            <w:tcW w:w="546" w:type="dxa"/>
            <w:tcBorders>
              <w:top w:val="single" w:sz="4" w:space="0" w:color="auto"/>
              <w:left w:val="single" w:sz="4" w:space="0" w:color="auto"/>
              <w:bottom w:val="single" w:sz="4" w:space="0" w:color="auto"/>
              <w:right w:val="single" w:sz="4" w:space="0" w:color="auto"/>
            </w:tcBorders>
            <w:vAlign w:val="center"/>
            <w:hideMark/>
          </w:tcPr>
          <w:p w14:paraId="5122F0D7" w14:textId="77777777" w:rsidR="00780FB2" w:rsidRDefault="00780FB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0,2</w:t>
            </w:r>
          </w:p>
        </w:tc>
        <w:tc>
          <w:tcPr>
            <w:tcW w:w="546" w:type="dxa"/>
            <w:tcBorders>
              <w:top w:val="single" w:sz="4" w:space="0" w:color="auto"/>
              <w:left w:val="single" w:sz="4" w:space="0" w:color="auto"/>
              <w:bottom w:val="single" w:sz="4" w:space="0" w:color="auto"/>
              <w:right w:val="single" w:sz="4" w:space="0" w:color="auto"/>
            </w:tcBorders>
            <w:vAlign w:val="center"/>
          </w:tcPr>
          <w:p w14:paraId="447E4F95" w14:textId="77777777" w:rsidR="00780FB2" w:rsidRDefault="00780FB2">
            <w:pPr>
              <w:jc w:val="center"/>
              <w:rPr>
                <w:rFonts w:eastAsia="Times New Roman"/>
                <w:bCs/>
                <w:color w:val="000000"/>
                <w:kern w:val="0"/>
                <w:sz w:val="16"/>
                <w:szCs w:val="16"/>
                <w:lang w:val="es-CO" w:eastAsia="es-CO"/>
              </w:rPr>
            </w:pPr>
          </w:p>
        </w:tc>
        <w:tc>
          <w:tcPr>
            <w:tcW w:w="547" w:type="dxa"/>
            <w:tcBorders>
              <w:top w:val="single" w:sz="4" w:space="0" w:color="auto"/>
              <w:left w:val="single" w:sz="4" w:space="0" w:color="auto"/>
              <w:bottom w:val="single" w:sz="4" w:space="0" w:color="auto"/>
              <w:right w:val="single" w:sz="4" w:space="0" w:color="auto"/>
            </w:tcBorders>
            <w:vAlign w:val="center"/>
            <w:hideMark/>
          </w:tcPr>
          <w:p w14:paraId="3CBFDB0D" w14:textId="77777777" w:rsidR="00780FB2" w:rsidRDefault="00780FB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0,2</w:t>
            </w:r>
          </w:p>
        </w:tc>
        <w:tc>
          <w:tcPr>
            <w:tcW w:w="547" w:type="dxa"/>
            <w:tcBorders>
              <w:top w:val="single" w:sz="4" w:space="0" w:color="auto"/>
              <w:left w:val="single" w:sz="4" w:space="0" w:color="auto"/>
              <w:bottom w:val="single" w:sz="4" w:space="0" w:color="auto"/>
              <w:right w:val="single" w:sz="4" w:space="0" w:color="auto"/>
            </w:tcBorders>
            <w:vAlign w:val="center"/>
          </w:tcPr>
          <w:p w14:paraId="274345FC" w14:textId="77777777" w:rsidR="00780FB2" w:rsidRDefault="00780FB2">
            <w:pPr>
              <w:jc w:val="center"/>
              <w:rPr>
                <w:rFonts w:eastAsia="Times New Roman"/>
                <w:bCs/>
                <w:color w:val="000000"/>
                <w:kern w:val="0"/>
                <w:sz w:val="16"/>
                <w:szCs w:val="16"/>
                <w:lang w:val="es-CO" w:eastAsia="es-CO"/>
              </w:rPr>
            </w:pPr>
          </w:p>
        </w:tc>
        <w:tc>
          <w:tcPr>
            <w:tcW w:w="547" w:type="dxa"/>
            <w:tcBorders>
              <w:top w:val="single" w:sz="4" w:space="0" w:color="auto"/>
              <w:left w:val="single" w:sz="4" w:space="0" w:color="auto"/>
              <w:bottom w:val="single" w:sz="4" w:space="0" w:color="auto"/>
              <w:right w:val="single" w:sz="4" w:space="0" w:color="auto"/>
            </w:tcBorders>
            <w:vAlign w:val="center"/>
            <w:hideMark/>
          </w:tcPr>
          <w:p w14:paraId="5AE09A3B" w14:textId="77777777" w:rsidR="00780FB2" w:rsidRDefault="00780FB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0,2</w:t>
            </w:r>
          </w:p>
        </w:tc>
        <w:tc>
          <w:tcPr>
            <w:tcW w:w="547" w:type="dxa"/>
            <w:tcBorders>
              <w:top w:val="single" w:sz="4" w:space="0" w:color="auto"/>
              <w:left w:val="single" w:sz="4" w:space="0" w:color="auto"/>
              <w:bottom w:val="single" w:sz="4" w:space="0" w:color="auto"/>
              <w:right w:val="single" w:sz="4" w:space="0" w:color="auto"/>
            </w:tcBorders>
            <w:vAlign w:val="center"/>
          </w:tcPr>
          <w:p w14:paraId="7589A06C" w14:textId="77777777" w:rsidR="00780FB2" w:rsidRDefault="00780FB2">
            <w:pPr>
              <w:jc w:val="center"/>
              <w:rPr>
                <w:rFonts w:eastAsia="Times New Roman"/>
                <w:bCs/>
                <w:color w:val="000000"/>
                <w:kern w:val="0"/>
                <w:sz w:val="16"/>
                <w:szCs w:val="16"/>
                <w:lang w:val="es-CO" w:eastAsia="es-CO"/>
              </w:rPr>
            </w:pPr>
          </w:p>
        </w:tc>
        <w:tc>
          <w:tcPr>
            <w:tcW w:w="547" w:type="dxa"/>
            <w:tcBorders>
              <w:top w:val="single" w:sz="4" w:space="0" w:color="auto"/>
              <w:left w:val="single" w:sz="4" w:space="0" w:color="auto"/>
              <w:bottom w:val="single" w:sz="4" w:space="0" w:color="auto"/>
              <w:right w:val="single" w:sz="4" w:space="0" w:color="auto"/>
            </w:tcBorders>
            <w:vAlign w:val="center"/>
            <w:hideMark/>
          </w:tcPr>
          <w:p w14:paraId="3BDC4B04" w14:textId="77777777" w:rsidR="00780FB2" w:rsidRDefault="00780FB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0,2</w:t>
            </w:r>
          </w:p>
        </w:tc>
        <w:tc>
          <w:tcPr>
            <w:tcW w:w="598" w:type="dxa"/>
            <w:tcBorders>
              <w:top w:val="single" w:sz="4" w:space="0" w:color="auto"/>
              <w:left w:val="single" w:sz="4" w:space="0" w:color="auto"/>
              <w:bottom w:val="single" w:sz="4" w:space="0" w:color="auto"/>
              <w:right w:val="single" w:sz="4" w:space="0" w:color="auto"/>
            </w:tcBorders>
            <w:vAlign w:val="center"/>
          </w:tcPr>
          <w:p w14:paraId="0D36B4FE" w14:textId="77777777" w:rsidR="00780FB2" w:rsidRDefault="00780FB2">
            <w:pPr>
              <w:jc w:val="center"/>
              <w:rPr>
                <w:rFonts w:eastAsia="Times New Roman"/>
                <w:bCs/>
                <w:color w:val="000000"/>
                <w:kern w:val="0"/>
                <w:sz w:val="16"/>
                <w:szCs w:val="16"/>
                <w:lang w:val="es-CO" w:eastAsia="es-CO"/>
              </w:rPr>
            </w:pPr>
          </w:p>
        </w:tc>
      </w:tr>
      <w:tr w:rsidR="00780FB2" w14:paraId="04447DC0" w14:textId="77777777" w:rsidTr="00780FB2">
        <w:trPr>
          <w:trHeight w:val="424"/>
          <w:jc w:val="center"/>
        </w:trPr>
        <w:tc>
          <w:tcPr>
            <w:tcW w:w="4060" w:type="dxa"/>
            <w:tcBorders>
              <w:top w:val="single" w:sz="4" w:space="0" w:color="auto"/>
              <w:left w:val="single" w:sz="4" w:space="0" w:color="auto"/>
              <w:bottom w:val="single" w:sz="4" w:space="0" w:color="auto"/>
              <w:right w:val="single" w:sz="4" w:space="0" w:color="auto"/>
            </w:tcBorders>
            <w:vAlign w:val="center"/>
            <w:hideMark/>
          </w:tcPr>
          <w:p w14:paraId="1643CCD4" w14:textId="77777777" w:rsidR="00780FB2" w:rsidRDefault="00780FB2">
            <w:pPr>
              <w:widowControl/>
              <w:suppressAutoHyphens w:val="0"/>
              <w:autoSpaceDE w:val="0"/>
              <w:autoSpaceDN w:val="0"/>
              <w:adjustRightInd w:val="0"/>
              <w:jc w:val="both"/>
              <w:rPr>
                <w:rFonts w:eastAsia="Times New Roman"/>
                <w:bCs/>
                <w:color w:val="000000"/>
                <w:kern w:val="0"/>
                <w:sz w:val="16"/>
                <w:szCs w:val="16"/>
                <w:lang w:val="es-CO" w:eastAsia="es-CO"/>
              </w:rPr>
            </w:pPr>
            <w:r>
              <w:rPr>
                <w:rFonts w:eastAsia="Times New Roman"/>
                <w:bCs/>
                <w:color w:val="000000"/>
                <w:kern w:val="0"/>
                <w:sz w:val="16"/>
                <w:szCs w:val="16"/>
                <w:lang w:val="es-CO" w:eastAsia="es-CO"/>
              </w:rPr>
              <w:t>(S)5 Implementar 1 sistema de gestión documental de conformidad con la normatividad vigente.</w:t>
            </w:r>
          </w:p>
        </w:tc>
        <w:tc>
          <w:tcPr>
            <w:tcW w:w="546" w:type="dxa"/>
            <w:tcBorders>
              <w:top w:val="single" w:sz="4" w:space="0" w:color="auto"/>
              <w:left w:val="single" w:sz="4" w:space="0" w:color="auto"/>
              <w:bottom w:val="single" w:sz="4" w:space="0" w:color="auto"/>
              <w:right w:val="single" w:sz="4" w:space="0" w:color="auto"/>
            </w:tcBorders>
            <w:vAlign w:val="center"/>
            <w:hideMark/>
          </w:tcPr>
          <w:p w14:paraId="4215965D" w14:textId="77777777" w:rsidR="00780FB2" w:rsidRDefault="00780FB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0,2</w:t>
            </w:r>
          </w:p>
        </w:tc>
        <w:tc>
          <w:tcPr>
            <w:tcW w:w="546" w:type="dxa"/>
            <w:tcBorders>
              <w:top w:val="single" w:sz="4" w:space="0" w:color="auto"/>
              <w:left w:val="single" w:sz="4" w:space="0" w:color="auto"/>
              <w:bottom w:val="single" w:sz="4" w:space="0" w:color="auto"/>
              <w:right w:val="single" w:sz="4" w:space="0" w:color="auto"/>
            </w:tcBorders>
            <w:vAlign w:val="center"/>
            <w:hideMark/>
          </w:tcPr>
          <w:p w14:paraId="51365436" w14:textId="77777777" w:rsidR="00780FB2" w:rsidRDefault="00780FB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0,13</w:t>
            </w:r>
          </w:p>
        </w:tc>
        <w:tc>
          <w:tcPr>
            <w:tcW w:w="546" w:type="dxa"/>
            <w:tcBorders>
              <w:top w:val="single" w:sz="4" w:space="0" w:color="auto"/>
              <w:left w:val="single" w:sz="4" w:space="0" w:color="auto"/>
              <w:bottom w:val="single" w:sz="4" w:space="0" w:color="auto"/>
              <w:right w:val="single" w:sz="4" w:space="0" w:color="auto"/>
            </w:tcBorders>
            <w:vAlign w:val="center"/>
            <w:hideMark/>
          </w:tcPr>
          <w:p w14:paraId="2C498112" w14:textId="77777777" w:rsidR="00780FB2" w:rsidRDefault="00780FB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0,2</w:t>
            </w:r>
          </w:p>
        </w:tc>
        <w:tc>
          <w:tcPr>
            <w:tcW w:w="546" w:type="dxa"/>
            <w:tcBorders>
              <w:top w:val="single" w:sz="4" w:space="0" w:color="auto"/>
              <w:left w:val="single" w:sz="4" w:space="0" w:color="auto"/>
              <w:bottom w:val="single" w:sz="4" w:space="0" w:color="auto"/>
              <w:right w:val="single" w:sz="4" w:space="0" w:color="auto"/>
            </w:tcBorders>
            <w:vAlign w:val="center"/>
          </w:tcPr>
          <w:p w14:paraId="1AE96722" w14:textId="77777777" w:rsidR="00780FB2" w:rsidRDefault="00780FB2">
            <w:pPr>
              <w:jc w:val="center"/>
              <w:rPr>
                <w:rFonts w:eastAsia="Times New Roman"/>
                <w:bCs/>
                <w:color w:val="000000"/>
                <w:kern w:val="0"/>
                <w:sz w:val="16"/>
                <w:szCs w:val="16"/>
                <w:lang w:val="es-CO" w:eastAsia="es-CO"/>
              </w:rPr>
            </w:pPr>
          </w:p>
        </w:tc>
        <w:tc>
          <w:tcPr>
            <w:tcW w:w="547" w:type="dxa"/>
            <w:tcBorders>
              <w:top w:val="single" w:sz="4" w:space="0" w:color="auto"/>
              <w:left w:val="single" w:sz="4" w:space="0" w:color="auto"/>
              <w:bottom w:val="single" w:sz="4" w:space="0" w:color="auto"/>
              <w:right w:val="single" w:sz="4" w:space="0" w:color="auto"/>
            </w:tcBorders>
            <w:vAlign w:val="center"/>
            <w:hideMark/>
          </w:tcPr>
          <w:p w14:paraId="072643CB" w14:textId="77777777" w:rsidR="00780FB2" w:rsidRDefault="00780FB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0,2</w:t>
            </w:r>
          </w:p>
        </w:tc>
        <w:tc>
          <w:tcPr>
            <w:tcW w:w="547" w:type="dxa"/>
            <w:tcBorders>
              <w:top w:val="single" w:sz="4" w:space="0" w:color="auto"/>
              <w:left w:val="single" w:sz="4" w:space="0" w:color="auto"/>
              <w:bottom w:val="single" w:sz="4" w:space="0" w:color="auto"/>
              <w:right w:val="single" w:sz="4" w:space="0" w:color="auto"/>
            </w:tcBorders>
            <w:vAlign w:val="center"/>
          </w:tcPr>
          <w:p w14:paraId="62037E50" w14:textId="77777777" w:rsidR="00780FB2" w:rsidRDefault="00780FB2">
            <w:pPr>
              <w:jc w:val="center"/>
              <w:rPr>
                <w:rFonts w:eastAsia="Times New Roman"/>
                <w:bCs/>
                <w:color w:val="000000"/>
                <w:kern w:val="0"/>
                <w:sz w:val="16"/>
                <w:szCs w:val="16"/>
                <w:lang w:val="es-CO" w:eastAsia="es-CO"/>
              </w:rPr>
            </w:pPr>
          </w:p>
        </w:tc>
        <w:tc>
          <w:tcPr>
            <w:tcW w:w="547" w:type="dxa"/>
            <w:tcBorders>
              <w:top w:val="single" w:sz="4" w:space="0" w:color="auto"/>
              <w:left w:val="single" w:sz="4" w:space="0" w:color="auto"/>
              <w:bottom w:val="single" w:sz="4" w:space="0" w:color="auto"/>
              <w:right w:val="single" w:sz="4" w:space="0" w:color="auto"/>
            </w:tcBorders>
            <w:vAlign w:val="center"/>
            <w:hideMark/>
          </w:tcPr>
          <w:p w14:paraId="3B11AC6A" w14:textId="77777777" w:rsidR="00780FB2" w:rsidRDefault="00780FB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0,2</w:t>
            </w:r>
          </w:p>
        </w:tc>
        <w:tc>
          <w:tcPr>
            <w:tcW w:w="547" w:type="dxa"/>
            <w:tcBorders>
              <w:top w:val="single" w:sz="4" w:space="0" w:color="auto"/>
              <w:left w:val="single" w:sz="4" w:space="0" w:color="auto"/>
              <w:bottom w:val="single" w:sz="4" w:space="0" w:color="auto"/>
              <w:right w:val="single" w:sz="4" w:space="0" w:color="auto"/>
            </w:tcBorders>
            <w:vAlign w:val="center"/>
          </w:tcPr>
          <w:p w14:paraId="301020D2" w14:textId="77777777" w:rsidR="00780FB2" w:rsidRDefault="00780FB2">
            <w:pPr>
              <w:jc w:val="center"/>
              <w:rPr>
                <w:rFonts w:eastAsia="Times New Roman"/>
                <w:bCs/>
                <w:color w:val="000000"/>
                <w:kern w:val="0"/>
                <w:sz w:val="16"/>
                <w:szCs w:val="16"/>
                <w:lang w:val="es-CO" w:eastAsia="es-CO"/>
              </w:rPr>
            </w:pPr>
          </w:p>
        </w:tc>
        <w:tc>
          <w:tcPr>
            <w:tcW w:w="547" w:type="dxa"/>
            <w:tcBorders>
              <w:top w:val="single" w:sz="4" w:space="0" w:color="auto"/>
              <w:left w:val="single" w:sz="4" w:space="0" w:color="auto"/>
              <w:bottom w:val="single" w:sz="4" w:space="0" w:color="auto"/>
              <w:right w:val="single" w:sz="4" w:space="0" w:color="auto"/>
            </w:tcBorders>
            <w:vAlign w:val="center"/>
            <w:hideMark/>
          </w:tcPr>
          <w:p w14:paraId="75C7E89C" w14:textId="77777777" w:rsidR="00780FB2" w:rsidRDefault="00780FB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0,2</w:t>
            </w:r>
          </w:p>
        </w:tc>
        <w:tc>
          <w:tcPr>
            <w:tcW w:w="598" w:type="dxa"/>
            <w:tcBorders>
              <w:top w:val="single" w:sz="4" w:space="0" w:color="auto"/>
              <w:left w:val="single" w:sz="4" w:space="0" w:color="auto"/>
              <w:bottom w:val="single" w:sz="4" w:space="0" w:color="auto"/>
              <w:right w:val="single" w:sz="4" w:space="0" w:color="auto"/>
            </w:tcBorders>
            <w:vAlign w:val="center"/>
          </w:tcPr>
          <w:p w14:paraId="11339E16" w14:textId="77777777" w:rsidR="00780FB2" w:rsidRDefault="00780FB2">
            <w:pPr>
              <w:jc w:val="center"/>
              <w:rPr>
                <w:rFonts w:eastAsia="Times New Roman"/>
                <w:bCs/>
                <w:color w:val="000000"/>
                <w:kern w:val="0"/>
                <w:sz w:val="16"/>
                <w:szCs w:val="16"/>
                <w:lang w:val="es-CO" w:eastAsia="es-CO"/>
              </w:rPr>
            </w:pPr>
          </w:p>
        </w:tc>
      </w:tr>
      <w:tr w:rsidR="00780FB2" w14:paraId="62FFE3B0" w14:textId="77777777" w:rsidTr="00780FB2">
        <w:trPr>
          <w:trHeight w:val="424"/>
          <w:jc w:val="center"/>
        </w:trPr>
        <w:tc>
          <w:tcPr>
            <w:tcW w:w="4060" w:type="dxa"/>
            <w:tcBorders>
              <w:top w:val="single" w:sz="4" w:space="0" w:color="auto"/>
              <w:left w:val="single" w:sz="4" w:space="0" w:color="auto"/>
              <w:bottom w:val="single" w:sz="4" w:space="0" w:color="auto"/>
              <w:right w:val="single" w:sz="4" w:space="0" w:color="auto"/>
            </w:tcBorders>
            <w:vAlign w:val="center"/>
            <w:hideMark/>
          </w:tcPr>
          <w:p w14:paraId="5298D45D" w14:textId="77777777" w:rsidR="00780FB2" w:rsidRDefault="00780FB2">
            <w:pPr>
              <w:widowControl/>
              <w:suppressAutoHyphens w:val="0"/>
              <w:autoSpaceDE w:val="0"/>
              <w:autoSpaceDN w:val="0"/>
              <w:adjustRightInd w:val="0"/>
              <w:jc w:val="both"/>
              <w:rPr>
                <w:rFonts w:eastAsia="Times New Roman"/>
                <w:bCs/>
                <w:color w:val="000000"/>
                <w:kern w:val="0"/>
                <w:sz w:val="16"/>
                <w:szCs w:val="16"/>
                <w:lang w:val="es-CO" w:eastAsia="es-CO"/>
              </w:rPr>
            </w:pPr>
            <w:r>
              <w:rPr>
                <w:rFonts w:eastAsia="Times New Roman"/>
                <w:bCs/>
                <w:color w:val="000000"/>
                <w:kern w:val="0"/>
                <w:sz w:val="16"/>
                <w:szCs w:val="16"/>
                <w:lang w:val="es-CO" w:eastAsia="es-CO"/>
              </w:rPr>
              <w:t>(S)6 Desarrollar 1 estrategia para la articulación y el fortalecimiento de las dinámicas de planeación, gestión del conocimiento y gestión institucional, asociadas a la ejecución, seguimiento, medición y evaluación de las políticas, los programas, proyectos y presupuestos del sector.</w:t>
            </w:r>
          </w:p>
        </w:tc>
        <w:tc>
          <w:tcPr>
            <w:tcW w:w="546" w:type="dxa"/>
            <w:tcBorders>
              <w:top w:val="single" w:sz="4" w:space="0" w:color="auto"/>
              <w:left w:val="single" w:sz="4" w:space="0" w:color="auto"/>
              <w:bottom w:val="single" w:sz="4" w:space="0" w:color="auto"/>
              <w:right w:val="single" w:sz="4" w:space="0" w:color="auto"/>
            </w:tcBorders>
            <w:vAlign w:val="center"/>
            <w:hideMark/>
          </w:tcPr>
          <w:p w14:paraId="4C17D4AB" w14:textId="77777777" w:rsidR="00780FB2" w:rsidRDefault="00780FB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0,2</w:t>
            </w:r>
          </w:p>
        </w:tc>
        <w:tc>
          <w:tcPr>
            <w:tcW w:w="546" w:type="dxa"/>
            <w:tcBorders>
              <w:top w:val="single" w:sz="4" w:space="0" w:color="auto"/>
              <w:left w:val="single" w:sz="4" w:space="0" w:color="auto"/>
              <w:bottom w:val="single" w:sz="4" w:space="0" w:color="auto"/>
              <w:right w:val="single" w:sz="4" w:space="0" w:color="auto"/>
            </w:tcBorders>
            <w:vAlign w:val="center"/>
            <w:hideMark/>
          </w:tcPr>
          <w:p w14:paraId="494678A4" w14:textId="77777777" w:rsidR="00780FB2" w:rsidRDefault="00780FB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0,19</w:t>
            </w:r>
          </w:p>
        </w:tc>
        <w:tc>
          <w:tcPr>
            <w:tcW w:w="546" w:type="dxa"/>
            <w:tcBorders>
              <w:top w:val="single" w:sz="4" w:space="0" w:color="auto"/>
              <w:left w:val="single" w:sz="4" w:space="0" w:color="auto"/>
              <w:bottom w:val="single" w:sz="4" w:space="0" w:color="auto"/>
              <w:right w:val="single" w:sz="4" w:space="0" w:color="auto"/>
            </w:tcBorders>
            <w:vAlign w:val="center"/>
            <w:hideMark/>
          </w:tcPr>
          <w:p w14:paraId="2F8F0139" w14:textId="77777777" w:rsidR="00780FB2" w:rsidRDefault="00780FB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0,2</w:t>
            </w:r>
          </w:p>
        </w:tc>
        <w:tc>
          <w:tcPr>
            <w:tcW w:w="546" w:type="dxa"/>
            <w:tcBorders>
              <w:top w:val="single" w:sz="4" w:space="0" w:color="auto"/>
              <w:left w:val="single" w:sz="4" w:space="0" w:color="auto"/>
              <w:bottom w:val="single" w:sz="4" w:space="0" w:color="auto"/>
              <w:right w:val="single" w:sz="4" w:space="0" w:color="auto"/>
            </w:tcBorders>
            <w:vAlign w:val="center"/>
          </w:tcPr>
          <w:p w14:paraId="1C2EB2CA" w14:textId="77777777" w:rsidR="00780FB2" w:rsidRDefault="00780FB2">
            <w:pPr>
              <w:jc w:val="center"/>
              <w:rPr>
                <w:rFonts w:eastAsia="Times New Roman"/>
                <w:bCs/>
                <w:color w:val="000000"/>
                <w:kern w:val="0"/>
                <w:sz w:val="16"/>
                <w:szCs w:val="16"/>
                <w:lang w:val="es-CO" w:eastAsia="es-CO"/>
              </w:rPr>
            </w:pPr>
          </w:p>
        </w:tc>
        <w:tc>
          <w:tcPr>
            <w:tcW w:w="547" w:type="dxa"/>
            <w:tcBorders>
              <w:top w:val="single" w:sz="4" w:space="0" w:color="auto"/>
              <w:left w:val="single" w:sz="4" w:space="0" w:color="auto"/>
              <w:bottom w:val="single" w:sz="4" w:space="0" w:color="auto"/>
              <w:right w:val="single" w:sz="4" w:space="0" w:color="auto"/>
            </w:tcBorders>
            <w:vAlign w:val="center"/>
            <w:hideMark/>
          </w:tcPr>
          <w:p w14:paraId="468DA302" w14:textId="77777777" w:rsidR="00780FB2" w:rsidRDefault="00780FB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0,2</w:t>
            </w:r>
          </w:p>
        </w:tc>
        <w:tc>
          <w:tcPr>
            <w:tcW w:w="547" w:type="dxa"/>
            <w:tcBorders>
              <w:top w:val="single" w:sz="4" w:space="0" w:color="auto"/>
              <w:left w:val="single" w:sz="4" w:space="0" w:color="auto"/>
              <w:bottom w:val="single" w:sz="4" w:space="0" w:color="auto"/>
              <w:right w:val="single" w:sz="4" w:space="0" w:color="auto"/>
            </w:tcBorders>
            <w:vAlign w:val="center"/>
          </w:tcPr>
          <w:p w14:paraId="42B36356" w14:textId="77777777" w:rsidR="00780FB2" w:rsidRDefault="00780FB2">
            <w:pPr>
              <w:jc w:val="center"/>
              <w:rPr>
                <w:rFonts w:eastAsia="Times New Roman"/>
                <w:bCs/>
                <w:color w:val="000000"/>
                <w:kern w:val="0"/>
                <w:sz w:val="16"/>
                <w:szCs w:val="16"/>
                <w:lang w:val="es-CO" w:eastAsia="es-CO"/>
              </w:rPr>
            </w:pPr>
          </w:p>
        </w:tc>
        <w:tc>
          <w:tcPr>
            <w:tcW w:w="547" w:type="dxa"/>
            <w:tcBorders>
              <w:top w:val="single" w:sz="4" w:space="0" w:color="auto"/>
              <w:left w:val="single" w:sz="4" w:space="0" w:color="auto"/>
              <w:bottom w:val="single" w:sz="4" w:space="0" w:color="auto"/>
              <w:right w:val="single" w:sz="4" w:space="0" w:color="auto"/>
            </w:tcBorders>
            <w:vAlign w:val="center"/>
            <w:hideMark/>
          </w:tcPr>
          <w:p w14:paraId="76F6AB63" w14:textId="77777777" w:rsidR="00780FB2" w:rsidRDefault="00780FB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0,2</w:t>
            </w:r>
          </w:p>
        </w:tc>
        <w:tc>
          <w:tcPr>
            <w:tcW w:w="547" w:type="dxa"/>
            <w:tcBorders>
              <w:top w:val="single" w:sz="4" w:space="0" w:color="auto"/>
              <w:left w:val="single" w:sz="4" w:space="0" w:color="auto"/>
              <w:bottom w:val="single" w:sz="4" w:space="0" w:color="auto"/>
              <w:right w:val="single" w:sz="4" w:space="0" w:color="auto"/>
            </w:tcBorders>
            <w:vAlign w:val="center"/>
          </w:tcPr>
          <w:p w14:paraId="7019EA4D" w14:textId="77777777" w:rsidR="00780FB2" w:rsidRDefault="00780FB2">
            <w:pPr>
              <w:jc w:val="center"/>
              <w:rPr>
                <w:rFonts w:eastAsia="Times New Roman"/>
                <w:bCs/>
                <w:color w:val="000000"/>
                <w:kern w:val="0"/>
                <w:sz w:val="16"/>
                <w:szCs w:val="16"/>
                <w:lang w:val="es-CO" w:eastAsia="es-CO"/>
              </w:rPr>
            </w:pPr>
          </w:p>
        </w:tc>
        <w:tc>
          <w:tcPr>
            <w:tcW w:w="547" w:type="dxa"/>
            <w:tcBorders>
              <w:top w:val="single" w:sz="4" w:space="0" w:color="auto"/>
              <w:left w:val="single" w:sz="4" w:space="0" w:color="auto"/>
              <w:bottom w:val="single" w:sz="4" w:space="0" w:color="auto"/>
              <w:right w:val="single" w:sz="4" w:space="0" w:color="auto"/>
            </w:tcBorders>
            <w:vAlign w:val="center"/>
            <w:hideMark/>
          </w:tcPr>
          <w:p w14:paraId="2D3E7732" w14:textId="77777777" w:rsidR="00780FB2" w:rsidRDefault="00780FB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0,2</w:t>
            </w:r>
          </w:p>
        </w:tc>
        <w:tc>
          <w:tcPr>
            <w:tcW w:w="598" w:type="dxa"/>
            <w:tcBorders>
              <w:top w:val="single" w:sz="4" w:space="0" w:color="auto"/>
              <w:left w:val="single" w:sz="4" w:space="0" w:color="auto"/>
              <w:bottom w:val="single" w:sz="4" w:space="0" w:color="auto"/>
              <w:right w:val="single" w:sz="4" w:space="0" w:color="auto"/>
            </w:tcBorders>
            <w:vAlign w:val="center"/>
          </w:tcPr>
          <w:p w14:paraId="506F904E" w14:textId="77777777" w:rsidR="00780FB2" w:rsidRDefault="00780FB2">
            <w:pPr>
              <w:jc w:val="center"/>
              <w:rPr>
                <w:rFonts w:eastAsia="Times New Roman"/>
                <w:bCs/>
                <w:color w:val="000000"/>
                <w:kern w:val="0"/>
                <w:sz w:val="16"/>
                <w:szCs w:val="16"/>
                <w:lang w:val="es-CO" w:eastAsia="es-CO"/>
              </w:rPr>
            </w:pPr>
          </w:p>
        </w:tc>
      </w:tr>
    </w:tbl>
    <w:p w14:paraId="0DCED199" w14:textId="77777777" w:rsidR="00780FB2" w:rsidRDefault="00780FB2" w:rsidP="00780FB2">
      <w:pPr>
        <w:rPr>
          <w:bCs/>
          <w:kern w:val="2"/>
          <w:sz w:val="22"/>
          <w:szCs w:val="22"/>
        </w:rPr>
      </w:pPr>
    </w:p>
    <w:p w14:paraId="524B9B52" w14:textId="77777777" w:rsidR="00780FB2" w:rsidRDefault="00780FB2" w:rsidP="00780FB2">
      <w:pPr>
        <w:jc w:val="both"/>
        <w:rPr>
          <w:bCs/>
          <w:sz w:val="22"/>
          <w:szCs w:val="22"/>
        </w:rPr>
      </w:pPr>
      <w:r>
        <w:rPr>
          <w:bCs/>
          <w:sz w:val="22"/>
          <w:szCs w:val="22"/>
        </w:rPr>
        <w:t>A la fecha no se presentan retrasos, por cuanto se ha dado cumplimiento al cronograma.</w:t>
      </w:r>
    </w:p>
    <w:p w14:paraId="3992703B" w14:textId="77777777" w:rsidR="00780FB2" w:rsidRDefault="00780FB2" w:rsidP="00780FB2">
      <w:pPr>
        <w:jc w:val="both"/>
        <w:rPr>
          <w:bCs/>
          <w:sz w:val="22"/>
          <w:szCs w:val="22"/>
        </w:rPr>
      </w:pPr>
    </w:p>
    <w:p w14:paraId="41E8604C" w14:textId="77777777" w:rsidR="00780FB2" w:rsidRDefault="00780FB2" w:rsidP="00780FB2">
      <w:pPr>
        <w:jc w:val="both"/>
        <w:rPr>
          <w:bCs/>
          <w:sz w:val="22"/>
          <w:szCs w:val="22"/>
        </w:rPr>
      </w:pPr>
      <w:r>
        <w:rPr>
          <w:bCs/>
          <w:sz w:val="22"/>
          <w:szCs w:val="22"/>
        </w:rPr>
        <w:t>Avance vigencia: el desarrollo del proyecto al cierre de la vigencia 2020, tal como se refleja en el cuadro anterior, da cuenta de la ejecución al 100% de las actividades programadas para dos componentes, más el componente que le apunta a la meta plan el cual igualmente se cumplió al 100%. Las actividades programadas para cada caso se cumplieron de conformidad con el cronograma, lo que contribuyó a mejorar la gestión institucional ya que hacen referencia a la contratación de personal calificado para atender los requerimientos de las diferentes áreas, las cuales no solo incrementaron la gestión, sino que también mejoraron el clima laborar al minimizar la carga de trabajo que tenían los funcionarios de planta. Por otro lado, se contrató lo referente a campañas publicitarias para informar a los habitantes de un buen número de localidades sobre temas como la pandemia, los cuidados que se deben tener y la programación de algunas actividades para mejorar los entornos saludables y la calidad de vida de la población en general.</w:t>
      </w:r>
    </w:p>
    <w:p w14:paraId="0AC32DC9" w14:textId="77777777" w:rsidR="00780FB2" w:rsidRDefault="00780FB2" w:rsidP="00780FB2">
      <w:pPr>
        <w:jc w:val="both"/>
        <w:rPr>
          <w:bCs/>
          <w:sz w:val="22"/>
          <w:szCs w:val="22"/>
        </w:rPr>
      </w:pPr>
    </w:p>
    <w:p w14:paraId="7CC03A41" w14:textId="77777777" w:rsidR="00780FB2" w:rsidRDefault="00780FB2" w:rsidP="00780FB2">
      <w:pPr>
        <w:jc w:val="both"/>
        <w:rPr>
          <w:bCs/>
          <w:sz w:val="22"/>
          <w:szCs w:val="22"/>
        </w:rPr>
      </w:pPr>
      <w:r>
        <w:rPr>
          <w:bCs/>
          <w:sz w:val="22"/>
          <w:szCs w:val="22"/>
        </w:rPr>
        <w:t xml:space="preserve">Por otro lado, se presenta el componente de actualización de las herramientas tecnológicas con una ejecución que alcanzó el 1.300%. Se desbordó con respecto a lo proyectado, en especial por </w:t>
      </w:r>
      <w:proofErr w:type="gramStart"/>
      <w:r>
        <w:rPr>
          <w:bCs/>
          <w:sz w:val="22"/>
          <w:szCs w:val="22"/>
        </w:rPr>
        <w:t>que</w:t>
      </w:r>
      <w:proofErr w:type="gramEnd"/>
      <w:r>
        <w:rPr>
          <w:bCs/>
          <w:sz w:val="22"/>
          <w:szCs w:val="22"/>
        </w:rPr>
        <w:t xml:space="preserve"> con la emergencia sanitaria, se restringió el uso de equipos, lo cual permitió hacer un inventario más detallado de los que por obsolescencia requerían cambio y dado que se contaba con los recursos, se pudo adelantar un muy alto porcentaje de la programación, adquiriendo parte de los equipos.</w:t>
      </w:r>
    </w:p>
    <w:p w14:paraId="7587BF54" w14:textId="77777777" w:rsidR="00780FB2" w:rsidRDefault="00780FB2" w:rsidP="00780FB2">
      <w:pPr>
        <w:jc w:val="both"/>
        <w:rPr>
          <w:bCs/>
          <w:sz w:val="22"/>
          <w:szCs w:val="22"/>
        </w:rPr>
      </w:pPr>
    </w:p>
    <w:p w14:paraId="73C3F31F" w14:textId="77777777" w:rsidR="00780FB2" w:rsidRDefault="00780FB2" w:rsidP="00780FB2">
      <w:pPr>
        <w:jc w:val="both"/>
        <w:rPr>
          <w:bCs/>
          <w:sz w:val="22"/>
          <w:szCs w:val="22"/>
        </w:rPr>
      </w:pPr>
      <w:r>
        <w:rPr>
          <w:bCs/>
          <w:sz w:val="22"/>
          <w:szCs w:val="22"/>
        </w:rPr>
        <w:t xml:space="preserve">Finalmente, quedan tres componentes con una ejecución por debajo de lo programado en cuanto </w:t>
      </w:r>
      <w:r>
        <w:rPr>
          <w:bCs/>
          <w:sz w:val="22"/>
          <w:szCs w:val="22"/>
        </w:rPr>
        <w:lastRenderedPageBreak/>
        <w:t>a recursos se refiere, pero que no implica que las labores no se hayan realizado o que las mismas presenten un rezago alarmante, por lo menos en dos de los tres, ya que en mantenimiento entidad el rezago es de 4% y Planeación de solo el 5%, en estos componentes se desarrolló el plan de mantenimiento acorde con lo programado, pero los recursos no se alcanzaron a pagar dentro de la vigencia, quedando un remanente para pagar con reserva y en Planeación se adelantaron muchas de las labores que se tenía programadas, pero por demoras en la contratación se produjo un pequeño rezagó que se espera adelantar en la vigencia 2021.</w:t>
      </w:r>
    </w:p>
    <w:p w14:paraId="3F52E4F9" w14:textId="77777777" w:rsidR="00780FB2" w:rsidRDefault="00780FB2" w:rsidP="00780FB2">
      <w:pPr>
        <w:jc w:val="both"/>
        <w:rPr>
          <w:bCs/>
          <w:sz w:val="22"/>
          <w:szCs w:val="22"/>
        </w:rPr>
      </w:pPr>
    </w:p>
    <w:p w14:paraId="6A26EFE8" w14:textId="77777777" w:rsidR="00780FB2" w:rsidRDefault="00780FB2" w:rsidP="00780FB2">
      <w:pPr>
        <w:jc w:val="both"/>
        <w:rPr>
          <w:bCs/>
          <w:sz w:val="22"/>
          <w:szCs w:val="22"/>
        </w:rPr>
      </w:pPr>
      <w:r>
        <w:rPr>
          <w:bCs/>
          <w:sz w:val="22"/>
          <w:szCs w:val="22"/>
        </w:rPr>
        <w:t>Con respecto al componente de Gestión Documental, cuyo rezago es el 65%, se adelantaron actividades de organización de archivo y revisión de la tabla de retención documental, pero a causa de la restricción de la movilidad por la emergencia sanitaria, algunos inconvenientes en la contratación y otras variables que incidieron, no se alcanzó a culminar las actividades programadas y por tanto la meta presentó rezago en su cumplimiento, no obstante, para el 2021, se estará gestionando lo pertinente.</w:t>
      </w:r>
    </w:p>
    <w:p w14:paraId="72CE941C" w14:textId="77777777" w:rsidR="00780FB2" w:rsidRDefault="00780FB2" w:rsidP="00780FB2">
      <w:pPr>
        <w:jc w:val="both"/>
        <w:rPr>
          <w:rFonts w:eastAsia="Arial"/>
          <w:b/>
          <w:bCs/>
          <w:color w:val="000000"/>
          <w:sz w:val="22"/>
          <w:szCs w:val="22"/>
        </w:rPr>
      </w:pPr>
    </w:p>
    <w:tbl>
      <w:tblPr>
        <w:tblW w:w="9634"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780FB2" w14:paraId="07BE3A1C" w14:textId="77777777" w:rsidTr="00780FB2">
        <w:trPr>
          <w:trHeight w:val="925"/>
        </w:trPr>
        <w:tc>
          <w:tcPr>
            <w:tcW w:w="4673"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7A14E789" w14:textId="77777777" w:rsidR="00780FB2" w:rsidRDefault="00780FB2">
            <w:pPr>
              <w:widowControl/>
              <w:suppressAutoHyphens w:val="0"/>
              <w:jc w:val="center"/>
              <w:rPr>
                <w:rFonts w:eastAsia="Times New Roman"/>
                <w:b/>
                <w:bCs/>
                <w:color w:val="000000"/>
                <w:kern w:val="0"/>
                <w:sz w:val="16"/>
                <w:szCs w:val="16"/>
                <w:lang w:val="es-CO" w:eastAsia="es-CO"/>
              </w:rPr>
            </w:pPr>
            <w:r>
              <w:rPr>
                <w:rFonts w:eastAsia="Times New Roman"/>
                <w:b/>
                <w:bCs/>
                <w:color w:val="000000"/>
                <w:kern w:val="0"/>
                <w:sz w:val="16"/>
                <w:szCs w:val="16"/>
                <w:lang w:val="es-CO" w:eastAsia="es-CO"/>
              </w:rPr>
              <w:t>Meta PD - Código y nombre</w:t>
            </w:r>
          </w:p>
        </w:tc>
        <w:tc>
          <w:tcPr>
            <w:tcW w:w="1418"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0F036C3B" w14:textId="77777777" w:rsidR="00780FB2" w:rsidRDefault="00780FB2">
            <w:pPr>
              <w:widowControl/>
              <w:suppressAutoHyphens w:val="0"/>
              <w:jc w:val="center"/>
              <w:rPr>
                <w:rFonts w:eastAsia="Times New Roman"/>
                <w:b/>
                <w:bCs/>
                <w:color w:val="000000"/>
                <w:kern w:val="0"/>
                <w:sz w:val="16"/>
                <w:szCs w:val="16"/>
                <w:lang w:val="es-CO" w:eastAsia="es-CO"/>
              </w:rPr>
            </w:pPr>
            <w:r>
              <w:rPr>
                <w:rFonts w:eastAsia="Times New Roman"/>
                <w:b/>
                <w:bCs/>
                <w:color w:val="000000"/>
                <w:kern w:val="0"/>
                <w:sz w:val="16"/>
                <w:szCs w:val="16"/>
                <w:lang w:val="es-CO" w:eastAsia="es-CO"/>
              </w:rPr>
              <w:t>Vigencia </w:t>
            </w:r>
          </w:p>
        </w:tc>
        <w:tc>
          <w:tcPr>
            <w:tcW w:w="1842" w:type="dxa"/>
            <w:tcBorders>
              <w:top w:val="single" w:sz="4" w:space="0" w:color="auto"/>
              <w:left w:val="single" w:sz="4" w:space="0" w:color="auto"/>
              <w:bottom w:val="single" w:sz="4" w:space="0" w:color="auto"/>
              <w:right w:val="single" w:sz="4" w:space="0" w:color="auto"/>
            </w:tcBorders>
            <w:shd w:val="clear" w:color="auto" w:fill="DBDBDB"/>
            <w:noWrap/>
            <w:vAlign w:val="center"/>
            <w:hideMark/>
          </w:tcPr>
          <w:p w14:paraId="115BD7D9" w14:textId="77777777" w:rsidR="00780FB2" w:rsidRDefault="00780FB2">
            <w:pPr>
              <w:widowControl/>
              <w:suppressAutoHyphens w:val="0"/>
              <w:jc w:val="center"/>
              <w:rPr>
                <w:rFonts w:eastAsia="Times New Roman"/>
                <w:b/>
                <w:bCs/>
                <w:color w:val="000000"/>
                <w:kern w:val="0"/>
                <w:sz w:val="16"/>
                <w:szCs w:val="16"/>
                <w:lang w:val="es-CO" w:eastAsia="es-CO"/>
              </w:rPr>
            </w:pPr>
            <w:r>
              <w:rPr>
                <w:rFonts w:eastAsia="Times New Roman"/>
                <w:b/>
                <w:bCs/>
                <w:color w:val="000000"/>
                <w:kern w:val="0"/>
                <w:sz w:val="16"/>
                <w:szCs w:val="16"/>
                <w:lang w:val="es-CO" w:eastAsia="es-CO"/>
              </w:rPr>
              <w:t>Programado</w:t>
            </w:r>
          </w:p>
        </w:tc>
        <w:tc>
          <w:tcPr>
            <w:tcW w:w="1701"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0B744D18" w14:textId="77777777" w:rsidR="00780FB2" w:rsidRDefault="00780FB2">
            <w:pPr>
              <w:widowControl/>
              <w:suppressAutoHyphens w:val="0"/>
              <w:jc w:val="center"/>
              <w:rPr>
                <w:rFonts w:eastAsia="Times New Roman"/>
                <w:b/>
                <w:bCs/>
                <w:color w:val="000000"/>
                <w:kern w:val="0"/>
                <w:sz w:val="16"/>
                <w:szCs w:val="16"/>
                <w:lang w:val="es-CO" w:eastAsia="es-CO"/>
              </w:rPr>
            </w:pPr>
            <w:r>
              <w:rPr>
                <w:rFonts w:eastAsia="Times New Roman"/>
                <w:b/>
                <w:bCs/>
                <w:color w:val="000000"/>
                <w:kern w:val="0"/>
                <w:sz w:val="16"/>
                <w:szCs w:val="16"/>
                <w:lang w:val="es-CO" w:eastAsia="es-CO"/>
              </w:rPr>
              <w:t>Ejecutado</w:t>
            </w:r>
          </w:p>
        </w:tc>
      </w:tr>
      <w:tr w:rsidR="00780FB2" w14:paraId="289B5345" w14:textId="77777777" w:rsidTr="00780FB2">
        <w:trPr>
          <w:trHeight w:val="250"/>
        </w:trPr>
        <w:tc>
          <w:tcPr>
            <w:tcW w:w="4673"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14:paraId="27C7F3FA" w14:textId="77777777" w:rsidR="00780FB2" w:rsidRDefault="00780FB2">
            <w:pPr>
              <w:widowControl/>
              <w:suppressAutoHyphens w:val="0"/>
              <w:jc w:val="center"/>
              <w:rPr>
                <w:rFonts w:eastAsia="Times New Roman"/>
                <w:b/>
                <w:bCs/>
                <w:color w:val="000000"/>
                <w:kern w:val="0"/>
                <w:sz w:val="16"/>
                <w:szCs w:val="16"/>
                <w:lang w:val="es-CO" w:eastAsia="es-CO"/>
              </w:rPr>
            </w:pPr>
            <w:r>
              <w:rPr>
                <w:rFonts w:eastAsia="Times New Roman"/>
                <w:b/>
                <w:bCs/>
                <w:color w:val="000000"/>
                <w:kern w:val="0"/>
                <w:sz w:val="16"/>
                <w:szCs w:val="16"/>
                <w:lang w:val="es-CO" w:eastAsia="es-CO"/>
              </w:rPr>
              <w:t>539 - Realizar el 100% de las acciones para el fortalecimiento de la comunicación pública. (K)</w:t>
            </w:r>
          </w:p>
          <w:p w14:paraId="3CE79350" w14:textId="77777777" w:rsidR="00780FB2" w:rsidRDefault="00780FB2">
            <w:pPr>
              <w:widowControl/>
              <w:suppressAutoHyphens w:val="0"/>
              <w:jc w:val="center"/>
              <w:rPr>
                <w:rFonts w:eastAsia="Times New Roman"/>
                <w:color w:val="000000"/>
                <w:kern w:val="0"/>
                <w:sz w:val="16"/>
                <w:szCs w:val="16"/>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B0B4792" w14:textId="77777777" w:rsidR="00780FB2" w:rsidRDefault="00780FB2">
            <w:pPr>
              <w:widowControl/>
              <w:suppressAutoHyphens w:val="0"/>
              <w:jc w:val="center"/>
              <w:rPr>
                <w:rFonts w:eastAsia="Times New Roman"/>
                <w:color w:val="000000"/>
                <w:kern w:val="0"/>
                <w:sz w:val="16"/>
                <w:szCs w:val="16"/>
                <w:lang w:val="es-CO" w:eastAsia="es-CO"/>
              </w:rPr>
            </w:pPr>
            <w:r>
              <w:rPr>
                <w:rFonts w:eastAsia="Times New Roman"/>
                <w:color w:val="000000"/>
                <w:kern w:val="0"/>
                <w:sz w:val="16"/>
                <w:szCs w:val="16"/>
                <w:lang w:val="es-CO" w:eastAsia="es-CO"/>
              </w:rPr>
              <w:t>2020</w:t>
            </w:r>
          </w:p>
        </w:tc>
        <w:tc>
          <w:tcPr>
            <w:tcW w:w="1842"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AC567E9" w14:textId="77777777" w:rsidR="00780FB2" w:rsidRDefault="00780FB2">
            <w:pPr>
              <w:widowControl/>
              <w:suppressAutoHyphens w:val="0"/>
              <w:jc w:val="center"/>
              <w:rPr>
                <w:rFonts w:eastAsia="Times New Roman"/>
                <w:color w:val="000000"/>
                <w:kern w:val="0"/>
                <w:sz w:val="16"/>
                <w:szCs w:val="16"/>
                <w:lang w:val="es-CO" w:eastAsia="es-CO"/>
              </w:rPr>
            </w:pPr>
            <w:r>
              <w:rPr>
                <w:rFonts w:eastAsia="Times New Roman"/>
                <w:color w:val="000000"/>
                <w:kern w:val="0"/>
                <w:sz w:val="16"/>
                <w:szCs w:val="16"/>
                <w:lang w:val="es-CO" w:eastAsia="es-CO"/>
              </w:rPr>
              <w:t>100%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2300E25" w14:textId="77777777" w:rsidR="00780FB2" w:rsidRDefault="00780FB2">
            <w:pPr>
              <w:widowControl/>
              <w:suppressAutoHyphens w:val="0"/>
              <w:jc w:val="center"/>
              <w:rPr>
                <w:rFonts w:eastAsia="Times New Roman"/>
                <w:color w:val="000000"/>
                <w:kern w:val="0"/>
                <w:sz w:val="16"/>
                <w:szCs w:val="16"/>
                <w:lang w:val="es-CO" w:eastAsia="es-CO"/>
              </w:rPr>
            </w:pPr>
            <w:r>
              <w:rPr>
                <w:rFonts w:eastAsia="Times New Roman"/>
                <w:color w:val="000000"/>
                <w:kern w:val="0"/>
                <w:sz w:val="16"/>
                <w:szCs w:val="16"/>
                <w:lang w:val="es-CO" w:eastAsia="es-CO"/>
              </w:rPr>
              <w:t>100%</w:t>
            </w:r>
          </w:p>
        </w:tc>
      </w:tr>
      <w:tr w:rsidR="00780FB2" w14:paraId="3176669F" w14:textId="77777777" w:rsidTr="00780FB2">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9D64FE3" w14:textId="77777777" w:rsidR="00780FB2" w:rsidRDefault="00780FB2">
            <w:pPr>
              <w:widowControl/>
              <w:suppressAutoHyphens w:val="0"/>
              <w:rPr>
                <w:rFonts w:eastAsia="Times New Roman"/>
                <w:color w:val="000000"/>
                <w:kern w:val="0"/>
                <w:sz w:val="16"/>
                <w:szCs w:val="16"/>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DC39ECA" w14:textId="77777777" w:rsidR="00780FB2" w:rsidRDefault="00780FB2">
            <w:pPr>
              <w:widowControl/>
              <w:suppressAutoHyphens w:val="0"/>
              <w:jc w:val="center"/>
              <w:rPr>
                <w:rFonts w:eastAsia="Times New Roman"/>
                <w:color w:val="000000"/>
                <w:kern w:val="0"/>
                <w:sz w:val="16"/>
                <w:szCs w:val="16"/>
                <w:lang w:val="es-CO" w:eastAsia="es-CO"/>
              </w:rPr>
            </w:pPr>
            <w:r>
              <w:rPr>
                <w:rFonts w:eastAsia="Times New Roman"/>
                <w:color w:val="000000"/>
                <w:kern w:val="0"/>
                <w:sz w:val="16"/>
                <w:szCs w:val="16"/>
                <w:lang w:val="es-CO" w:eastAsia="es-CO"/>
              </w:rPr>
              <w:t>2021</w:t>
            </w:r>
          </w:p>
        </w:tc>
        <w:tc>
          <w:tcPr>
            <w:tcW w:w="1842" w:type="dxa"/>
            <w:tcBorders>
              <w:top w:val="single" w:sz="4" w:space="0" w:color="auto"/>
              <w:left w:val="single" w:sz="4" w:space="0" w:color="auto"/>
              <w:bottom w:val="single" w:sz="4" w:space="0" w:color="auto"/>
              <w:right w:val="single" w:sz="4" w:space="0" w:color="auto"/>
            </w:tcBorders>
            <w:shd w:val="clear" w:color="auto" w:fill="FFFFFF"/>
            <w:noWrap/>
            <w:hideMark/>
          </w:tcPr>
          <w:p w14:paraId="34AF97BB" w14:textId="77777777" w:rsidR="00780FB2" w:rsidRDefault="00780FB2">
            <w:pPr>
              <w:widowControl/>
              <w:suppressAutoHyphens w:val="0"/>
              <w:jc w:val="center"/>
              <w:rPr>
                <w:rFonts w:eastAsia="Times New Roman"/>
                <w:color w:val="000000"/>
                <w:kern w:val="0"/>
                <w:sz w:val="16"/>
                <w:szCs w:val="16"/>
                <w:lang w:val="es-CO" w:eastAsia="es-CO"/>
              </w:rPr>
            </w:pPr>
            <w:r>
              <w:rPr>
                <w:rFonts w:eastAsia="Times New Roman"/>
                <w:color w:val="000000"/>
                <w:kern w:val="0"/>
                <w:sz w:val="16"/>
                <w:szCs w:val="16"/>
                <w:lang w:val="es-CO" w:eastAsia="es-CO"/>
              </w:rPr>
              <w:t>100%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F5CAD6F" w14:textId="77777777" w:rsidR="00780FB2" w:rsidRDefault="00780FB2">
            <w:pPr>
              <w:widowControl/>
              <w:suppressAutoHyphens w:val="0"/>
              <w:jc w:val="center"/>
              <w:rPr>
                <w:rFonts w:eastAsia="Times New Roman"/>
                <w:color w:val="000000"/>
                <w:kern w:val="0"/>
                <w:sz w:val="16"/>
                <w:szCs w:val="16"/>
                <w:lang w:val="es-CO" w:eastAsia="es-CO"/>
              </w:rPr>
            </w:pPr>
            <w:r>
              <w:rPr>
                <w:rFonts w:eastAsia="Times New Roman"/>
                <w:color w:val="000000"/>
                <w:kern w:val="0"/>
                <w:sz w:val="16"/>
                <w:szCs w:val="16"/>
                <w:lang w:val="es-CO" w:eastAsia="es-CO"/>
              </w:rPr>
              <w:t>0</w:t>
            </w:r>
          </w:p>
        </w:tc>
      </w:tr>
      <w:tr w:rsidR="00780FB2" w14:paraId="00128A18" w14:textId="77777777" w:rsidTr="00780FB2">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64BBFCC" w14:textId="77777777" w:rsidR="00780FB2" w:rsidRDefault="00780FB2">
            <w:pPr>
              <w:widowControl/>
              <w:suppressAutoHyphens w:val="0"/>
              <w:rPr>
                <w:rFonts w:eastAsia="Times New Roman"/>
                <w:color w:val="000000"/>
                <w:kern w:val="0"/>
                <w:sz w:val="16"/>
                <w:szCs w:val="16"/>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309CD60" w14:textId="77777777" w:rsidR="00780FB2" w:rsidRDefault="00780FB2">
            <w:pPr>
              <w:widowControl/>
              <w:suppressAutoHyphens w:val="0"/>
              <w:jc w:val="center"/>
              <w:rPr>
                <w:rFonts w:eastAsia="Times New Roman"/>
                <w:color w:val="000000"/>
                <w:kern w:val="0"/>
                <w:sz w:val="16"/>
                <w:szCs w:val="16"/>
                <w:lang w:val="es-CO" w:eastAsia="es-CO"/>
              </w:rPr>
            </w:pPr>
            <w:r>
              <w:rPr>
                <w:rFonts w:eastAsia="Times New Roman"/>
                <w:color w:val="000000"/>
                <w:kern w:val="0"/>
                <w:sz w:val="16"/>
                <w:szCs w:val="16"/>
                <w:lang w:val="es-CO" w:eastAsia="es-CO"/>
              </w:rPr>
              <w:t>2022</w:t>
            </w:r>
          </w:p>
        </w:tc>
        <w:tc>
          <w:tcPr>
            <w:tcW w:w="1842" w:type="dxa"/>
            <w:tcBorders>
              <w:top w:val="single" w:sz="4" w:space="0" w:color="auto"/>
              <w:left w:val="single" w:sz="4" w:space="0" w:color="auto"/>
              <w:bottom w:val="single" w:sz="4" w:space="0" w:color="auto"/>
              <w:right w:val="single" w:sz="4" w:space="0" w:color="auto"/>
            </w:tcBorders>
            <w:shd w:val="clear" w:color="auto" w:fill="FFFFFF"/>
            <w:noWrap/>
            <w:hideMark/>
          </w:tcPr>
          <w:p w14:paraId="6A18B4AA" w14:textId="77777777" w:rsidR="00780FB2" w:rsidRDefault="00780FB2">
            <w:pPr>
              <w:widowControl/>
              <w:suppressAutoHyphens w:val="0"/>
              <w:jc w:val="center"/>
              <w:rPr>
                <w:rFonts w:eastAsia="Times New Roman"/>
                <w:color w:val="000000"/>
                <w:kern w:val="0"/>
                <w:sz w:val="16"/>
                <w:szCs w:val="16"/>
                <w:lang w:val="es-CO" w:eastAsia="es-CO"/>
              </w:rPr>
            </w:pPr>
            <w:r>
              <w:rPr>
                <w:rFonts w:eastAsia="Times New Roman"/>
                <w:color w:val="000000"/>
                <w:kern w:val="0"/>
                <w:sz w:val="16"/>
                <w:szCs w:val="16"/>
                <w:lang w:val="es-CO" w:eastAsia="es-CO"/>
              </w:rPr>
              <w:t>100%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0D7C0F6" w14:textId="77777777" w:rsidR="00780FB2" w:rsidRDefault="00780FB2">
            <w:pPr>
              <w:widowControl/>
              <w:suppressAutoHyphens w:val="0"/>
              <w:jc w:val="center"/>
              <w:rPr>
                <w:rFonts w:eastAsia="Times New Roman"/>
                <w:color w:val="000000"/>
                <w:kern w:val="0"/>
                <w:sz w:val="16"/>
                <w:szCs w:val="16"/>
                <w:lang w:val="es-CO" w:eastAsia="es-CO"/>
              </w:rPr>
            </w:pPr>
            <w:r>
              <w:rPr>
                <w:rFonts w:eastAsia="Times New Roman"/>
                <w:color w:val="000000"/>
                <w:kern w:val="0"/>
                <w:sz w:val="16"/>
                <w:szCs w:val="16"/>
                <w:lang w:val="es-CO" w:eastAsia="es-CO"/>
              </w:rPr>
              <w:t>0</w:t>
            </w:r>
          </w:p>
        </w:tc>
      </w:tr>
      <w:tr w:rsidR="00780FB2" w14:paraId="23BE6199" w14:textId="77777777" w:rsidTr="00780FB2">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2485D55" w14:textId="77777777" w:rsidR="00780FB2" w:rsidRDefault="00780FB2">
            <w:pPr>
              <w:widowControl/>
              <w:suppressAutoHyphens w:val="0"/>
              <w:rPr>
                <w:rFonts w:eastAsia="Times New Roman"/>
                <w:color w:val="000000"/>
                <w:kern w:val="0"/>
                <w:sz w:val="16"/>
                <w:szCs w:val="16"/>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D3182F0" w14:textId="77777777" w:rsidR="00780FB2" w:rsidRDefault="00780FB2">
            <w:pPr>
              <w:widowControl/>
              <w:suppressAutoHyphens w:val="0"/>
              <w:jc w:val="center"/>
              <w:rPr>
                <w:rFonts w:eastAsia="Times New Roman"/>
                <w:color w:val="000000"/>
                <w:kern w:val="0"/>
                <w:sz w:val="16"/>
                <w:szCs w:val="16"/>
                <w:lang w:val="es-CO" w:eastAsia="es-CO"/>
              </w:rPr>
            </w:pPr>
            <w:r>
              <w:rPr>
                <w:rFonts w:eastAsia="Times New Roman"/>
                <w:color w:val="000000"/>
                <w:kern w:val="0"/>
                <w:sz w:val="16"/>
                <w:szCs w:val="16"/>
                <w:lang w:val="es-CO" w:eastAsia="es-CO"/>
              </w:rPr>
              <w:t>2023</w:t>
            </w:r>
          </w:p>
        </w:tc>
        <w:tc>
          <w:tcPr>
            <w:tcW w:w="1842" w:type="dxa"/>
            <w:tcBorders>
              <w:top w:val="single" w:sz="4" w:space="0" w:color="auto"/>
              <w:left w:val="single" w:sz="4" w:space="0" w:color="auto"/>
              <w:bottom w:val="single" w:sz="4" w:space="0" w:color="auto"/>
              <w:right w:val="single" w:sz="4" w:space="0" w:color="auto"/>
            </w:tcBorders>
            <w:shd w:val="clear" w:color="auto" w:fill="FFFFFF"/>
            <w:hideMark/>
          </w:tcPr>
          <w:p w14:paraId="3F78F85F" w14:textId="77777777" w:rsidR="00780FB2" w:rsidRDefault="00780FB2">
            <w:pPr>
              <w:widowControl/>
              <w:suppressAutoHyphens w:val="0"/>
              <w:jc w:val="center"/>
              <w:rPr>
                <w:rFonts w:eastAsia="Times New Roman"/>
                <w:color w:val="000000"/>
                <w:kern w:val="0"/>
                <w:sz w:val="16"/>
                <w:szCs w:val="16"/>
                <w:lang w:val="es-CO" w:eastAsia="es-CO"/>
              </w:rPr>
            </w:pPr>
            <w:r>
              <w:rPr>
                <w:rFonts w:eastAsia="Times New Roman"/>
                <w:color w:val="000000"/>
                <w:kern w:val="0"/>
                <w:sz w:val="16"/>
                <w:szCs w:val="16"/>
                <w:lang w:val="es-CO" w:eastAsia="es-CO"/>
              </w:rPr>
              <w:t>100%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EDD1D6B" w14:textId="77777777" w:rsidR="00780FB2" w:rsidRDefault="00780FB2">
            <w:pPr>
              <w:widowControl/>
              <w:suppressAutoHyphens w:val="0"/>
              <w:jc w:val="center"/>
              <w:rPr>
                <w:rFonts w:eastAsia="Times New Roman"/>
                <w:color w:val="000000"/>
                <w:kern w:val="0"/>
                <w:sz w:val="16"/>
                <w:szCs w:val="16"/>
                <w:lang w:val="es-CO" w:eastAsia="es-CO"/>
              </w:rPr>
            </w:pPr>
            <w:r>
              <w:rPr>
                <w:rFonts w:eastAsia="Times New Roman"/>
                <w:color w:val="000000"/>
                <w:kern w:val="0"/>
                <w:sz w:val="16"/>
                <w:szCs w:val="16"/>
                <w:lang w:val="es-CO" w:eastAsia="es-CO"/>
              </w:rPr>
              <w:t>0</w:t>
            </w:r>
          </w:p>
        </w:tc>
      </w:tr>
      <w:tr w:rsidR="00780FB2" w14:paraId="09860C22" w14:textId="77777777" w:rsidTr="00780FB2">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9B2E83F" w14:textId="77777777" w:rsidR="00780FB2" w:rsidRDefault="00780FB2">
            <w:pPr>
              <w:widowControl/>
              <w:suppressAutoHyphens w:val="0"/>
              <w:rPr>
                <w:rFonts w:eastAsia="Times New Roman"/>
                <w:color w:val="000000"/>
                <w:kern w:val="0"/>
                <w:sz w:val="16"/>
                <w:szCs w:val="16"/>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F84A588" w14:textId="77777777" w:rsidR="00780FB2" w:rsidRDefault="00780FB2">
            <w:pPr>
              <w:widowControl/>
              <w:suppressAutoHyphens w:val="0"/>
              <w:jc w:val="center"/>
              <w:rPr>
                <w:rFonts w:eastAsia="Times New Roman"/>
                <w:color w:val="000000"/>
                <w:kern w:val="0"/>
                <w:sz w:val="16"/>
                <w:szCs w:val="16"/>
                <w:lang w:val="es-CO" w:eastAsia="es-CO"/>
              </w:rPr>
            </w:pPr>
            <w:r>
              <w:rPr>
                <w:rFonts w:eastAsia="Times New Roman"/>
                <w:color w:val="000000"/>
                <w:kern w:val="0"/>
                <w:sz w:val="16"/>
                <w:szCs w:val="16"/>
                <w:lang w:val="es-CO" w:eastAsia="es-CO"/>
              </w:rPr>
              <w:t>2024</w:t>
            </w:r>
          </w:p>
        </w:tc>
        <w:tc>
          <w:tcPr>
            <w:tcW w:w="1842" w:type="dxa"/>
            <w:tcBorders>
              <w:top w:val="single" w:sz="4" w:space="0" w:color="auto"/>
              <w:left w:val="single" w:sz="4" w:space="0" w:color="auto"/>
              <w:bottom w:val="single" w:sz="4" w:space="0" w:color="auto"/>
              <w:right w:val="single" w:sz="4" w:space="0" w:color="auto"/>
            </w:tcBorders>
            <w:shd w:val="clear" w:color="auto" w:fill="FFFFFF"/>
            <w:hideMark/>
          </w:tcPr>
          <w:p w14:paraId="5ECF3AC8" w14:textId="77777777" w:rsidR="00780FB2" w:rsidRDefault="00780FB2">
            <w:pPr>
              <w:widowControl/>
              <w:suppressAutoHyphens w:val="0"/>
              <w:jc w:val="center"/>
              <w:rPr>
                <w:rFonts w:eastAsia="Times New Roman"/>
                <w:color w:val="000000"/>
                <w:kern w:val="0"/>
                <w:sz w:val="16"/>
                <w:szCs w:val="16"/>
                <w:lang w:val="es-CO" w:eastAsia="es-CO"/>
              </w:rPr>
            </w:pPr>
            <w:r>
              <w:rPr>
                <w:rFonts w:eastAsia="Times New Roman"/>
                <w:color w:val="000000"/>
                <w:kern w:val="0"/>
                <w:sz w:val="16"/>
                <w:szCs w:val="16"/>
                <w:lang w:val="es-CO" w:eastAsia="es-CO"/>
              </w:rPr>
              <w:t>100%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F0EE578" w14:textId="77777777" w:rsidR="00780FB2" w:rsidRDefault="00780FB2">
            <w:pPr>
              <w:widowControl/>
              <w:suppressAutoHyphens w:val="0"/>
              <w:jc w:val="center"/>
              <w:rPr>
                <w:rFonts w:eastAsia="Times New Roman"/>
                <w:color w:val="000000"/>
                <w:kern w:val="0"/>
                <w:sz w:val="16"/>
                <w:szCs w:val="16"/>
                <w:lang w:val="es-CO" w:eastAsia="es-CO"/>
              </w:rPr>
            </w:pPr>
            <w:r>
              <w:rPr>
                <w:rFonts w:eastAsia="Times New Roman"/>
                <w:color w:val="000000"/>
                <w:kern w:val="0"/>
                <w:sz w:val="16"/>
                <w:szCs w:val="16"/>
                <w:lang w:val="es-CO" w:eastAsia="es-CO"/>
              </w:rPr>
              <w:t>0</w:t>
            </w:r>
          </w:p>
        </w:tc>
      </w:tr>
    </w:tbl>
    <w:p w14:paraId="768C182A" w14:textId="77777777" w:rsidR="00780FB2" w:rsidRDefault="00780FB2" w:rsidP="00780FB2">
      <w:pPr>
        <w:rPr>
          <w:b/>
          <w:bCs/>
          <w:kern w:val="2"/>
          <w:sz w:val="22"/>
          <w:szCs w:val="22"/>
          <w:u w:val="single"/>
        </w:rPr>
      </w:pPr>
    </w:p>
    <w:p w14:paraId="7787FCB7" w14:textId="77777777" w:rsidR="00780FB2" w:rsidRDefault="00780FB2" w:rsidP="00780FB2">
      <w:pPr>
        <w:rPr>
          <w:bCs/>
          <w:sz w:val="22"/>
          <w:szCs w:val="22"/>
        </w:rPr>
      </w:pPr>
      <w:r>
        <w:rPr>
          <w:b/>
          <w:bCs/>
          <w:sz w:val="22"/>
          <w:szCs w:val="22"/>
          <w:u w:val="single"/>
        </w:rPr>
        <w:t>Tipologías</w:t>
      </w:r>
      <w:r>
        <w:rPr>
          <w:bCs/>
          <w:sz w:val="22"/>
          <w:szCs w:val="22"/>
        </w:rPr>
        <w:t>: (S) Suma (K) Constante (C) Creciente (D) Decreciente</w:t>
      </w:r>
    </w:p>
    <w:p w14:paraId="36F6E341" w14:textId="77777777" w:rsidR="00780FB2" w:rsidRDefault="00780FB2" w:rsidP="00780FB2">
      <w:pPr>
        <w:rPr>
          <w:bCs/>
          <w:sz w:val="22"/>
          <w:szCs w:val="22"/>
        </w:rPr>
      </w:pPr>
    </w:p>
    <w:tbl>
      <w:tblPr>
        <w:tblW w:w="9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55"/>
        <w:gridCol w:w="545"/>
        <w:gridCol w:w="545"/>
        <w:gridCol w:w="546"/>
        <w:gridCol w:w="546"/>
        <w:gridCol w:w="547"/>
        <w:gridCol w:w="547"/>
        <w:gridCol w:w="547"/>
        <w:gridCol w:w="547"/>
        <w:gridCol w:w="547"/>
        <w:gridCol w:w="598"/>
      </w:tblGrid>
      <w:tr w:rsidR="00780FB2" w14:paraId="110224E9" w14:textId="77777777" w:rsidTr="00780FB2">
        <w:trPr>
          <w:jc w:val="center"/>
        </w:trPr>
        <w:tc>
          <w:tcPr>
            <w:tcW w:w="4060" w:type="dxa"/>
            <w:vMerge w:val="restart"/>
            <w:tcBorders>
              <w:top w:val="single" w:sz="4" w:space="0" w:color="auto"/>
              <w:left w:val="single" w:sz="4" w:space="0" w:color="auto"/>
              <w:bottom w:val="single" w:sz="4" w:space="0" w:color="auto"/>
              <w:right w:val="single" w:sz="4" w:space="0" w:color="auto"/>
            </w:tcBorders>
            <w:shd w:val="clear" w:color="auto" w:fill="DBDBDB"/>
            <w:vAlign w:val="center"/>
            <w:hideMark/>
          </w:tcPr>
          <w:p w14:paraId="3879084F" w14:textId="77777777" w:rsidR="00780FB2" w:rsidRDefault="00780FB2">
            <w:pPr>
              <w:jc w:val="center"/>
              <w:rPr>
                <w:b/>
                <w:bCs/>
                <w:sz w:val="16"/>
                <w:szCs w:val="16"/>
              </w:rPr>
            </w:pPr>
            <w:r>
              <w:rPr>
                <w:b/>
                <w:bCs/>
                <w:sz w:val="16"/>
                <w:szCs w:val="16"/>
              </w:rPr>
              <w:t>Metas Proyecto de Inversión Asociadas</w:t>
            </w:r>
          </w:p>
        </w:tc>
        <w:tc>
          <w:tcPr>
            <w:tcW w:w="1092"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1640946C" w14:textId="77777777" w:rsidR="00780FB2" w:rsidRDefault="00780FB2">
            <w:pPr>
              <w:jc w:val="center"/>
              <w:rPr>
                <w:b/>
                <w:bCs/>
                <w:sz w:val="16"/>
                <w:szCs w:val="16"/>
              </w:rPr>
            </w:pPr>
            <w:r>
              <w:rPr>
                <w:b/>
                <w:bCs/>
                <w:sz w:val="16"/>
                <w:szCs w:val="16"/>
              </w:rPr>
              <w:t>2020</w:t>
            </w:r>
          </w:p>
        </w:tc>
        <w:tc>
          <w:tcPr>
            <w:tcW w:w="1092"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468A9EEB" w14:textId="77777777" w:rsidR="00780FB2" w:rsidRDefault="00780FB2">
            <w:pPr>
              <w:jc w:val="center"/>
              <w:rPr>
                <w:b/>
                <w:bCs/>
                <w:sz w:val="16"/>
                <w:szCs w:val="16"/>
              </w:rPr>
            </w:pPr>
            <w:r>
              <w:rPr>
                <w:b/>
                <w:bCs/>
                <w:sz w:val="16"/>
                <w:szCs w:val="16"/>
              </w:rPr>
              <w:t>2021</w:t>
            </w:r>
          </w:p>
        </w:tc>
        <w:tc>
          <w:tcPr>
            <w:tcW w:w="1094"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4EFF733D" w14:textId="77777777" w:rsidR="00780FB2" w:rsidRDefault="00780FB2">
            <w:pPr>
              <w:jc w:val="center"/>
              <w:rPr>
                <w:b/>
                <w:bCs/>
                <w:sz w:val="16"/>
                <w:szCs w:val="16"/>
              </w:rPr>
            </w:pPr>
            <w:r>
              <w:rPr>
                <w:b/>
                <w:bCs/>
                <w:sz w:val="16"/>
                <w:szCs w:val="16"/>
              </w:rPr>
              <w:t>2022</w:t>
            </w:r>
          </w:p>
        </w:tc>
        <w:tc>
          <w:tcPr>
            <w:tcW w:w="1094"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38F4CB25" w14:textId="77777777" w:rsidR="00780FB2" w:rsidRDefault="00780FB2">
            <w:pPr>
              <w:jc w:val="center"/>
              <w:rPr>
                <w:b/>
                <w:bCs/>
                <w:sz w:val="16"/>
                <w:szCs w:val="16"/>
              </w:rPr>
            </w:pPr>
            <w:r>
              <w:rPr>
                <w:b/>
                <w:bCs/>
                <w:sz w:val="16"/>
                <w:szCs w:val="16"/>
              </w:rPr>
              <w:t>2023</w:t>
            </w:r>
          </w:p>
        </w:tc>
        <w:tc>
          <w:tcPr>
            <w:tcW w:w="1145"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22221812" w14:textId="77777777" w:rsidR="00780FB2" w:rsidRDefault="00780FB2">
            <w:pPr>
              <w:jc w:val="center"/>
              <w:rPr>
                <w:b/>
                <w:bCs/>
                <w:sz w:val="16"/>
                <w:szCs w:val="16"/>
              </w:rPr>
            </w:pPr>
            <w:r>
              <w:rPr>
                <w:b/>
                <w:bCs/>
                <w:sz w:val="16"/>
                <w:szCs w:val="16"/>
              </w:rPr>
              <w:t>2024</w:t>
            </w:r>
          </w:p>
        </w:tc>
      </w:tr>
      <w:tr w:rsidR="00780FB2" w14:paraId="38425BA9" w14:textId="77777777" w:rsidTr="00780FB2">
        <w:trPr>
          <w:jc w:val="center"/>
        </w:trPr>
        <w:tc>
          <w:tcPr>
            <w:tcW w:w="4060" w:type="dxa"/>
            <w:vMerge/>
            <w:tcBorders>
              <w:top w:val="single" w:sz="4" w:space="0" w:color="auto"/>
              <w:left w:val="single" w:sz="4" w:space="0" w:color="auto"/>
              <w:bottom w:val="single" w:sz="4" w:space="0" w:color="auto"/>
              <w:right w:val="single" w:sz="4" w:space="0" w:color="auto"/>
            </w:tcBorders>
            <w:vAlign w:val="center"/>
            <w:hideMark/>
          </w:tcPr>
          <w:p w14:paraId="1A4EC53B" w14:textId="77777777" w:rsidR="00780FB2" w:rsidRDefault="00780FB2">
            <w:pPr>
              <w:widowControl/>
              <w:suppressAutoHyphens w:val="0"/>
              <w:rPr>
                <w:b/>
                <w:bCs/>
                <w:kern w:val="2"/>
                <w:sz w:val="16"/>
                <w:szCs w:val="16"/>
              </w:rPr>
            </w:pPr>
          </w:p>
        </w:tc>
        <w:tc>
          <w:tcPr>
            <w:tcW w:w="546"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5AF11FF4" w14:textId="77777777" w:rsidR="00780FB2" w:rsidRDefault="00780FB2">
            <w:pPr>
              <w:jc w:val="center"/>
              <w:rPr>
                <w:b/>
                <w:bCs/>
                <w:sz w:val="16"/>
                <w:szCs w:val="16"/>
              </w:rPr>
            </w:pPr>
            <w:r>
              <w:rPr>
                <w:b/>
                <w:bCs/>
                <w:sz w:val="16"/>
                <w:szCs w:val="16"/>
              </w:rPr>
              <w:t>P</w:t>
            </w:r>
          </w:p>
        </w:tc>
        <w:tc>
          <w:tcPr>
            <w:tcW w:w="546"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6F63C455" w14:textId="77777777" w:rsidR="00780FB2" w:rsidRDefault="00780FB2">
            <w:pPr>
              <w:jc w:val="center"/>
              <w:rPr>
                <w:b/>
                <w:bCs/>
                <w:sz w:val="16"/>
                <w:szCs w:val="16"/>
              </w:rPr>
            </w:pPr>
            <w:r>
              <w:rPr>
                <w:b/>
                <w:bCs/>
                <w:sz w:val="16"/>
                <w:szCs w:val="16"/>
              </w:rPr>
              <w:t>E</w:t>
            </w:r>
          </w:p>
        </w:tc>
        <w:tc>
          <w:tcPr>
            <w:tcW w:w="546"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616FD1E9" w14:textId="77777777" w:rsidR="00780FB2" w:rsidRDefault="00780FB2">
            <w:pPr>
              <w:jc w:val="center"/>
              <w:rPr>
                <w:b/>
                <w:bCs/>
                <w:sz w:val="16"/>
                <w:szCs w:val="16"/>
              </w:rPr>
            </w:pPr>
            <w:r>
              <w:rPr>
                <w:b/>
                <w:bCs/>
                <w:sz w:val="16"/>
                <w:szCs w:val="16"/>
              </w:rPr>
              <w:t>P</w:t>
            </w:r>
          </w:p>
        </w:tc>
        <w:tc>
          <w:tcPr>
            <w:tcW w:w="546"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19D4BA2E" w14:textId="77777777" w:rsidR="00780FB2" w:rsidRDefault="00780FB2">
            <w:pPr>
              <w:jc w:val="center"/>
              <w:rPr>
                <w:b/>
                <w:bCs/>
                <w:sz w:val="16"/>
                <w:szCs w:val="16"/>
              </w:rPr>
            </w:pPr>
            <w:r>
              <w:rPr>
                <w:b/>
                <w:bCs/>
                <w:sz w:val="16"/>
                <w:szCs w:val="16"/>
              </w:rPr>
              <w:t>E</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10F724B8" w14:textId="77777777" w:rsidR="00780FB2" w:rsidRDefault="00780FB2">
            <w:pPr>
              <w:jc w:val="center"/>
              <w:rPr>
                <w:b/>
                <w:bCs/>
                <w:sz w:val="16"/>
                <w:szCs w:val="16"/>
              </w:rPr>
            </w:pPr>
            <w:r>
              <w:rPr>
                <w:b/>
                <w:bCs/>
                <w:sz w:val="16"/>
                <w:szCs w:val="16"/>
              </w:rPr>
              <w:t>P</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74486E8C" w14:textId="77777777" w:rsidR="00780FB2" w:rsidRDefault="00780FB2">
            <w:pPr>
              <w:jc w:val="center"/>
              <w:rPr>
                <w:b/>
                <w:bCs/>
                <w:sz w:val="16"/>
                <w:szCs w:val="16"/>
              </w:rPr>
            </w:pPr>
            <w:r>
              <w:rPr>
                <w:b/>
                <w:bCs/>
                <w:sz w:val="16"/>
                <w:szCs w:val="16"/>
              </w:rPr>
              <w:t>E</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19C5EA8C" w14:textId="77777777" w:rsidR="00780FB2" w:rsidRDefault="00780FB2">
            <w:pPr>
              <w:jc w:val="center"/>
              <w:rPr>
                <w:b/>
                <w:bCs/>
                <w:sz w:val="16"/>
                <w:szCs w:val="16"/>
              </w:rPr>
            </w:pPr>
            <w:r>
              <w:rPr>
                <w:b/>
                <w:bCs/>
                <w:sz w:val="16"/>
                <w:szCs w:val="16"/>
              </w:rPr>
              <w:t>P</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58C3AFBC" w14:textId="77777777" w:rsidR="00780FB2" w:rsidRDefault="00780FB2">
            <w:pPr>
              <w:jc w:val="center"/>
              <w:rPr>
                <w:b/>
                <w:bCs/>
                <w:sz w:val="16"/>
                <w:szCs w:val="16"/>
              </w:rPr>
            </w:pPr>
            <w:r>
              <w:rPr>
                <w:b/>
                <w:bCs/>
                <w:sz w:val="16"/>
                <w:szCs w:val="16"/>
              </w:rPr>
              <w:t>E</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6639A5F2" w14:textId="77777777" w:rsidR="00780FB2" w:rsidRDefault="00780FB2">
            <w:pPr>
              <w:jc w:val="center"/>
              <w:rPr>
                <w:b/>
                <w:bCs/>
                <w:sz w:val="16"/>
                <w:szCs w:val="16"/>
              </w:rPr>
            </w:pPr>
            <w:r>
              <w:rPr>
                <w:b/>
                <w:bCs/>
                <w:sz w:val="16"/>
                <w:szCs w:val="16"/>
              </w:rPr>
              <w:t>P</w:t>
            </w:r>
          </w:p>
        </w:tc>
        <w:tc>
          <w:tcPr>
            <w:tcW w:w="598"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4CA02F46" w14:textId="77777777" w:rsidR="00780FB2" w:rsidRDefault="00780FB2">
            <w:pPr>
              <w:jc w:val="center"/>
              <w:rPr>
                <w:b/>
                <w:bCs/>
                <w:sz w:val="16"/>
                <w:szCs w:val="16"/>
              </w:rPr>
            </w:pPr>
            <w:r>
              <w:rPr>
                <w:b/>
                <w:bCs/>
                <w:sz w:val="16"/>
                <w:szCs w:val="16"/>
              </w:rPr>
              <w:t>E</w:t>
            </w:r>
          </w:p>
        </w:tc>
      </w:tr>
      <w:tr w:rsidR="00780FB2" w14:paraId="1AB3513B" w14:textId="77777777" w:rsidTr="00780FB2">
        <w:trPr>
          <w:trHeight w:val="424"/>
          <w:jc w:val="center"/>
        </w:trPr>
        <w:tc>
          <w:tcPr>
            <w:tcW w:w="4060" w:type="dxa"/>
            <w:tcBorders>
              <w:top w:val="single" w:sz="4" w:space="0" w:color="auto"/>
              <w:left w:val="single" w:sz="4" w:space="0" w:color="auto"/>
              <w:bottom w:val="single" w:sz="4" w:space="0" w:color="auto"/>
              <w:right w:val="single" w:sz="4" w:space="0" w:color="auto"/>
            </w:tcBorders>
            <w:vAlign w:val="center"/>
            <w:hideMark/>
          </w:tcPr>
          <w:p w14:paraId="64C323F4" w14:textId="77777777" w:rsidR="00780FB2" w:rsidRDefault="00780FB2">
            <w:pPr>
              <w:widowControl/>
              <w:suppressAutoHyphens w:val="0"/>
              <w:autoSpaceDE w:val="0"/>
              <w:autoSpaceDN w:val="0"/>
              <w:adjustRightInd w:val="0"/>
              <w:jc w:val="both"/>
              <w:rPr>
                <w:rFonts w:eastAsia="Times New Roman"/>
                <w:bCs/>
                <w:color w:val="000000"/>
                <w:kern w:val="0"/>
                <w:sz w:val="16"/>
                <w:szCs w:val="16"/>
                <w:lang w:val="es-CO" w:eastAsia="es-CO"/>
              </w:rPr>
            </w:pPr>
            <w:r>
              <w:rPr>
                <w:rFonts w:eastAsia="Times New Roman"/>
                <w:bCs/>
                <w:color w:val="000000"/>
                <w:kern w:val="0"/>
                <w:sz w:val="16"/>
                <w:szCs w:val="16"/>
                <w:lang w:val="es-CO" w:eastAsia="es-CO"/>
              </w:rPr>
              <w:t>(S)7 Realizar 1 plan de acción de formación, fortalecimiento, eventos territoriales, actividades comunitarias, campañas y estrategias de comunicación.</w:t>
            </w:r>
          </w:p>
        </w:tc>
        <w:tc>
          <w:tcPr>
            <w:tcW w:w="546" w:type="dxa"/>
            <w:tcBorders>
              <w:top w:val="single" w:sz="4" w:space="0" w:color="auto"/>
              <w:left w:val="single" w:sz="4" w:space="0" w:color="auto"/>
              <w:bottom w:val="single" w:sz="4" w:space="0" w:color="auto"/>
              <w:right w:val="single" w:sz="4" w:space="0" w:color="auto"/>
            </w:tcBorders>
            <w:vAlign w:val="center"/>
            <w:hideMark/>
          </w:tcPr>
          <w:p w14:paraId="2D47455F" w14:textId="77777777" w:rsidR="00780FB2" w:rsidRDefault="00780FB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0,2</w:t>
            </w:r>
          </w:p>
        </w:tc>
        <w:tc>
          <w:tcPr>
            <w:tcW w:w="546" w:type="dxa"/>
            <w:tcBorders>
              <w:top w:val="single" w:sz="4" w:space="0" w:color="auto"/>
              <w:left w:val="single" w:sz="4" w:space="0" w:color="auto"/>
              <w:bottom w:val="single" w:sz="4" w:space="0" w:color="auto"/>
              <w:right w:val="single" w:sz="4" w:space="0" w:color="auto"/>
            </w:tcBorders>
            <w:vAlign w:val="center"/>
            <w:hideMark/>
          </w:tcPr>
          <w:p w14:paraId="223D1F69" w14:textId="77777777" w:rsidR="00780FB2" w:rsidRDefault="00780FB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0,2</w:t>
            </w:r>
          </w:p>
        </w:tc>
        <w:tc>
          <w:tcPr>
            <w:tcW w:w="546" w:type="dxa"/>
            <w:tcBorders>
              <w:top w:val="single" w:sz="4" w:space="0" w:color="auto"/>
              <w:left w:val="single" w:sz="4" w:space="0" w:color="auto"/>
              <w:bottom w:val="single" w:sz="4" w:space="0" w:color="auto"/>
              <w:right w:val="single" w:sz="4" w:space="0" w:color="auto"/>
            </w:tcBorders>
            <w:vAlign w:val="center"/>
            <w:hideMark/>
          </w:tcPr>
          <w:p w14:paraId="1DEAC714" w14:textId="77777777" w:rsidR="00780FB2" w:rsidRDefault="00780FB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0,2</w:t>
            </w:r>
          </w:p>
        </w:tc>
        <w:tc>
          <w:tcPr>
            <w:tcW w:w="546" w:type="dxa"/>
            <w:tcBorders>
              <w:top w:val="single" w:sz="4" w:space="0" w:color="auto"/>
              <w:left w:val="single" w:sz="4" w:space="0" w:color="auto"/>
              <w:bottom w:val="single" w:sz="4" w:space="0" w:color="auto"/>
              <w:right w:val="single" w:sz="4" w:space="0" w:color="auto"/>
            </w:tcBorders>
            <w:vAlign w:val="center"/>
          </w:tcPr>
          <w:p w14:paraId="52E40C20" w14:textId="77777777" w:rsidR="00780FB2" w:rsidRDefault="00780FB2">
            <w:pPr>
              <w:jc w:val="center"/>
              <w:rPr>
                <w:rFonts w:eastAsia="Times New Roman"/>
                <w:bCs/>
                <w:color w:val="000000"/>
                <w:kern w:val="0"/>
                <w:sz w:val="16"/>
                <w:szCs w:val="16"/>
                <w:lang w:val="es-CO" w:eastAsia="es-CO"/>
              </w:rPr>
            </w:pPr>
          </w:p>
        </w:tc>
        <w:tc>
          <w:tcPr>
            <w:tcW w:w="547" w:type="dxa"/>
            <w:tcBorders>
              <w:top w:val="single" w:sz="4" w:space="0" w:color="auto"/>
              <w:left w:val="single" w:sz="4" w:space="0" w:color="auto"/>
              <w:bottom w:val="single" w:sz="4" w:space="0" w:color="auto"/>
              <w:right w:val="single" w:sz="4" w:space="0" w:color="auto"/>
            </w:tcBorders>
            <w:vAlign w:val="center"/>
            <w:hideMark/>
          </w:tcPr>
          <w:p w14:paraId="11B21ADE" w14:textId="77777777" w:rsidR="00780FB2" w:rsidRDefault="00780FB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0,2</w:t>
            </w:r>
          </w:p>
        </w:tc>
        <w:tc>
          <w:tcPr>
            <w:tcW w:w="547" w:type="dxa"/>
            <w:tcBorders>
              <w:top w:val="single" w:sz="4" w:space="0" w:color="auto"/>
              <w:left w:val="single" w:sz="4" w:space="0" w:color="auto"/>
              <w:bottom w:val="single" w:sz="4" w:space="0" w:color="auto"/>
              <w:right w:val="single" w:sz="4" w:space="0" w:color="auto"/>
            </w:tcBorders>
            <w:vAlign w:val="center"/>
          </w:tcPr>
          <w:p w14:paraId="78BD780F" w14:textId="77777777" w:rsidR="00780FB2" w:rsidRDefault="00780FB2">
            <w:pPr>
              <w:jc w:val="center"/>
              <w:rPr>
                <w:rFonts w:eastAsia="Times New Roman"/>
                <w:bCs/>
                <w:color w:val="000000"/>
                <w:kern w:val="0"/>
                <w:sz w:val="16"/>
                <w:szCs w:val="16"/>
                <w:lang w:val="es-CO" w:eastAsia="es-CO"/>
              </w:rPr>
            </w:pPr>
          </w:p>
        </w:tc>
        <w:tc>
          <w:tcPr>
            <w:tcW w:w="547" w:type="dxa"/>
            <w:tcBorders>
              <w:top w:val="single" w:sz="4" w:space="0" w:color="auto"/>
              <w:left w:val="single" w:sz="4" w:space="0" w:color="auto"/>
              <w:bottom w:val="single" w:sz="4" w:space="0" w:color="auto"/>
              <w:right w:val="single" w:sz="4" w:space="0" w:color="auto"/>
            </w:tcBorders>
            <w:vAlign w:val="center"/>
            <w:hideMark/>
          </w:tcPr>
          <w:p w14:paraId="17B3C73F" w14:textId="77777777" w:rsidR="00780FB2" w:rsidRDefault="00780FB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0,2</w:t>
            </w:r>
          </w:p>
        </w:tc>
        <w:tc>
          <w:tcPr>
            <w:tcW w:w="547" w:type="dxa"/>
            <w:tcBorders>
              <w:top w:val="single" w:sz="4" w:space="0" w:color="auto"/>
              <w:left w:val="single" w:sz="4" w:space="0" w:color="auto"/>
              <w:bottom w:val="single" w:sz="4" w:space="0" w:color="auto"/>
              <w:right w:val="single" w:sz="4" w:space="0" w:color="auto"/>
            </w:tcBorders>
            <w:vAlign w:val="center"/>
          </w:tcPr>
          <w:p w14:paraId="66EF6FA9" w14:textId="77777777" w:rsidR="00780FB2" w:rsidRDefault="00780FB2">
            <w:pPr>
              <w:jc w:val="center"/>
              <w:rPr>
                <w:rFonts w:eastAsia="Times New Roman"/>
                <w:bCs/>
                <w:color w:val="000000"/>
                <w:kern w:val="0"/>
                <w:sz w:val="16"/>
                <w:szCs w:val="16"/>
                <w:lang w:val="es-CO" w:eastAsia="es-CO"/>
              </w:rPr>
            </w:pPr>
          </w:p>
        </w:tc>
        <w:tc>
          <w:tcPr>
            <w:tcW w:w="547" w:type="dxa"/>
            <w:tcBorders>
              <w:top w:val="single" w:sz="4" w:space="0" w:color="auto"/>
              <w:left w:val="single" w:sz="4" w:space="0" w:color="auto"/>
              <w:bottom w:val="single" w:sz="4" w:space="0" w:color="auto"/>
              <w:right w:val="single" w:sz="4" w:space="0" w:color="auto"/>
            </w:tcBorders>
            <w:vAlign w:val="center"/>
            <w:hideMark/>
          </w:tcPr>
          <w:p w14:paraId="0A9B93F1" w14:textId="77777777" w:rsidR="00780FB2" w:rsidRDefault="00780FB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0,2</w:t>
            </w:r>
          </w:p>
        </w:tc>
        <w:tc>
          <w:tcPr>
            <w:tcW w:w="598" w:type="dxa"/>
            <w:tcBorders>
              <w:top w:val="single" w:sz="4" w:space="0" w:color="auto"/>
              <w:left w:val="single" w:sz="4" w:space="0" w:color="auto"/>
              <w:bottom w:val="single" w:sz="4" w:space="0" w:color="auto"/>
              <w:right w:val="single" w:sz="4" w:space="0" w:color="auto"/>
            </w:tcBorders>
            <w:vAlign w:val="center"/>
          </w:tcPr>
          <w:p w14:paraId="0D874D76" w14:textId="77777777" w:rsidR="00780FB2" w:rsidRDefault="00780FB2">
            <w:pPr>
              <w:jc w:val="center"/>
              <w:rPr>
                <w:rFonts w:eastAsia="Times New Roman"/>
                <w:bCs/>
                <w:color w:val="000000"/>
                <w:kern w:val="0"/>
                <w:sz w:val="16"/>
                <w:szCs w:val="16"/>
                <w:lang w:val="es-CO" w:eastAsia="es-CO"/>
              </w:rPr>
            </w:pPr>
          </w:p>
        </w:tc>
      </w:tr>
    </w:tbl>
    <w:p w14:paraId="6C400219" w14:textId="77777777" w:rsidR="00780FB2" w:rsidRDefault="00780FB2" w:rsidP="00780FB2">
      <w:pPr>
        <w:rPr>
          <w:bCs/>
          <w:kern w:val="2"/>
          <w:sz w:val="22"/>
          <w:szCs w:val="22"/>
        </w:rPr>
      </w:pPr>
    </w:p>
    <w:p w14:paraId="6E9D65BA" w14:textId="77777777" w:rsidR="00780FB2" w:rsidRDefault="00780FB2" w:rsidP="00780FB2">
      <w:pPr>
        <w:jc w:val="both"/>
        <w:rPr>
          <w:bCs/>
          <w:sz w:val="22"/>
          <w:szCs w:val="22"/>
        </w:rPr>
      </w:pPr>
      <w:r>
        <w:rPr>
          <w:bCs/>
          <w:sz w:val="22"/>
          <w:szCs w:val="22"/>
        </w:rPr>
        <w:t>Retrasos y soluciones del indicador: a la fecha no se presentan retrasos, por cuanto se ha dado cumplimiento al cronograma establecido.</w:t>
      </w:r>
    </w:p>
    <w:p w14:paraId="27547919" w14:textId="77777777" w:rsidR="00780FB2" w:rsidRDefault="00780FB2" w:rsidP="00780FB2">
      <w:pPr>
        <w:jc w:val="both"/>
        <w:rPr>
          <w:bCs/>
          <w:sz w:val="22"/>
          <w:szCs w:val="22"/>
        </w:rPr>
      </w:pPr>
    </w:p>
    <w:p w14:paraId="6EB6768A" w14:textId="77777777" w:rsidR="00780FB2" w:rsidRDefault="00780FB2" w:rsidP="00780FB2">
      <w:pPr>
        <w:jc w:val="both"/>
        <w:rPr>
          <w:bCs/>
          <w:sz w:val="22"/>
          <w:szCs w:val="22"/>
        </w:rPr>
      </w:pPr>
      <w:r>
        <w:rPr>
          <w:bCs/>
          <w:sz w:val="22"/>
          <w:szCs w:val="22"/>
        </w:rPr>
        <w:t>Avances y logros del indicador: en el transcurso de la vigencia, se contrató lo referente a campañas publicitarias para informar a los habitantes de un buen número de localidades sobre temas como la pandemia, los cuidados que se deben tener y la programación de algunas actividades para mejorar los entornos saludables y la calidad de vida de la población en general.</w:t>
      </w:r>
    </w:p>
    <w:p w14:paraId="68EE90C1" w14:textId="63FE17E1" w:rsidR="00780FB2" w:rsidRDefault="00780FB2" w:rsidP="00780FB2">
      <w:pPr>
        <w:jc w:val="both"/>
        <w:rPr>
          <w:bCs/>
          <w:sz w:val="22"/>
          <w:szCs w:val="22"/>
        </w:rPr>
      </w:pPr>
    </w:p>
    <w:p w14:paraId="23342970" w14:textId="77777777" w:rsidR="00780FB2" w:rsidRDefault="00780FB2" w:rsidP="00B47B26">
      <w:pPr>
        <w:numPr>
          <w:ilvl w:val="0"/>
          <w:numId w:val="24"/>
        </w:numPr>
        <w:rPr>
          <w:b/>
          <w:bCs/>
          <w:sz w:val="22"/>
          <w:szCs w:val="22"/>
          <w:u w:val="single"/>
        </w:rPr>
      </w:pPr>
      <w:r>
        <w:rPr>
          <w:b/>
          <w:bCs/>
          <w:sz w:val="22"/>
          <w:szCs w:val="22"/>
          <w:u w:val="single"/>
        </w:rPr>
        <w:t>Seguimiento por Meta Proyecto de Inversión</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tbl>
      <w:tblPr>
        <w:tblW w:w="9585" w:type="dxa"/>
        <w:tblInd w:w="90" w:type="dxa"/>
        <w:tblLayout w:type="fixed"/>
        <w:tblCellMar>
          <w:top w:w="55" w:type="dxa"/>
          <w:left w:w="55" w:type="dxa"/>
          <w:bottom w:w="55" w:type="dxa"/>
          <w:right w:w="55" w:type="dxa"/>
        </w:tblCellMar>
        <w:tblLook w:val="04A0" w:firstRow="1" w:lastRow="0" w:firstColumn="1" w:lastColumn="0" w:noHBand="0" w:noVBand="1"/>
      </w:tblPr>
      <w:tblGrid>
        <w:gridCol w:w="705"/>
        <w:gridCol w:w="5025"/>
        <w:gridCol w:w="1695"/>
        <w:gridCol w:w="1245"/>
        <w:gridCol w:w="915"/>
      </w:tblGrid>
      <w:tr w:rsidR="00780FB2" w14:paraId="19E7E66E" w14:textId="77777777" w:rsidTr="00D934F2">
        <w:tc>
          <w:tcPr>
            <w:tcW w:w="705" w:type="dxa"/>
            <w:tcBorders>
              <w:top w:val="single" w:sz="2" w:space="0" w:color="000000"/>
              <w:left w:val="single" w:sz="2" w:space="0" w:color="000000"/>
              <w:bottom w:val="single" w:sz="2" w:space="0" w:color="000000"/>
              <w:right w:val="nil"/>
            </w:tcBorders>
            <w:shd w:val="clear" w:color="auto" w:fill="9900FF"/>
            <w:vAlign w:val="center"/>
            <w:hideMark/>
          </w:tcPr>
          <w:p w14:paraId="127E7907" w14:textId="77777777" w:rsidR="00780FB2" w:rsidRDefault="00780FB2">
            <w:pPr>
              <w:pStyle w:val="Contenidodelatabla"/>
              <w:jc w:val="center"/>
              <w:rPr>
                <w:color w:val="FFFFFF"/>
                <w:sz w:val="22"/>
                <w:szCs w:val="22"/>
              </w:rPr>
            </w:pPr>
            <w:r>
              <w:rPr>
                <w:b/>
                <w:bCs/>
                <w:color w:val="FFFFFF"/>
                <w:sz w:val="22"/>
                <w:szCs w:val="22"/>
              </w:rPr>
              <w:lastRenderedPageBreak/>
              <w:t>Cód. Meta</w:t>
            </w:r>
          </w:p>
        </w:tc>
        <w:tc>
          <w:tcPr>
            <w:tcW w:w="5025" w:type="dxa"/>
            <w:tcBorders>
              <w:top w:val="single" w:sz="2" w:space="0" w:color="000000"/>
              <w:left w:val="single" w:sz="2" w:space="0" w:color="000000"/>
              <w:bottom w:val="single" w:sz="2" w:space="0" w:color="000000"/>
              <w:right w:val="nil"/>
            </w:tcBorders>
            <w:shd w:val="clear" w:color="auto" w:fill="9900FF"/>
            <w:vAlign w:val="center"/>
            <w:hideMark/>
          </w:tcPr>
          <w:p w14:paraId="18F5BE16" w14:textId="77777777" w:rsidR="00780FB2" w:rsidRDefault="00780FB2">
            <w:pPr>
              <w:pStyle w:val="Contenidodelatabla"/>
              <w:jc w:val="center"/>
              <w:rPr>
                <w:color w:val="FFFFFF"/>
                <w:sz w:val="22"/>
                <w:szCs w:val="22"/>
              </w:rPr>
            </w:pPr>
            <w:r>
              <w:rPr>
                <w:b/>
                <w:bCs/>
                <w:color w:val="FFFFFF"/>
                <w:sz w:val="22"/>
                <w:szCs w:val="22"/>
              </w:rPr>
              <w:t>Meta Proyecto</w:t>
            </w:r>
          </w:p>
        </w:tc>
        <w:tc>
          <w:tcPr>
            <w:tcW w:w="1695" w:type="dxa"/>
            <w:tcBorders>
              <w:top w:val="single" w:sz="2" w:space="0" w:color="000000"/>
              <w:left w:val="single" w:sz="2" w:space="0" w:color="000000"/>
              <w:bottom w:val="single" w:sz="2" w:space="0" w:color="000000"/>
              <w:right w:val="nil"/>
            </w:tcBorders>
            <w:shd w:val="clear" w:color="auto" w:fill="9900FF"/>
            <w:vAlign w:val="center"/>
            <w:hideMark/>
          </w:tcPr>
          <w:p w14:paraId="268A22D7" w14:textId="77777777" w:rsidR="00780FB2" w:rsidRDefault="00780FB2">
            <w:pPr>
              <w:pStyle w:val="Contenidodelatabla"/>
              <w:jc w:val="center"/>
              <w:rPr>
                <w:color w:val="FFFFFF"/>
                <w:sz w:val="22"/>
                <w:szCs w:val="22"/>
              </w:rPr>
            </w:pPr>
            <w:r>
              <w:rPr>
                <w:b/>
                <w:bCs/>
                <w:color w:val="FFFFFF"/>
                <w:sz w:val="22"/>
                <w:szCs w:val="22"/>
              </w:rPr>
              <w:t>Programación Vigencia</w:t>
            </w:r>
          </w:p>
        </w:tc>
        <w:tc>
          <w:tcPr>
            <w:tcW w:w="1245" w:type="dxa"/>
            <w:tcBorders>
              <w:top w:val="single" w:sz="2" w:space="0" w:color="000000"/>
              <w:left w:val="single" w:sz="2" w:space="0" w:color="000000"/>
              <w:bottom w:val="single" w:sz="2" w:space="0" w:color="000000"/>
              <w:right w:val="nil"/>
            </w:tcBorders>
            <w:shd w:val="clear" w:color="auto" w:fill="9900FF"/>
            <w:vAlign w:val="center"/>
            <w:hideMark/>
          </w:tcPr>
          <w:p w14:paraId="1C676B93" w14:textId="77777777" w:rsidR="00780FB2" w:rsidRDefault="00780FB2">
            <w:pPr>
              <w:pStyle w:val="Contenidodelatabla"/>
              <w:jc w:val="center"/>
              <w:rPr>
                <w:color w:val="FFFFFF"/>
                <w:sz w:val="22"/>
                <w:szCs w:val="22"/>
              </w:rPr>
            </w:pPr>
            <w:r>
              <w:rPr>
                <w:b/>
                <w:bCs/>
                <w:color w:val="FFFFFF"/>
                <w:sz w:val="22"/>
                <w:szCs w:val="22"/>
              </w:rPr>
              <w:t>Ejecución Vigencia</w:t>
            </w:r>
          </w:p>
        </w:tc>
        <w:tc>
          <w:tcPr>
            <w:tcW w:w="915" w:type="dxa"/>
            <w:tcBorders>
              <w:top w:val="single" w:sz="2" w:space="0" w:color="000000"/>
              <w:left w:val="single" w:sz="2" w:space="0" w:color="000000"/>
              <w:bottom w:val="single" w:sz="2" w:space="0" w:color="000000"/>
              <w:right w:val="single" w:sz="2" w:space="0" w:color="000000"/>
            </w:tcBorders>
            <w:shd w:val="clear" w:color="auto" w:fill="9900FF"/>
            <w:vAlign w:val="center"/>
            <w:hideMark/>
          </w:tcPr>
          <w:p w14:paraId="4696953C" w14:textId="77777777" w:rsidR="00780FB2" w:rsidRDefault="00780FB2">
            <w:pPr>
              <w:pStyle w:val="Contenidodelatabla"/>
              <w:jc w:val="center"/>
              <w:rPr>
                <w:color w:val="FFFFFF"/>
                <w:sz w:val="22"/>
                <w:szCs w:val="22"/>
              </w:rPr>
            </w:pPr>
            <w:r>
              <w:rPr>
                <w:b/>
                <w:bCs/>
                <w:color w:val="FFFFFF"/>
                <w:sz w:val="22"/>
                <w:szCs w:val="22"/>
              </w:rPr>
              <w:t>% Avance</w:t>
            </w:r>
          </w:p>
        </w:tc>
      </w:tr>
      <w:tr w:rsidR="00780FB2" w14:paraId="5E5A7C01" w14:textId="77777777" w:rsidTr="00D934F2">
        <w:tc>
          <w:tcPr>
            <w:tcW w:w="705" w:type="dxa"/>
            <w:tcBorders>
              <w:top w:val="nil"/>
              <w:left w:val="single" w:sz="2" w:space="0" w:color="000000"/>
              <w:bottom w:val="single" w:sz="2" w:space="0" w:color="000000"/>
              <w:right w:val="nil"/>
            </w:tcBorders>
            <w:hideMark/>
          </w:tcPr>
          <w:p w14:paraId="707FD64F" w14:textId="77777777" w:rsidR="00780FB2" w:rsidRDefault="00780FB2">
            <w:pPr>
              <w:pStyle w:val="Contenidodelatabla"/>
              <w:snapToGrid w:val="0"/>
              <w:jc w:val="center"/>
              <w:rPr>
                <w:color w:val="000000"/>
                <w:sz w:val="22"/>
                <w:szCs w:val="22"/>
              </w:rPr>
            </w:pPr>
            <w:r>
              <w:rPr>
                <w:color w:val="000000"/>
                <w:sz w:val="22"/>
                <w:szCs w:val="22"/>
              </w:rPr>
              <w:t>1</w:t>
            </w:r>
          </w:p>
        </w:tc>
        <w:tc>
          <w:tcPr>
            <w:tcW w:w="5025" w:type="dxa"/>
            <w:tcBorders>
              <w:top w:val="nil"/>
              <w:left w:val="single" w:sz="2" w:space="0" w:color="000000"/>
              <w:bottom w:val="single" w:sz="2" w:space="0" w:color="000000"/>
              <w:right w:val="nil"/>
            </w:tcBorders>
            <w:hideMark/>
          </w:tcPr>
          <w:p w14:paraId="734D986C" w14:textId="77777777" w:rsidR="00780FB2" w:rsidRDefault="00780FB2">
            <w:pPr>
              <w:pStyle w:val="Contenidodelatabla"/>
              <w:snapToGrid w:val="0"/>
              <w:jc w:val="center"/>
              <w:rPr>
                <w:color w:val="000000"/>
                <w:sz w:val="22"/>
                <w:szCs w:val="22"/>
              </w:rPr>
            </w:pPr>
            <w:r>
              <w:rPr>
                <w:color w:val="000000"/>
                <w:sz w:val="22"/>
                <w:szCs w:val="22"/>
              </w:rPr>
              <w:t>Actualizar el 70% las herramientas tecnológicas</w:t>
            </w:r>
          </w:p>
        </w:tc>
        <w:tc>
          <w:tcPr>
            <w:tcW w:w="1695" w:type="dxa"/>
            <w:tcBorders>
              <w:top w:val="nil"/>
              <w:left w:val="single" w:sz="2" w:space="0" w:color="000000"/>
              <w:bottom w:val="single" w:sz="2" w:space="0" w:color="000000"/>
              <w:right w:val="nil"/>
            </w:tcBorders>
            <w:hideMark/>
          </w:tcPr>
          <w:p w14:paraId="02DD4DAA" w14:textId="77777777" w:rsidR="00780FB2" w:rsidRDefault="00780FB2">
            <w:pPr>
              <w:pStyle w:val="Contenidodelatabla"/>
              <w:snapToGrid w:val="0"/>
              <w:jc w:val="center"/>
              <w:rPr>
                <w:color w:val="000000"/>
                <w:sz w:val="22"/>
                <w:szCs w:val="22"/>
              </w:rPr>
            </w:pPr>
            <w:r>
              <w:rPr>
                <w:color w:val="000000"/>
                <w:sz w:val="22"/>
                <w:szCs w:val="22"/>
              </w:rPr>
              <w:t>1</w:t>
            </w:r>
          </w:p>
        </w:tc>
        <w:tc>
          <w:tcPr>
            <w:tcW w:w="1245" w:type="dxa"/>
            <w:tcBorders>
              <w:top w:val="nil"/>
              <w:left w:val="single" w:sz="2" w:space="0" w:color="000000"/>
              <w:bottom w:val="single" w:sz="2" w:space="0" w:color="000000"/>
              <w:right w:val="nil"/>
            </w:tcBorders>
            <w:hideMark/>
          </w:tcPr>
          <w:p w14:paraId="7EF931EB" w14:textId="77777777" w:rsidR="00780FB2" w:rsidRDefault="00780FB2">
            <w:pPr>
              <w:pStyle w:val="Contenidodelatabla"/>
              <w:snapToGrid w:val="0"/>
              <w:jc w:val="center"/>
              <w:rPr>
                <w:color w:val="000000"/>
                <w:sz w:val="22"/>
                <w:szCs w:val="22"/>
              </w:rPr>
            </w:pPr>
            <w:r>
              <w:rPr>
                <w:color w:val="000000"/>
                <w:sz w:val="22"/>
                <w:szCs w:val="22"/>
              </w:rPr>
              <w:t>1</w:t>
            </w:r>
          </w:p>
        </w:tc>
        <w:tc>
          <w:tcPr>
            <w:tcW w:w="915" w:type="dxa"/>
            <w:tcBorders>
              <w:top w:val="nil"/>
              <w:left w:val="single" w:sz="2" w:space="0" w:color="000000"/>
              <w:bottom w:val="single" w:sz="2" w:space="0" w:color="000000"/>
              <w:right w:val="single" w:sz="2" w:space="0" w:color="000000"/>
            </w:tcBorders>
            <w:hideMark/>
          </w:tcPr>
          <w:p w14:paraId="38FD094C" w14:textId="77777777" w:rsidR="00780FB2" w:rsidRDefault="00780FB2">
            <w:pPr>
              <w:pStyle w:val="Contenidodelatabla"/>
              <w:snapToGrid w:val="0"/>
              <w:jc w:val="center"/>
              <w:rPr>
                <w:color w:val="000000"/>
                <w:sz w:val="22"/>
                <w:szCs w:val="22"/>
              </w:rPr>
            </w:pPr>
            <w:r>
              <w:rPr>
                <w:color w:val="000000"/>
                <w:sz w:val="22"/>
                <w:szCs w:val="22"/>
              </w:rPr>
              <w:t>100%</w:t>
            </w:r>
          </w:p>
        </w:tc>
      </w:tr>
    </w:tbl>
    <w:p w14:paraId="0258ACE9" w14:textId="77777777" w:rsidR="00780FB2" w:rsidRDefault="00780FB2" w:rsidP="00780FB2">
      <w:pPr>
        <w:rPr>
          <w:b/>
          <w:bCs/>
          <w:sz w:val="22"/>
          <w:szCs w:val="22"/>
          <w:u w:val="single"/>
        </w:rPr>
      </w:pPr>
    </w:p>
    <w:p w14:paraId="50541292" w14:textId="2B980731" w:rsidR="00780FB2" w:rsidRDefault="00780FB2" w:rsidP="00780FB2">
      <w:pPr>
        <w:rPr>
          <w:b/>
          <w:bCs/>
          <w:kern w:val="2"/>
          <w:sz w:val="22"/>
          <w:szCs w:val="22"/>
          <w:u w:val="single"/>
        </w:rPr>
      </w:pPr>
      <w:r>
        <w:rPr>
          <w:b/>
          <w:bCs/>
          <w:sz w:val="22"/>
          <w:szCs w:val="22"/>
          <w:u w:val="single"/>
        </w:rPr>
        <w:t>4.1 Reporte de avance y logros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44594D92" w14:textId="77777777" w:rsidR="00780FB2" w:rsidRDefault="00780FB2" w:rsidP="00780FB2">
      <w:pPr>
        <w:tabs>
          <w:tab w:val="left" w:pos="0"/>
          <w:tab w:val="left" w:pos="720"/>
        </w:tabs>
        <w:spacing w:line="100" w:lineRule="atLeast"/>
        <w:ind w:left="720"/>
        <w:jc w:val="both"/>
        <w:rPr>
          <w:color w:val="000000"/>
          <w:sz w:val="22"/>
          <w:szCs w:val="22"/>
        </w:rPr>
      </w:pPr>
    </w:p>
    <w:p w14:paraId="3101AE69" w14:textId="77777777" w:rsidR="00780FB2" w:rsidRDefault="00780FB2" w:rsidP="00780FB2">
      <w:pPr>
        <w:tabs>
          <w:tab w:val="left" w:pos="0"/>
          <w:tab w:val="left" w:pos="720"/>
        </w:tabs>
        <w:spacing w:line="100" w:lineRule="atLeast"/>
        <w:jc w:val="both"/>
        <w:rPr>
          <w:sz w:val="22"/>
          <w:szCs w:val="22"/>
        </w:rPr>
      </w:pPr>
      <w:r>
        <w:rPr>
          <w:b/>
          <w:color w:val="000000"/>
          <w:sz w:val="22"/>
          <w:szCs w:val="22"/>
        </w:rPr>
        <w:t xml:space="preserve">Avance vigencia: </w:t>
      </w:r>
      <w:r>
        <w:rPr>
          <w:rFonts w:eastAsia="Arial"/>
          <w:bCs/>
          <w:color w:val="000000"/>
          <w:sz w:val="22"/>
          <w:szCs w:val="22"/>
          <w:lang w:eastAsia="ar-SA"/>
        </w:rPr>
        <w:t>Se inició proceso de contratación para compra de equipos de infraestructura TIC y usuario final, a saber:</w:t>
      </w:r>
    </w:p>
    <w:p w14:paraId="288CB9DA" w14:textId="77777777" w:rsidR="00780FB2" w:rsidRDefault="00780FB2" w:rsidP="00780FB2">
      <w:pPr>
        <w:tabs>
          <w:tab w:val="left" w:pos="0"/>
          <w:tab w:val="left" w:pos="720"/>
        </w:tabs>
        <w:spacing w:line="100" w:lineRule="atLeast"/>
        <w:jc w:val="both"/>
        <w:rPr>
          <w:sz w:val="22"/>
          <w:szCs w:val="22"/>
        </w:rPr>
      </w:pPr>
    </w:p>
    <w:p w14:paraId="39C2B384" w14:textId="77777777" w:rsidR="00780FB2" w:rsidRDefault="00780FB2" w:rsidP="00B47B26">
      <w:pPr>
        <w:numPr>
          <w:ilvl w:val="0"/>
          <w:numId w:val="25"/>
        </w:numPr>
        <w:tabs>
          <w:tab w:val="left" w:pos="0"/>
          <w:tab w:val="left" w:pos="720"/>
        </w:tabs>
        <w:spacing w:line="100" w:lineRule="atLeast"/>
        <w:jc w:val="both"/>
        <w:rPr>
          <w:sz w:val="22"/>
          <w:szCs w:val="22"/>
        </w:rPr>
      </w:pPr>
      <w:r>
        <w:rPr>
          <w:rFonts w:eastAsia="Arial"/>
          <w:bCs/>
          <w:color w:val="000000"/>
          <w:sz w:val="22"/>
          <w:szCs w:val="22"/>
          <w:lang w:eastAsia="ar-SA"/>
        </w:rPr>
        <w:t>Se realizó estudio de mercado</w:t>
      </w:r>
    </w:p>
    <w:p w14:paraId="7D6DA830" w14:textId="77777777" w:rsidR="00780FB2" w:rsidRDefault="00780FB2" w:rsidP="00B47B26">
      <w:pPr>
        <w:numPr>
          <w:ilvl w:val="0"/>
          <w:numId w:val="25"/>
        </w:numPr>
        <w:tabs>
          <w:tab w:val="left" w:pos="0"/>
          <w:tab w:val="left" w:pos="720"/>
        </w:tabs>
        <w:spacing w:line="100" w:lineRule="atLeast"/>
        <w:jc w:val="both"/>
        <w:rPr>
          <w:sz w:val="22"/>
          <w:szCs w:val="22"/>
        </w:rPr>
      </w:pPr>
      <w:r>
        <w:rPr>
          <w:rFonts w:eastAsia="Arial"/>
          <w:bCs/>
          <w:color w:val="000000"/>
          <w:sz w:val="22"/>
          <w:szCs w:val="22"/>
          <w:lang w:eastAsia="ar-SA"/>
        </w:rPr>
        <w:t>Se elaboraron estudios y documentos previos</w:t>
      </w:r>
    </w:p>
    <w:p w14:paraId="72DA4673" w14:textId="77777777" w:rsidR="00780FB2" w:rsidRDefault="00780FB2" w:rsidP="00B47B26">
      <w:pPr>
        <w:numPr>
          <w:ilvl w:val="0"/>
          <w:numId w:val="25"/>
        </w:numPr>
        <w:tabs>
          <w:tab w:val="left" w:pos="0"/>
          <w:tab w:val="left" w:pos="720"/>
        </w:tabs>
        <w:spacing w:line="100" w:lineRule="atLeast"/>
        <w:jc w:val="both"/>
        <w:rPr>
          <w:sz w:val="22"/>
          <w:szCs w:val="22"/>
        </w:rPr>
      </w:pPr>
      <w:r>
        <w:rPr>
          <w:rFonts w:eastAsia="Arial"/>
          <w:bCs/>
          <w:color w:val="000000"/>
          <w:sz w:val="22"/>
          <w:szCs w:val="22"/>
          <w:lang w:eastAsia="ar-SA"/>
        </w:rPr>
        <w:t>Se elaboró proyecto pliego de condiciones</w:t>
      </w:r>
    </w:p>
    <w:p w14:paraId="3ACDA449" w14:textId="77777777" w:rsidR="00780FB2" w:rsidRDefault="00780FB2" w:rsidP="00B47B26">
      <w:pPr>
        <w:numPr>
          <w:ilvl w:val="0"/>
          <w:numId w:val="25"/>
        </w:numPr>
        <w:tabs>
          <w:tab w:val="left" w:pos="0"/>
          <w:tab w:val="left" w:pos="720"/>
        </w:tabs>
        <w:spacing w:line="100" w:lineRule="atLeast"/>
        <w:jc w:val="both"/>
        <w:rPr>
          <w:sz w:val="22"/>
          <w:szCs w:val="22"/>
        </w:rPr>
      </w:pPr>
      <w:r>
        <w:rPr>
          <w:rFonts w:eastAsia="Arial"/>
          <w:bCs/>
          <w:color w:val="000000"/>
          <w:sz w:val="22"/>
          <w:szCs w:val="22"/>
          <w:lang w:eastAsia="ar-SA"/>
        </w:rPr>
        <w:t>Se abrió proceso de contratación</w:t>
      </w:r>
    </w:p>
    <w:p w14:paraId="7E245DC1" w14:textId="77777777" w:rsidR="00780FB2" w:rsidRDefault="00780FB2" w:rsidP="00B47B26">
      <w:pPr>
        <w:numPr>
          <w:ilvl w:val="0"/>
          <w:numId w:val="25"/>
        </w:numPr>
        <w:tabs>
          <w:tab w:val="left" w:pos="0"/>
          <w:tab w:val="left" w:pos="720"/>
        </w:tabs>
        <w:spacing w:line="100" w:lineRule="atLeast"/>
        <w:jc w:val="both"/>
        <w:rPr>
          <w:sz w:val="22"/>
          <w:szCs w:val="22"/>
        </w:rPr>
      </w:pPr>
      <w:r>
        <w:rPr>
          <w:rFonts w:eastAsia="Arial"/>
          <w:bCs/>
          <w:color w:val="000000"/>
          <w:sz w:val="22"/>
          <w:szCs w:val="22"/>
          <w:lang w:eastAsia="ar-SA"/>
        </w:rPr>
        <w:t>Se recibieron ofertas</w:t>
      </w:r>
    </w:p>
    <w:p w14:paraId="542DC221" w14:textId="77777777" w:rsidR="00780FB2" w:rsidRDefault="00780FB2" w:rsidP="00B47B26">
      <w:pPr>
        <w:numPr>
          <w:ilvl w:val="0"/>
          <w:numId w:val="25"/>
        </w:numPr>
        <w:tabs>
          <w:tab w:val="left" w:pos="0"/>
          <w:tab w:val="left" w:pos="720"/>
        </w:tabs>
        <w:spacing w:line="100" w:lineRule="atLeast"/>
        <w:jc w:val="both"/>
        <w:rPr>
          <w:sz w:val="22"/>
          <w:szCs w:val="22"/>
        </w:rPr>
      </w:pPr>
      <w:r>
        <w:rPr>
          <w:rFonts w:eastAsia="Arial"/>
          <w:bCs/>
          <w:color w:val="000000"/>
          <w:sz w:val="22"/>
          <w:szCs w:val="22"/>
          <w:lang w:eastAsia="ar-SA"/>
        </w:rPr>
        <w:t>Actualmente se encuentra en etapa de evaluación</w:t>
      </w:r>
    </w:p>
    <w:p w14:paraId="7A7D4021" w14:textId="77777777" w:rsidR="00780FB2" w:rsidRDefault="00780FB2" w:rsidP="00780FB2">
      <w:pPr>
        <w:rPr>
          <w:color w:val="000000"/>
          <w:sz w:val="22"/>
          <w:szCs w:val="22"/>
        </w:rPr>
      </w:pPr>
    </w:p>
    <w:p w14:paraId="32123184" w14:textId="77777777" w:rsidR="00780FB2" w:rsidRDefault="00780FB2" w:rsidP="00780FB2">
      <w:pPr>
        <w:rPr>
          <w:b/>
          <w:bCs/>
          <w:sz w:val="22"/>
          <w:szCs w:val="22"/>
          <w:u w:val="single"/>
        </w:rPr>
      </w:pPr>
      <w:r>
        <w:rPr>
          <w:b/>
          <w:bCs/>
          <w:sz w:val="22"/>
          <w:szCs w:val="22"/>
          <w:u w:val="single"/>
        </w:rPr>
        <w:t>4.2 Retrasos y soluciones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7F0274C8" w14:textId="77777777" w:rsidR="00780FB2" w:rsidRDefault="00780FB2" w:rsidP="00780FB2">
      <w:pPr>
        <w:rPr>
          <w:b/>
          <w:bCs/>
          <w:sz w:val="22"/>
          <w:szCs w:val="22"/>
          <w:u w:val="single"/>
        </w:rPr>
      </w:pPr>
    </w:p>
    <w:p w14:paraId="1C472913" w14:textId="77777777" w:rsidR="00780FB2" w:rsidRDefault="00780FB2" w:rsidP="00780FB2">
      <w:pPr>
        <w:jc w:val="both"/>
        <w:rPr>
          <w:rFonts w:eastAsia="Tahoma"/>
          <w:color w:val="000000"/>
          <w:sz w:val="22"/>
          <w:szCs w:val="22"/>
          <w:lang w:eastAsia="es-ES" w:bidi="es-ES"/>
        </w:rPr>
      </w:pPr>
      <w:r>
        <w:rPr>
          <w:rFonts w:eastAsia="Tahoma"/>
          <w:color w:val="000000"/>
          <w:sz w:val="22"/>
          <w:szCs w:val="22"/>
          <w:lang w:eastAsia="es-ES" w:bidi="es-ES"/>
        </w:rPr>
        <w:t>Está meta no presenta retrasos en 2020, las actividades se han venido desarrollado de acuerdo con el cronograma de contratación.</w:t>
      </w:r>
    </w:p>
    <w:p w14:paraId="70FF80A9" w14:textId="77777777" w:rsidR="00780FB2" w:rsidRDefault="00780FB2" w:rsidP="00780FB2">
      <w:pPr>
        <w:jc w:val="both"/>
        <w:rPr>
          <w:rFonts w:eastAsia="Tahoma"/>
          <w:color w:val="000000"/>
          <w:sz w:val="22"/>
          <w:szCs w:val="22"/>
          <w:lang w:eastAsia="es-ES" w:bidi="es-ES"/>
        </w:rPr>
      </w:pPr>
    </w:p>
    <w:p w14:paraId="14F7CD88" w14:textId="77777777" w:rsidR="00780FB2" w:rsidRDefault="00780FB2" w:rsidP="00780FB2">
      <w:pPr>
        <w:jc w:val="both"/>
        <w:rPr>
          <w:rFonts w:eastAsia="Tahoma"/>
          <w:sz w:val="22"/>
          <w:szCs w:val="22"/>
          <w:lang w:eastAsia="es-ES" w:bidi="es-ES"/>
        </w:rPr>
      </w:pPr>
      <w:r>
        <w:rPr>
          <w:rFonts w:eastAsia="Tahoma"/>
          <w:sz w:val="22"/>
          <w:szCs w:val="22"/>
          <w:lang w:eastAsia="es-ES" w:bidi="es-ES"/>
        </w:rPr>
        <w:t>La ejecución de recursos llegó al 99% por cuanto se proyectó la contratación de tal manera que se utilizara el total del presupuesto, no obstante, el proceso se desarrolló a través de Colombia compra eficiente y los oferentes presentaron precios por debajo del estimado, lo que permitió que se cubriera la adquisición de los equipos y se presentara un remanente.</w:t>
      </w:r>
    </w:p>
    <w:p w14:paraId="019490E2" w14:textId="77777777" w:rsidR="00780FB2" w:rsidRDefault="00780FB2" w:rsidP="00780FB2">
      <w:pPr>
        <w:jc w:val="both"/>
        <w:rPr>
          <w:sz w:val="22"/>
          <w:szCs w:val="22"/>
        </w:rPr>
      </w:pPr>
    </w:p>
    <w:p w14:paraId="3B86E39A" w14:textId="77777777" w:rsidR="00780FB2" w:rsidRDefault="00780FB2" w:rsidP="00780FB2">
      <w:pPr>
        <w:rPr>
          <w:b/>
          <w:bCs/>
          <w:sz w:val="22"/>
          <w:szCs w:val="22"/>
          <w:u w:val="single"/>
        </w:rPr>
      </w:pPr>
      <w:r>
        <w:rPr>
          <w:b/>
          <w:bCs/>
          <w:sz w:val="22"/>
          <w:szCs w:val="22"/>
          <w:u w:val="single"/>
        </w:rPr>
        <w:t>4.3 Beneficios de ciudad</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40D658F2" w14:textId="77777777" w:rsidR="00780FB2" w:rsidRDefault="00780FB2" w:rsidP="00780FB2">
      <w:pPr>
        <w:jc w:val="both"/>
        <w:rPr>
          <w:b/>
          <w:bCs/>
          <w:sz w:val="22"/>
          <w:szCs w:val="22"/>
          <w:u w:val="single"/>
        </w:rPr>
      </w:pPr>
    </w:p>
    <w:p w14:paraId="7A1F2496" w14:textId="77777777" w:rsidR="00780FB2" w:rsidRDefault="00780FB2" w:rsidP="00780FB2">
      <w:pPr>
        <w:jc w:val="both"/>
        <w:rPr>
          <w:sz w:val="22"/>
          <w:szCs w:val="22"/>
        </w:rPr>
      </w:pPr>
      <w:r>
        <w:rPr>
          <w:rFonts w:eastAsia="Times New Roman"/>
          <w:color w:val="000000"/>
          <w:sz w:val="22"/>
          <w:szCs w:val="22"/>
          <w:lang w:eastAsia="es-ES" w:bidi="es-ES"/>
        </w:rPr>
        <w:t>El beneficio de esta meta se enfoca directamente en la continua actualización tecnológica para los funcionarios y contratistas de la comunidad institucional, lo cual indirectamente redunda en mejoramiento en la prestación de los servicios institucionales.</w:t>
      </w:r>
    </w:p>
    <w:p w14:paraId="17CB852E" w14:textId="77777777" w:rsidR="00780FB2" w:rsidRDefault="00780FB2" w:rsidP="00780FB2">
      <w:pPr>
        <w:jc w:val="both"/>
        <w:rPr>
          <w:rFonts w:eastAsia="Arial"/>
          <w:b/>
          <w:bCs/>
          <w:color w:val="000000"/>
          <w:sz w:val="22"/>
          <w:szCs w:val="22"/>
        </w:rPr>
      </w:pPr>
    </w:p>
    <w:p w14:paraId="75C104C2" w14:textId="77777777" w:rsidR="00780FB2" w:rsidRDefault="00780FB2" w:rsidP="00780FB2">
      <w:pPr>
        <w:rPr>
          <w:b/>
          <w:bCs/>
          <w:sz w:val="22"/>
          <w:szCs w:val="22"/>
          <w:u w:val="single"/>
        </w:rPr>
      </w:pPr>
      <w:r>
        <w:rPr>
          <w:b/>
          <w:bCs/>
          <w:sz w:val="22"/>
          <w:szCs w:val="22"/>
          <w:u w:val="single"/>
        </w:rPr>
        <w:t>4.4 Enfoque Poblacional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08E07885" w14:textId="77777777" w:rsidR="00780FB2" w:rsidRDefault="00780FB2" w:rsidP="00780FB2">
      <w:pPr>
        <w:jc w:val="both"/>
        <w:rPr>
          <w:b/>
          <w:bCs/>
          <w:color w:val="000000"/>
          <w:sz w:val="22"/>
          <w:szCs w:val="22"/>
        </w:rPr>
      </w:pPr>
    </w:p>
    <w:p w14:paraId="267C4B7A" w14:textId="77777777" w:rsidR="00780FB2" w:rsidRDefault="00780FB2" w:rsidP="00780FB2">
      <w:pPr>
        <w:jc w:val="both"/>
        <w:rPr>
          <w:sz w:val="22"/>
          <w:szCs w:val="22"/>
        </w:rPr>
      </w:pPr>
      <w:r>
        <w:rPr>
          <w:rFonts w:eastAsia="Times New Roman"/>
          <w:color w:val="000000"/>
          <w:sz w:val="22"/>
          <w:szCs w:val="22"/>
          <w:lang w:eastAsia="es-ES" w:bidi="es-ES"/>
        </w:rPr>
        <w:t xml:space="preserve">Esta actividad no tiene un enfoque poblacional, por cuanto </w:t>
      </w:r>
      <w:proofErr w:type="spellStart"/>
      <w:r>
        <w:rPr>
          <w:rFonts w:eastAsia="Times New Roman"/>
          <w:color w:val="000000"/>
          <w:sz w:val="22"/>
          <w:szCs w:val="22"/>
          <w:lang w:eastAsia="es-ES" w:bidi="es-ES"/>
        </w:rPr>
        <w:t>esta</w:t>
      </w:r>
      <w:proofErr w:type="spellEnd"/>
      <w:r>
        <w:rPr>
          <w:rFonts w:eastAsia="Times New Roman"/>
          <w:color w:val="000000"/>
          <w:sz w:val="22"/>
          <w:szCs w:val="22"/>
          <w:lang w:eastAsia="es-ES" w:bidi="es-ES"/>
        </w:rPr>
        <w:t xml:space="preserve"> dirigida a funcionarios y contratistas de la entidad.</w:t>
      </w:r>
    </w:p>
    <w:p w14:paraId="2D5EE09B" w14:textId="77777777" w:rsidR="00780FB2" w:rsidRDefault="00780FB2" w:rsidP="00780FB2">
      <w:pPr>
        <w:rPr>
          <w:b/>
          <w:bCs/>
          <w:sz w:val="22"/>
          <w:szCs w:val="22"/>
          <w:u w:val="single"/>
        </w:rPr>
      </w:pPr>
    </w:p>
    <w:p w14:paraId="096853E7" w14:textId="1EEE0C69" w:rsidR="00780FB2" w:rsidRDefault="00780FB2" w:rsidP="00780FB2">
      <w:pPr>
        <w:rPr>
          <w:b/>
          <w:bCs/>
          <w:sz w:val="22"/>
          <w:szCs w:val="22"/>
          <w:u w:val="single"/>
        </w:rPr>
      </w:pPr>
      <w:r>
        <w:rPr>
          <w:b/>
          <w:bCs/>
          <w:sz w:val="22"/>
          <w:szCs w:val="22"/>
          <w:u w:val="single"/>
        </w:rPr>
        <w:t>4.5 Enfoque territorial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02676A76" w14:textId="77777777" w:rsidR="00780FB2" w:rsidRDefault="00780FB2" w:rsidP="00780FB2">
      <w:pPr>
        <w:jc w:val="both"/>
        <w:rPr>
          <w:rFonts w:eastAsia="Times New Roman"/>
          <w:color w:val="000000"/>
          <w:sz w:val="22"/>
          <w:szCs w:val="22"/>
          <w:lang w:eastAsia="es-ES" w:bidi="es-ES"/>
        </w:rPr>
      </w:pPr>
    </w:p>
    <w:p w14:paraId="546BE46B" w14:textId="77777777" w:rsidR="00780FB2" w:rsidRDefault="00780FB2" w:rsidP="00780FB2">
      <w:pPr>
        <w:jc w:val="both"/>
        <w:rPr>
          <w:rFonts w:eastAsia="Times New Roman"/>
          <w:color w:val="000000"/>
          <w:sz w:val="22"/>
          <w:szCs w:val="22"/>
          <w:lang w:eastAsia="es-ES" w:bidi="es-ES"/>
        </w:rPr>
      </w:pPr>
      <w:r>
        <w:rPr>
          <w:rFonts w:eastAsia="Times New Roman"/>
          <w:color w:val="000000"/>
          <w:sz w:val="22"/>
          <w:szCs w:val="22"/>
          <w:lang w:eastAsia="es-ES" w:bidi="es-ES"/>
        </w:rPr>
        <w:t xml:space="preserve">Esta actividad no tiene un enfoque territorial, ya que está dirigida a funcionarios y contratistas de </w:t>
      </w:r>
      <w:r>
        <w:rPr>
          <w:rFonts w:eastAsia="Times New Roman"/>
          <w:color w:val="000000"/>
          <w:sz w:val="22"/>
          <w:szCs w:val="22"/>
          <w:lang w:eastAsia="es-ES" w:bidi="es-ES"/>
        </w:rPr>
        <w:lastRenderedPageBreak/>
        <w:t xml:space="preserve">la entidad. </w:t>
      </w:r>
    </w:p>
    <w:p w14:paraId="4A26B583" w14:textId="77777777" w:rsidR="00780FB2" w:rsidRDefault="00780FB2" w:rsidP="00780FB2">
      <w:pPr>
        <w:rPr>
          <w:b/>
          <w:bCs/>
          <w:color w:val="000000"/>
          <w:sz w:val="22"/>
          <w:szCs w:val="22"/>
        </w:rPr>
      </w:pPr>
    </w:p>
    <w:p w14:paraId="21F439D2" w14:textId="77777777" w:rsidR="00780FB2" w:rsidRDefault="00780FB2" w:rsidP="00780FB2">
      <w:pPr>
        <w:rPr>
          <w:rFonts w:eastAsia="Arial"/>
          <w:b/>
          <w:bCs/>
          <w:color w:val="000000"/>
          <w:sz w:val="22"/>
          <w:szCs w:val="22"/>
          <w:u w:val="single"/>
        </w:rPr>
      </w:pPr>
    </w:p>
    <w:tbl>
      <w:tblPr>
        <w:tblW w:w="0" w:type="auto"/>
        <w:tblInd w:w="90" w:type="dxa"/>
        <w:tblLayout w:type="fixed"/>
        <w:tblCellMar>
          <w:top w:w="55" w:type="dxa"/>
          <w:left w:w="55" w:type="dxa"/>
          <w:bottom w:w="55" w:type="dxa"/>
          <w:right w:w="55" w:type="dxa"/>
        </w:tblCellMar>
        <w:tblLook w:val="04A0" w:firstRow="1" w:lastRow="0" w:firstColumn="1" w:lastColumn="0" w:noHBand="0" w:noVBand="1"/>
      </w:tblPr>
      <w:tblGrid>
        <w:gridCol w:w="705"/>
        <w:gridCol w:w="5025"/>
        <w:gridCol w:w="1695"/>
        <w:gridCol w:w="1245"/>
        <w:gridCol w:w="915"/>
      </w:tblGrid>
      <w:tr w:rsidR="00780FB2" w14:paraId="47D13F96" w14:textId="77777777" w:rsidTr="00780FB2">
        <w:tc>
          <w:tcPr>
            <w:tcW w:w="705" w:type="dxa"/>
            <w:tcBorders>
              <w:top w:val="single" w:sz="2" w:space="0" w:color="000000"/>
              <w:left w:val="single" w:sz="2" w:space="0" w:color="000000"/>
              <w:bottom w:val="single" w:sz="2" w:space="0" w:color="000000"/>
              <w:right w:val="nil"/>
            </w:tcBorders>
            <w:shd w:val="clear" w:color="auto" w:fill="9900FF"/>
            <w:vAlign w:val="center"/>
            <w:hideMark/>
          </w:tcPr>
          <w:p w14:paraId="315AF658" w14:textId="77777777" w:rsidR="00780FB2" w:rsidRDefault="00780FB2">
            <w:pPr>
              <w:pStyle w:val="Contenidodelatabla"/>
              <w:jc w:val="center"/>
              <w:rPr>
                <w:color w:val="FFFFFF"/>
                <w:sz w:val="22"/>
                <w:szCs w:val="22"/>
              </w:rPr>
            </w:pPr>
            <w:r>
              <w:rPr>
                <w:b/>
                <w:bCs/>
                <w:color w:val="FFFFFF"/>
                <w:sz w:val="22"/>
                <w:szCs w:val="22"/>
              </w:rPr>
              <w:t>Cód. Meta</w:t>
            </w:r>
          </w:p>
        </w:tc>
        <w:tc>
          <w:tcPr>
            <w:tcW w:w="5025" w:type="dxa"/>
            <w:tcBorders>
              <w:top w:val="single" w:sz="2" w:space="0" w:color="000000"/>
              <w:left w:val="single" w:sz="2" w:space="0" w:color="000000"/>
              <w:bottom w:val="single" w:sz="2" w:space="0" w:color="000000"/>
              <w:right w:val="nil"/>
            </w:tcBorders>
            <w:shd w:val="clear" w:color="auto" w:fill="9900FF"/>
            <w:vAlign w:val="center"/>
            <w:hideMark/>
          </w:tcPr>
          <w:p w14:paraId="09A96BA2" w14:textId="77777777" w:rsidR="00780FB2" w:rsidRDefault="00780FB2">
            <w:pPr>
              <w:pStyle w:val="Contenidodelatabla"/>
              <w:jc w:val="center"/>
              <w:rPr>
                <w:color w:val="FFFFFF"/>
                <w:sz w:val="22"/>
                <w:szCs w:val="22"/>
              </w:rPr>
            </w:pPr>
            <w:r>
              <w:rPr>
                <w:b/>
                <w:bCs/>
                <w:color w:val="FFFFFF"/>
                <w:sz w:val="22"/>
                <w:szCs w:val="22"/>
              </w:rPr>
              <w:t>Meta Proyecto</w:t>
            </w:r>
          </w:p>
        </w:tc>
        <w:tc>
          <w:tcPr>
            <w:tcW w:w="1695" w:type="dxa"/>
            <w:tcBorders>
              <w:top w:val="single" w:sz="2" w:space="0" w:color="000000"/>
              <w:left w:val="single" w:sz="2" w:space="0" w:color="000000"/>
              <w:bottom w:val="single" w:sz="2" w:space="0" w:color="000000"/>
              <w:right w:val="nil"/>
            </w:tcBorders>
            <w:shd w:val="clear" w:color="auto" w:fill="9900FF"/>
            <w:vAlign w:val="center"/>
            <w:hideMark/>
          </w:tcPr>
          <w:p w14:paraId="4392DB47" w14:textId="77777777" w:rsidR="00780FB2" w:rsidRDefault="00780FB2">
            <w:pPr>
              <w:pStyle w:val="Contenidodelatabla"/>
              <w:jc w:val="center"/>
              <w:rPr>
                <w:color w:val="FFFFFF"/>
                <w:sz w:val="22"/>
                <w:szCs w:val="22"/>
              </w:rPr>
            </w:pPr>
            <w:r>
              <w:rPr>
                <w:b/>
                <w:bCs/>
                <w:color w:val="FFFFFF"/>
                <w:sz w:val="22"/>
                <w:szCs w:val="22"/>
              </w:rPr>
              <w:t>Programación Vigencia</w:t>
            </w:r>
          </w:p>
        </w:tc>
        <w:tc>
          <w:tcPr>
            <w:tcW w:w="1245" w:type="dxa"/>
            <w:tcBorders>
              <w:top w:val="single" w:sz="2" w:space="0" w:color="000000"/>
              <w:left w:val="single" w:sz="2" w:space="0" w:color="000000"/>
              <w:bottom w:val="single" w:sz="2" w:space="0" w:color="000000"/>
              <w:right w:val="nil"/>
            </w:tcBorders>
            <w:shd w:val="clear" w:color="auto" w:fill="9900FF"/>
            <w:vAlign w:val="center"/>
            <w:hideMark/>
          </w:tcPr>
          <w:p w14:paraId="73F2F9D2" w14:textId="77777777" w:rsidR="00780FB2" w:rsidRDefault="00780FB2">
            <w:pPr>
              <w:pStyle w:val="Contenidodelatabla"/>
              <w:jc w:val="center"/>
              <w:rPr>
                <w:color w:val="FFFFFF"/>
                <w:sz w:val="22"/>
                <w:szCs w:val="22"/>
              </w:rPr>
            </w:pPr>
            <w:r>
              <w:rPr>
                <w:b/>
                <w:bCs/>
                <w:color w:val="FFFFFF"/>
                <w:sz w:val="22"/>
                <w:szCs w:val="22"/>
              </w:rPr>
              <w:t>Ejecución Vigencia</w:t>
            </w:r>
          </w:p>
        </w:tc>
        <w:tc>
          <w:tcPr>
            <w:tcW w:w="915" w:type="dxa"/>
            <w:tcBorders>
              <w:top w:val="single" w:sz="2" w:space="0" w:color="000000"/>
              <w:left w:val="single" w:sz="2" w:space="0" w:color="000000"/>
              <w:bottom w:val="single" w:sz="2" w:space="0" w:color="000000"/>
              <w:right w:val="single" w:sz="2" w:space="0" w:color="000000"/>
            </w:tcBorders>
            <w:shd w:val="clear" w:color="auto" w:fill="9900FF"/>
            <w:vAlign w:val="center"/>
            <w:hideMark/>
          </w:tcPr>
          <w:p w14:paraId="4B66F4FC" w14:textId="77777777" w:rsidR="00780FB2" w:rsidRDefault="00780FB2">
            <w:pPr>
              <w:pStyle w:val="Contenidodelatabla"/>
              <w:jc w:val="center"/>
              <w:rPr>
                <w:color w:val="FFFFFF"/>
                <w:sz w:val="22"/>
                <w:szCs w:val="22"/>
              </w:rPr>
            </w:pPr>
            <w:r>
              <w:rPr>
                <w:b/>
                <w:bCs/>
                <w:color w:val="FFFFFF"/>
                <w:sz w:val="22"/>
                <w:szCs w:val="22"/>
              </w:rPr>
              <w:t>% Avance</w:t>
            </w:r>
          </w:p>
        </w:tc>
      </w:tr>
      <w:tr w:rsidR="00780FB2" w14:paraId="06E2B728" w14:textId="77777777" w:rsidTr="00780FB2">
        <w:tc>
          <w:tcPr>
            <w:tcW w:w="705" w:type="dxa"/>
            <w:tcBorders>
              <w:top w:val="nil"/>
              <w:left w:val="single" w:sz="2" w:space="0" w:color="000000"/>
              <w:bottom w:val="single" w:sz="2" w:space="0" w:color="000000"/>
              <w:right w:val="nil"/>
            </w:tcBorders>
            <w:hideMark/>
          </w:tcPr>
          <w:p w14:paraId="418147BE" w14:textId="77777777" w:rsidR="00780FB2" w:rsidRDefault="00780FB2">
            <w:pPr>
              <w:pStyle w:val="Contenidodelatabla"/>
              <w:snapToGrid w:val="0"/>
              <w:jc w:val="center"/>
              <w:rPr>
                <w:color w:val="000000"/>
                <w:sz w:val="22"/>
                <w:szCs w:val="22"/>
              </w:rPr>
            </w:pPr>
            <w:r>
              <w:rPr>
                <w:sz w:val="22"/>
                <w:szCs w:val="22"/>
              </w:rPr>
              <w:t>2</w:t>
            </w:r>
          </w:p>
        </w:tc>
        <w:tc>
          <w:tcPr>
            <w:tcW w:w="5025" w:type="dxa"/>
            <w:tcBorders>
              <w:top w:val="nil"/>
              <w:left w:val="single" w:sz="2" w:space="0" w:color="000000"/>
              <w:bottom w:val="single" w:sz="2" w:space="0" w:color="000000"/>
              <w:right w:val="nil"/>
            </w:tcBorders>
            <w:hideMark/>
          </w:tcPr>
          <w:p w14:paraId="17AA0D3B" w14:textId="77777777" w:rsidR="00780FB2" w:rsidRDefault="00780FB2">
            <w:pPr>
              <w:pStyle w:val="Contenidodelatabla"/>
              <w:snapToGrid w:val="0"/>
              <w:jc w:val="both"/>
              <w:rPr>
                <w:color w:val="000000"/>
                <w:sz w:val="22"/>
                <w:szCs w:val="22"/>
              </w:rPr>
            </w:pPr>
            <w:r>
              <w:rPr>
                <w:sz w:val="22"/>
                <w:szCs w:val="22"/>
              </w:rPr>
              <w:t>Construir e implementar 1 estrategia institucional y sectorial que articule arte ciencia y tecnología permitiendo el desarrollo de la gestión administrativa y misional mediante la apropiación de las TI.</w:t>
            </w:r>
          </w:p>
        </w:tc>
        <w:tc>
          <w:tcPr>
            <w:tcW w:w="1695" w:type="dxa"/>
            <w:tcBorders>
              <w:top w:val="nil"/>
              <w:left w:val="single" w:sz="2" w:space="0" w:color="000000"/>
              <w:bottom w:val="single" w:sz="2" w:space="0" w:color="000000"/>
              <w:right w:val="nil"/>
            </w:tcBorders>
            <w:hideMark/>
          </w:tcPr>
          <w:p w14:paraId="71CA55AA" w14:textId="77777777" w:rsidR="00780FB2" w:rsidRDefault="00780FB2">
            <w:pPr>
              <w:pStyle w:val="Contenidodelatabla"/>
              <w:snapToGrid w:val="0"/>
              <w:jc w:val="center"/>
              <w:rPr>
                <w:color w:val="000000"/>
                <w:sz w:val="22"/>
                <w:szCs w:val="22"/>
              </w:rPr>
            </w:pPr>
            <w:r>
              <w:rPr>
                <w:color w:val="000000"/>
                <w:sz w:val="22"/>
                <w:szCs w:val="22"/>
              </w:rPr>
              <w:t>0,2</w:t>
            </w:r>
          </w:p>
        </w:tc>
        <w:tc>
          <w:tcPr>
            <w:tcW w:w="1245" w:type="dxa"/>
            <w:tcBorders>
              <w:top w:val="nil"/>
              <w:left w:val="single" w:sz="2" w:space="0" w:color="000000"/>
              <w:bottom w:val="single" w:sz="2" w:space="0" w:color="000000"/>
              <w:right w:val="nil"/>
            </w:tcBorders>
            <w:hideMark/>
          </w:tcPr>
          <w:p w14:paraId="7A4554AA" w14:textId="77777777" w:rsidR="00780FB2" w:rsidRDefault="00780FB2">
            <w:pPr>
              <w:pStyle w:val="Contenidodelatabla"/>
              <w:snapToGrid w:val="0"/>
              <w:jc w:val="center"/>
              <w:rPr>
                <w:color w:val="000000"/>
                <w:sz w:val="22"/>
                <w:szCs w:val="22"/>
              </w:rPr>
            </w:pPr>
            <w:r>
              <w:rPr>
                <w:color w:val="000000"/>
                <w:sz w:val="22"/>
                <w:szCs w:val="22"/>
              </w:rPr>
              <w:t>0,2</w:t>
            </w:r>
          </w:p>
        </w:tc>
        <w:tc>
          <w:tcPr>
            <w:tcW w:w="915" w:type="dxa"/>
            <w:tcBorders>
              <w:top w:val="nil"/>
              <w:left w:val="single" w:sz="2" w:space="0" w:color="000000"/>
              <w:bottom w:val="single" w:sz="2" w:space="0" w:color="000000"/>
              <w:right w:val="single" w:sz="2" w:space="0" w:color="000000"/>
            </w:tcBorders>
            <w:hideMark/>
          </w:tcPr>
          <w:p w14:paraId="50CDEBFA" w14:textId="77777777" w:rsidR="00780FB2" w:rsidRDefault="00780FB2">
            <w:pPr>
              <w:pStyle w:val="Contenidodelatabla"/>
              <w:snapToGrid w:val="0"/>
              <w:jc w:val="center"/>
              <w:rPr>
                <w:color w:val="000000"/>
                <w:sz w:val="22"/>
                <w:szCs w:val="22"/>
              </w:rPr>
            </w:pPr>
            <w:r>
              <w:rPr>
                <w:color w:val="000000"/>
                <w:sz w:val="22"/>
                <w:szCs w:val="22"/>
              </w:rPr>
              <w:t>100%</w:t>
            </w:r>
          </w:p>
        </w:tc>
      </w:tr>
    </w:tbl>
    <w:p w14:paraId="42992B22" w14:textId="77777777" w:rsidR="00780FB2" w:rsidRDefault="00780FB2" w:rsidP="00780FB2">
      <w:pPr>
        <w:rPr>
          <w:kern w:val="2"/>
          <w:sz w:val="22"/>
          <w:szCs w:val="22"/>
        </w:rPr>
      </w:pPr>
    </w:p>
    <w:p w14:paraId="09189AA3" w14:textId="77777777" w:rsidR="00780FB2" w:rsidRDefault="00780FB2" w:rsidP="00780FB2">
      <w:pPr>
        <w:rPr>
          <w:b/>
          <w:bCs/>
          <w:sz w:val="22"/>
          <w:szCs w:val="22"/>
          <w:u w:val="single"/>
        </w:rPr>
      </w:pPr>
      <w:r>
        <w:rPr>
          <w:b/>
          <w:bCs/>
          <w:sz w:val="22"/>
          <w:szCs w:val="22"/>
          <w:u w:val="single"/>
        </w:rPr>
        <w:t>4.1 Reporte de avance y logros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0FF1062E" w14:textId="77777777" w:rsidR="00780FB2" w:rsidRDefault="00780FB2" w:rsidP="00780FB2">
      <w:pPr>
        <w:tabs>
          <w:tab w:val="left" w:pos="0"/>
          <w:tab w:val="left" w:pos="720"/>
        </w:tabs>
        <w:spacing w:line="100" w:lineRule="atLeast"/>
        <w:ind w:left="720"/>
        <w:jc w:val="both"/>
        <w:rPr>
          <w:color w:val="000000"/>
          <w:sz w:val="22"/>
          <w:szCs w:val="22"/>
        </w:rPr>
      </w:pPr>
    </w:p>
    <w:p w14:paraId="2C86D792" w14:textId="77777777" w:rsidR="00780FB2" w:rsidRDefault="00780FB2" w:rsidP="00780FB2">
      <w:pPr>
        <w:tabs>
          <w:tab w:val="left" w:pos="0"/>
          <w:tab w:val="left" w:pos="720"/>
        </w:tabs>
        <w:spacing w:line="100" w:lineRule="atLeast"/>
        <w:jc w:val="both"/>
        <w:rPr>
          <w:sz w:val="22"/>
          <w:szCs w:val="22"/>
        </w:rPr>
      </w:pPr>
      <w:r>
        <w:rPr>
          <w:b/>
          <w:color w:val="000000"/>
          <w:sz w:val="22"/>
          <w:szCs w:val="22"/>
        </w:rPr>
        <w:t xml:space="preserve">Avance vigencia: </w:t>
      </w:r>
      <w:r>
        <w:rPr>
          <w:rFonts w:eastAsia="Arial"/>
          <w:bCs/>
          <w:color w:val="000000"/>
          <w:sz w:val="22"/>
          <w:szCs w:val="22"/>
          <w:lang w:eastAsia="ar-SA"/>
        </w:rPr>
        <w:t>Se suscribió contrato de prestación de servicios No. 237 de 2020 cuyo objeto es Prestar servicios profesionales para estructurar y apoyar la ejecución de iniciativas tecnológicas sectoriales y fomentar las prácticas artísticas mediante el uso y apropiación de la ciencia y la tecnología.</w:t>
      </w:r>
    </w:p>
    <w:p w14:paraId="4C08D31B" w14:textId="77777777" w:rsidR="00780FB2" w:rsidRDefault="00780FB2" w:rsidP="00780FB2">
      <w:pPr>
        <w:tabs>
          <w:tab w:val="left" w:pos="0"/>
          <w:tab w:val="left" w:pos="720"/>
        </w:tabs>
        <w:spacing w:line="100" w:lineRule="atLeast"/>
        <w:jc w:val="both"/>
        <w:rPr>
          <w:sz w:val="22"/>
          <w:szCs w:val="22"/>
        </w:rPr>
      </w:pPr>
    </w:p>
    <w:p w14:paraId="09978F33" w14:textId="77777777" w:rsidR="00780FB2" w:rsidRDefault="00780FB2" w:rsidP="00780FB2">
      <w:pPr>
        <w:tabs>
          <w:tab w:val="left" w:pos="0"/>
          <w:tab w:val="left" w:pos="720"/>
        </w:tabs>
        <w:spacing w:line="100" w:lineRule="atLeast"/>
        <w:jc w:val="both"/>
        <w:rPr>
          <w:sz w:val="22"/>
          <w:szCs w:val="22"/>
        </w:rPr>
      </w:pPr>
      <w:r>
        <w:rPr>
          <w:rFonts w:eastAsia="Arial"/>
          <w:bCs/>
          <w:color w:val="000000"/>
          <w:sz w:val="22"/>
          <w:szCs w:val="22"/>
          <w:lang w:eastAsia="ar-SA"/>
        </w:rPr>
        <w:t>Se han realizado actividades de levantamiento de información con fines de diagnóstico y estructuración propuesta.</w:t>
      </w:r>
    </w:p>
    <w:p w14:paraId="165D4995" w14:textId="77777777" w:rsidR="00780FB2" w:rsidRDefault="00780FB2" w:rsidP="00780FB2">
      <w:pPr>
        <w:tabs>
          <w:tab w:val="left" w:pos="0"/>
          <w:tab w:val="left" w:pos="720"/>
        </w:tabs>
        <w:spacing w:line="100" w:lineRule="atLeast"/>
        <w:jc w:val="both"/>
        <w:rPr>
          <w:sz w:val="22"/>
          <w:szCs w:val="22"/>
        </w:rPr>
      </w:pPr>
    </w:p>
    <w:p w14:paraId="13DC997F" w14:textId="77777777" w:rsidR="00780FB2" w:rsidRDefault="00780FB2" w:rsidP="00780FB2">
      <w:pPr>
        <w:rPr>
          <w:sz w:val="22"/>
          <w:szCs w:val="22"/>
        </w:rPr>
      </w:pPr>
      <w:r>
        <w:rPr>
          <w:b/>
          <w:bCs/>
          <w:sz w:val="22"/>
          <w:szCs w:val="22"/>
          <w:u w:val="single"/>
        </w:rPr>
        <w:t>4.2 Retrasos y soluciones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10F951BD" w14:textId="77777777" w:rsidR="00780FB2" w:rsidRDefault="00780FB2" w:rsidP="00780FB2">
      <w:pPr>
        <w:rPr>
          <w:b/>
          <w:bCs/>
          <w:sz w:val="22"/>
          <w:szCs w:val="22"/>
          <w:u w:val="single"/>
        </w:rPr>
      </w:pPr>
    </w:p>
    <w:p w14:paraId="47C186C4" w14:textId="77777777" w:rsidR="00780FB2" w:rsidRDefault="00780FB2" w:rsidP="00780FB2">
      <w:pPr>
        <w:jc w:val="both"/>
        <w:rPr>
          <w:rFonts w:eastAsia="Tahoma"/>
          <w:color w:val="000000"/>
          <w:sz w:val="22"/>
          <w:szCs w:val="22"/>
          <w:lang w:eastAsia="es-ES" w:bidi="es-ES"/>
        </w:rPr>
      </w:pPr>
      <w:r>
        <w:rPr>
          <w:rFonts w:eastAsia="Tahoma"/>
          <w:color w:val="000000"/>
          <w:sz w:val="22"/>
          <w:szCs w:val="22"/>
          <w:lang w:eastAsia="es-ES" w:bidi="es-ES"/>
        </w:rPr>
        <w:t>No se presentaron en la meta.</w:t>
      </w:r>
    </w:p>
    <w:p w14:paraId="665BF580" w14:textId="77777777" w:rsidR="00780FB2" w:rsidRDefault="00780FB2" w:rsidP="00780FB2">
      <w:pPr>
        <w:jc w:val="both"/>
        <w:rPr>
          <w:rFonts w:eastAsia="Tahoma"/>
          <w:color w:val="000000"/>
          <w:sz w:val="22"/>
          <w:szCs w:val="22"/>
          <w:lang w:eastAsia="es-ES" w:bidi="es-ES"/>
        </w:rPr>
      </w:pPr>
    </w:p>
    <w:p w14:paraId="70E629B5" w14:textId="77E10BED" w:rsidR="00780FB2" w:rsidRDefault="00780FB2" w:rsidP="00780FB2">
      <w:pPr>
        <w:jc w:val="both"/>
        <w:rPr>
          <w:rFonts w:eastAsia="Tahoma"/>
          <w:sz w:val="22"/>
          <w:szCs w:val="22"/>
          <w:lang w:eastAsia="es-ES" w:bidi="es-ES"/>
        </w:rPr>
      </w:pPr>
      <w:r>
        <w:rPr>
          <w:rFonts w:eastAsia="Tahoma"/>
          <w:sz w:val="22"/>
          <w:szCs w:val="22"/>
          <w:lang w:eastAsia="es-ES" w:bidi="es-ES"/>
        </w:rPr>
        <w:t>A nivel presupuestal sólo se logró el 57% ya que a estrategia institucional consiste en la conformación de un sistema administrativo y tecnológico que permita la integración de la ciencia, arte y tecnología a la cultura, el deporte y la recreación, temas que se esperaban desarrollar en el segundo semestre del 2020, no obstante, dada la emergencia sanitaria, la restricción a la movilidad y algunas variables que incidieron en la gestión contractual, el tiempo alcanzó solamente para desarrollar la primera etapa, que consistía en la conformación del equipo de trabajo y la estructuración del proceso, temas que se realizaron en su totalidad, quedando relegado el tema de los desarrollos tecnológicos, por lo que no fue posible utilizar la totalidad de los recursos programados.</w:t>
      </w:r>
    </w:p>
    <w:p w14:paraId="0F937657" w14:textId="77777777" w:rsidR="0074370C" w:rsidRDefault="0074370C" w:rsidP="00780FB2">
      <w:pPr>
        <w:jc w:val="both"/>
        <w:rPr>
          <w:sz w:val="22"/>
          <w:szCs w:val="22"/>
        </w:rPr>
      </w:pPr>
    </w:p>
    <w:p w14:paraId="1112CE1A" w14:textId="77777777" w:rsidR="00780FB2" w:rsidRDefault="00780FB2" w:rsidP="00780FB2">
      <w:pPr>
        <w:rPr>
          <w:sz w:val="22"/>
          <w:szCs w:val="22"/>
        </w:rPr>
      </w:pPr>
      <w:r>
        <w:rPr>
          <w:b/>
          <w:bCs/>
          <w:sz w:val="22"/>
          <w:szCs w:val="22"/>
          <w:u w:val="single"/>
        </w:rPr>
        <w:t>4.3 Beneficios de ciudad</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197979A3" w14:textId="77777777" w:rsidR="00780FB2" w:rsidRDefault="00780FB2" w:rsidP="00780FB2">
      <w:pPr>
        <w:jc w:val="both"/>
        <w:rPr>
          <w:b/>
          <w:bCs/>
          <w:sz w:val="22"/>
          <w:szCs w:val="22"/>
          <w:u w:val="single"/>
        </w:rPr>
      </w:pPr>
    </w:p>
    <w:p w14:paraId="643C32E9" w14:textId="77777777" w:rsidR="00780FB2" w:rsidRDefault="00780FB2" w:rsidP="00780FB2">
      <w:pPr>
        <w:jc w:val="both"/>
        <w:rPr>
          <w:sz w:val="22"/>
          <w:szCs w:val="22"/>
        </w:rPr>
      </w:pPr>
      <w:r>
        <w:rPr>
          <w:rFonts w:eastAsia="Times New Roman"/>
          <w:color w:val="000000"/>
          <w:sz w:val="22"/>
          <w:szCs w:val="22"/>
          <w:lang w:eastAsia="es-ES" w:bidi="es-ES"/>
        </w:rPr>
        <w:t>El beneficio de esta meta se verá reflejado en una mejora sustancial en los flujos de información para las entidades del sector</w:t>
      </w:r>
    </w:p>
    <w:p w14:paraId="747A0688" w14:textId="77777777" w:rsidR="00780FB2" w:rsidRDefault="00780FB2" w:rsidP="00780FB2">
      <w:pPr>
        <w:jc w:val="both"/>
        <w:rPr>
          <w:rFonts w:eastAsia="Arial"/>
          <w:b/>
          <w:bCs/>
          <w:color w:val="000000"/>
          <w:sz w:val="22"/>
          <w:szCs w:val="22"/>
        </w:rPr>
      </w:pPr>
    </w:p>
    <w:p w14:paraId="08599335" w14:textId="77777777" w:rsidR="00780FB2" w:rsidRDefault="00780FB2" w:rsidP="00780FB2">
      <w:pPr>
        <w:rPr>
          <w:sz w:val="22"/>
          <w:szCs w:val="22"/>
        </w:rPr>
      </w:pPr>
      <w:r>
        <w:rPr>
          <w:b/>
          <w:bCs/>
          <w:sz w:val="22"/>
          <w:szCs w:val="22"/>
          <w:u w:val="single"/>
        </w:rPr>
        <w:t>4.4 Enfoque Poblacional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61C734FB" w14:textId="77777777" w:rsidR="00780FB2" w:rsidRDefault="00780FB2" w:rsidP="00780FB2">
      <w:pPr>
        <w:jc w:val="both"/>
        <w:rPr>
          <w:sz w:val="22"/>
          <w:szCs w:val="22"/>
        </w:rPr>
      </w:pPr>
      <w:r>
        <w:rPr>
          <w:rFonts w:eastAsia="Times New Roman"/>
          <w:color w:val="000000"/>
          <w:sz w:val="22"/>
          <w:szCs w:val="22"/>
          <w:lang w:eastAsia="es-ES" w:bidi="es-ES"/>
        </w:rPr>
        <w:lastRenderedPageBreak/>
        <w:t>Esta meta no tiene enfoque poblacional, por cuanto está dirigido directamente a funcionarios y contratistas entidades del sector.</w:t>
      </w:r>
    </w:p>
    <w:p w14:paraId="32485D6C" w14:textId="77777777" w:rsidR="00780FB2" w:rsidRDefault="00780FB2" w:rsidP="00780FB2">
      <w:pPr>
        <w:jc w:val="both"/>
        <w:rPr>
          <w:rFonts w:eastAsia="Times New Roman"/>
          <w:color w:val="000000"/>
          <w:sz w:val="22"/>
          <w:szCs w:val="22"/>
          <w:lang w:eastAsia="es-ES" w:bidi="es-ES"/>
        </w:rPr>
      </w:pPr>
    </w:p>
    <w:p w14:paraId="1D34C2B7" w14:textId="77777777" w:rsidR="00780FB2" w:rsidRDefault="00780FB2" w:rsidP="00780FB2">
      <w:pPr>
        <w:rPr>
          <w:b/>
          <w:bCs/>
          <w:sz w:val="22"/>
          <w:szCs w:val="22"/>
          <w:u w:val="single"/>
        </w:rPr>
      </w:pPr>
      <w:r>
        <w:rPr>
          <w:b/>
          <w:bCs/>
          <w:sz w:val="22"/>
          <w:szCs w:val="22"/>
          <w:u w:val="single"/>
        </w:rPr>
        <w:t>4.5 Enfoque territorial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0C1EAF17" w14:textId="77777777" w:rsidR="00780FB2" w:rsidRDefault="00780FB2" w:rsidP="00780FB2">
      <w:pPr>
        <w:jc w:val="both"/>
        <w:rPr>
          <w:rFonts w:eastAsia="Times New Roman"/>
          <w:color w:val="000000"/>
          <w:sz w:val="22"/>
          <w:szCs w:val="22"/>
          <w:lang w:eastAsia="es-ES" w:bidi="es-ES"/>
        </w:rPr>
      </w:pPr>
    </w:p>
    <w:p w14:paraId="102FB936" w14:textId="77777777" w:rsidR="00780FB2" w:rsidRDefault="00780FB2" w:rsidP="00780FB2">
      <w:pPr>
        <w:jc w:val="both"/>
        <w:rPr>
          <w:rFonts w:eastAsia="Times New Roman"/>
          <w:color w:val="000000"/>
          <w:sz w:val="22"/>
          <w:szCs w:val="22"/>
          <w:lang w:eastAsia="es-ES" w:bidi="es-ES"/>
        </w:rPr>
      </w:pPr>
      <w:r>
        <w:rPr>
          <w:rFonts w:eastAsia="Times New Roman"/>
          <w:color w:val="000000"/>
          <w:sz w:val="22"/>
          <w:szCs w:val="22"/>
          <w:lang w:eastAsia="es-ES" w:bidi="es-ES"/>
        </w:rPr>
        <w:t>Para esta vigencia, no hay afectación a nivel territorial, por cuanto se está en la fase inicial del proceso.</w:t>
      </w:r>
    </w:p>
    <w:p w14:paraId="11E0F468" w14:textId="2BDB573A" w:rsidR="00780FB2" w:rsidRDefault="00780FB2" w:rsidP="00780FB2">
      <w:pPr>
        <w:jc w:val="both"/>
        <w:rPr>
          <w:rFonts w:eastAsia="Times New Roman"/>
          <w:color w:val="000000"/>
          <w:sz w:val="22"/>
          <w:szCs w:val="22"/>
          <w:lang w:eastAsia="es-ES" w:bidi="es-ES"/>
        </w:rPr>
      </w:pPr>
    </w:p>
    <w:p w14:paraId="7E0CFE90" w14:textId="77777777" w:rsidR="00780FB2" w:rsidRDefault="00780FB2" w:rsidP="00780FB2">
      <w:pPr>
        <w:rPr>
          <w:rFonts w:eastAsia="Arial"/>
          <w:b/>
          <w:bCs/>
          <w:color w:val="000000"/>
          <w:sz w:val="22"/>
          <w:szCs w:val="22"/>
          <w:u w:val="single"/>
        </w:rPr>
      </w:pPr>
    </w:p>
    <w:tbl>
      <w:tblPr>
        <w:tblW w:w="0" w:type="auto"/>
        <w:tblInd w:w="90" w:type="dxa"/>
        <w:tblLayout w:type="fixed"/>
        <w:tblCellMar>
          <w:top w:w="55" w:type="dxa"/>
          <w:left w:w="55" w:type="dxa"/>
          <w:bottom w:w="55" w:type="dxa"/>
          <w:right w:w="55" w:type="dxa"/>
        </w:tblCellMar>
        <w:tblLook w:val="04A0" w:firstRow="1" w:lastRow="0" w:firstColumn="1" w:lastColumn="0" w:noHBand="0" w:noVBand="1"/>
      </w:tblPr>
      <w:tblGrid>
        <w:gridCol w:w="705"/>
        <w:gridCol w:w="5025"/>
        <w:gridCol w:w="1695"/>
        <w:gridCol w:w="1245"/>
        <w:gridCol w:w="915"/>
      </w:tblGrid>
      <w:tr w:rsidR="00780FB2" w14:paraId="6D800EBD" w14:textId="77777777" w:rsidTr="00780FB2">
        <w:tc>
          <w:tcPr>
            <w:tcW w:w="705" w:type="dxa"/>
            <w:tcBorders>
              <w:top w:val="single" w:sz="2" w:space="0" w:color="000000"/>
              <w:left w:val="single" w:sz="2" w:space="0" w:color="000000"/>
              <w:bottom w:val="single" w:sz="2" w:space="0" w:color="000000"/>
              <w:right w:val="nil"/>
            </w:tcBorders>
            <w:shd w:val="clear" w:color="auto" w:fill="9900FF"/>
            <w:vAlign w:val="center"/>
            <w:hideMark/>
          </w:tcPr>
          <w:p w14:paraId="538ED0C6" w14:textId="77777777" w:rsidR="00780FB2" w:rsidRDefault="00780FB2">
            <w:pPr>
              <w:pStyle w:val="Contenidodelatabla"/>
              <w:jc w:val="center"/>
              <w:rPr>
                <w:color w:val="FFFFFF"/>
                <w:sz w:val="22"/>
                <w:szCs w:val="22"/>
              </w:rPr>
            </w:pPr>
            <w:r>
              <w:rPr>
                <w:b/>
                <w:bCs/>
                <w:color w:val="FFFFFF"/>
                <w:sz w:val="22"/>
                <w:szCs w:val="22"/>
              </w:rPr>
              <w:t>Cód. Meta</w:t>
            </w:r>
          </w:p>
        </w:tc>
        <w:tc>
          <w:tcPr>
            <w:tcW w:w="5025" w:type="dxa"/>
            <w:tcBorders>
              <w:top w:val="single" w:sz="2" w:space="0" w:color="000000"/>
              <w:left w:val="single" w:sz="2" w:space="0" w:color="000000"/>
              <w:bottom w:val="single" w:sz="2" w:space="0" w:color="000000"/>
              <w:right w:val="nil"/>
            </w:tcBorders>
            <w:shd w:val="clear" w:color="auto" w:fill="9900FF"/>
            <w:vAlign w:val="center"/>
            <w:hideMark/>
          </w:tcPr>
          <w:p w14:paraId="28EC1C84" w14:textId="77777777" w:rsidR="00780FB2" w:rsidRDefault="00780FB2">
            <w:pPr>
              <w:pStyle w:val="Contenidodelatabla"/>
              <w:jc w:val="center"/>
              <w:rPr>
                <w:color w:val="FFFFFF"/>
                <w:sz w:val="22"/>
                <w:szCs w:val="22"/>
              </w:rPr>
            </w:pPr>
            <w:r>
              <w:rPr>
                <w:b/>
                <w:bCs/>
                <w:color w:val="FFFFFF"/>
                <w:sz w:val="22"/>
                <w:szCs w:val="22"/>
              </w:rPr>
              <w:t>Meta Proyecto</w:t>
            </w:r>
          </w:p>
        </w:tc>
        <w:tc>
          <w:tcPr>
            <w:tcW w:w="1695" w:type="dxa"/>
            <w:tcBorders>
              <w:top w:val="single" w:sz="2" w:space="0" w:color="000000"/>
              <w:left w:val="single" w:sz="2" w:space="0" w:color="000000"/>
              <w:bottom w:val="single" w:sz="2" w:space="0" w:color="000000"/>
              <w:right w:val="nil"/>
            </w:tcBorders>
            <w:shd w:val="clear" w:color="auto" w:fill="9900FF"/>
            <w:vAlign w:val="center"/>
            <w:hideMark/>
          </w:tcPr>
          <w:p w14:paraId="050EAC9A" w14:textId="77777777" w:rsidR="00780FB2" w:rsidRDefault="00780FB2">
            <w:pPr>
              <w:pStyle w:val="Contenidodelatabla"/>
              <w:jc w:val="center"/>
              <w:rPr>
                <w:color w:val="FFFFFF"/>
                <w:sz w:val="22"/>
                <w:szCs w:val="22"/>
              </w:rPr>
            </w:pPr>
            <w:r>
              <w:rPr>
                <w:b/>
                <w:bCs/>
                <w:color w:val="FFFFFF"/>
                <w:sz w:val="22"/>
                <w:szCs w:val="22"/>
              </w:rPr>
              <w:t>Programación Vigencia</w:t>
            </w:r>
          </w:p>
        </w:tc>
        <w:tc>
          <w:tcPr>
            <w:tcW w:w="1245" w:type="dxa"/>
            <w:tcBorders>
              <w:top w:val="single" w:sz="2" w:space="0" w:color="000000"/>
              <w:left w:val="single" w:sz="2" w:space="0" w:color="000000"/>
              <w:bottom w:val="single" w:sz="2" w:space="0" w:color="000000"/>
              <w:right w:val="nil"/>
            </w:tcBorders>
            <w:shd w:val="clear" w:color="auto" w:fill="9900FF"/>
            <w:vAlign w:val="center"/>
            <w:hideMark/>
          </w:tcPr>
          <w:p w14:paraId="1F004FB6" w14:textId="77777777" w:rsidR="00780FB2" w:rsidRDefault="00780FB2">
            <w:pPr>
              <w:pStyle w:val="Contenidodelatabla"/>
              <w:jc w:val="center"/>
              <w:rPr>
                <w:color w:val="FFFFFF"/>
                <w:sz w:val="22"/>
                <w:szCs w:val="22"/>
              </w:rPr>
            </w:pPr>
            <w:r>
              <w:rPr>
                <w:b/>
                <w:bCs/>
                <w:color w:val="FFFFFF"/>
                <w:sz w:val="22"/>
                <w:szCs w:val="22"/>
              </w:rPr>
              <w:t>Ejecución Vigencia</w:t>
            </w:r>
          </w:p>
        </w:tc>
        <w:tc>
          <w:tcPr>
            <w:tcW w:w="915" w:type="dxa"/>
            <w:tcBorders>
              <w:top w:val="single" w:sz="2" w:space="0" w:color="000000"/>
              <w:left w:val="single" w:sz="2" w:space="0" w:color="000000"/>
              <w:bottom w:val="single" w:sz="2" w:space="0" w:color="000000"/>
              <w:right w:val="single" w:sz="2" w:space="0" w:color="000000"/>
            </w:tcBorders>
            <w:shd w:val="clear" w:color="auto" w:fill="9900FF"/>
            <w:vAlign w:val="center"/>
            <w:hideMark/>
          </w:tcPr>
          <w:p w14:paraId="69FEC2B2" w14:textId="77777777" w:rsidR="00780FB2" w:rsidRDefault="00780FB2">
            <w:pPr>
              <w:pStyle w:val="Contenidodelatabla"/>
              <w:jc w:val="center"/>
              <w:rPr>
                <w:color w:val="FFFFFF"/>
                <w:sz w:val="22"/>
                <w:szCs w:val="22"/>
              </w:rPr>
            </w:pPr>
            <w:r>
              <w:rPr>
                <w:b/>
                <w:bCs/>
                <w:color w:val="FFFFFF"/>
                <w:sz w:val="22"/>
                <w:szCs w:val="22"/>
              </w:rPr>
              <w:t>% Avance</w:t>
            </w:r>
          </w:p>
        </w:tc>
      </w:tr>
      <w:tr w:rsidR="00780FB2" w14:paraId="46278231" w14:textId="77777777" w:rsidTr="00780FB2">
        <w:tc>
          <w:tcPr>
            <w:tcW w:w="705" w:type="dxa"/>
            <w:tcBorders>
              <w:top w:val="nil"/>
              <w:left w:val="single" w:sz="2" w:space="0" w:color="000000"/>
              <w:bottom w:val="single" w:sz="2" w:space="0" w:color="000000"/>
              <w:right w:val="nil"/>
            </w:tcBorders>
            <w:hideMark/>
          </w:tcPr>
          <w:p w14:paraId="64C24DF6" w14:textId="77777777" w:rsidR="00780FB2" w:rsidRDefault="00780FB2">
            <w:pPr>
              <w:pStyle w:val="Contenidodelatabla"/>
              <w:snapToGrid w:val="0"/>
              <w:jc w:val="center"/>
              <w:rPr>
                <w:color w:val="000000"/>
                <w:sz w:val="22"/>
                <w:szCs w:val="22"/>
              </w:rPr>
            </w:pPr>
            <w:r>
              <w:rPr>
                <w:sz w:val="22"/>
                <w:szCs w:val="22"/>
              </w:rPr>
              <w:t>3</w:t>
            </w:r>
          </w:p>
        </w:tc>
        <w:tc>
          <w:tcPr>
            <w:tcW w:w="5025" w:type="dxa"/>
            <w:tcBorders>
              <w:top w:val="nil"/>
              <w:left w:val="single" w:sz="2" w:space="0" w:color="000000"/>
              <w:bottom w:val="single" w:sz="2" w:space="0" w:color="000000"/>
              <w:right w:val="nil"/>
            </w:tcBorders>
            <w:hideMark/>
          </w:tcPr>
          <w:p w14:paraId="0D35C663" w14:textId="77777777" w:rsidR="00780FB2" w:rsidRDefault="00780FB2">
            <w:pPr>
              <w:pStyle w:val="Contenidodelatabla"/>
              <w:snapToGrid w:val="0"/>
              <w:jc w:val="both"/>
              <w:rPr>
                <w:color w:val="000000"/>
                <w:sz w:val="22"/>
                <w:szCs w:val="22"/>
              </w:rPr>
            </w:pPr>
            <w:r>
              <w:rPr>
                <w:sz w:val="22"/>
                <w:szCs w:val="22"/>
              </w:rPr>
              <w:t>Mantener 5 sedes (3 sedes, almacén y bodega) en buen estado y atender los requerimientos internos y externos referentes a los mismos</w:t>
            </w:r>
          </w:p>
        </w:tc>
        <w:tc>
          <w:tcPr>
            <w:tcW w:w="1695" w:type="dxa"/>
            <w:tcBorders>
              <w:top w:val="nil"/>
              <w:left w:val="single" w:sz="2" w:space="0" w:color="000000"/>
              <w:bottom w:val="single" w:sz="2" w:space="0" w:color="000000"/>
              <w:right w:val="nil"/>
            </w:tcBorders>
            <w:hideMark/>
          </w:tcPr>
          <w:p w14:paraId="63088CA5" w14:textId="77777777" w:rsidR="00780FB2" w:rsidRDefault="00780FB2">
            <w:pPr>
              <w:pStyle w:val="Contenidodelatabla"/>
              <w:snapToGrid w:val="0"/>
              <w:jc w:val="center"/>
              <w:rPr>
                <w:color w:val="000000"/>
                <w:sz w:val="22"/>
                <w:szCs w:val="22"/>
              </w:rPr>
            </w:pPr>
            <w:r>
              <w:rPr>
                <w:color w:val="000000"/>
                <w:sz w:val="22"/>
                <w:szCs w:val="22"/>
              </w:rPr>
              <w:t>1</w:t>
            </w:r>
          </w:p>
        </w:tc>
        <w:tc>
          <w:tcPr>
            <w:tcW w:w="1245" w:type="dxa"/>
            <w:tcBorders>
              <w:top w:val="nil"/>
              <w:left w:val="single" w:sz="2" w:space="0" w:color="000000"/>
              <w:bottom w:val="single" w:sz="2" w:space="0" w:color="000000"/>
              <w:right w:val="nil"/>
            </w:tcBorders>
            <w:hideMark/>
          </w:tcPr>
          <w:p w14:paraId="5A08771F" w14:textId="77777777" w:rsidR="00780FB2" w:rsidRDefault="00780FB2">
            <w:pPr>
              <w:pStyle w:val="Contenidodelatabla"/>
              <w:snapToGrid w:val="0"/>
              <w:jc w:val="center"/>
              <w:rPr>
                <w:color w:val="000000"/>
                <w:sz w:val="22"/>
                <w:szCs w:val="22"/>
              </w:rPr>
            </w:pPr>
            <w:r>
              <w:rPr>
                <w:color w:val="000000"/>
                <w:sz w:val="22"/>
                <w:szCs w:val="22"/>
              </w:rPr>
              <w:t>0,96</w:t>
            </w:r>
          </w:p>
        </w:tc>
        <w:tc>
          <w:tcPr>
            <w:tcW w:w="915" w:type="dxa"/>
            <w:tcBorders>
              <w:top w:val="nil"/>
              <w:left w:val="single" w:sz="2" w:space="0" w:color="000000"/>
              <w:bottom w:val="single" w:sz="2" w:space="0" w:color="000000"/>
              <w:right w:val="single" w:sz="2" w:space="0" w:color="000000"/>
            </w:tcBorders>
            <w:hideMark/>
          </w:tcPr>
          <w:p w14:paraId="11CED0A8" w14:textId="77777777" w:rsidR="00780FB2" w:rsidRDefault="00780FB2">
            <w:pPr>
              <w:pStyle w:val="Contenidodelatabla"/>
              <w:snapToGrid w:val="0"/>
              <w:jc w:val="center"/>
              <w:rPr>
                <w:color w:val="000000"/>
                <w:sz w:val="22"/>
                <w:szCs w:val="22"/>
              </w:rPr>
            </w:pPr>
            <w:r>
              <w:rPr>
                <w:color w:val="000000"/>
                <w:sz w:val="22"/>
                <w:szCs w:val="22"/>
              </w:rPr>
              <w:t>96%</w:t>
            </w:r>
          </w:p>
        </w:tc>
      </w:tr>
    </w:tbl>
    <w:p w14:paraId="74BA5E60" w14:textId="77777777" w:rsidR="00780FB2" w:rsidRDefault="00780FB2" w:rsidP="00780FB2">
      <w:pPr>
        <w:rPr>
          <w:kern w:val="2"/>
          <w:sz w:val="22"/>
          <w:szCs w:val="22"/>
        </w:rPr>
      </w:pPr>
    </w:p>
    <w:p w14:paraId="2CC37B24" w14:textId="77777777" w:rsidR="00780FB2" w:rsidRDefault="00780FB2" w:rsidP="00780FB2">
      <w:pPr>
        <w:rPr>
          <w:b/>
          <w:bCs/>
          <w:sz w:val="22"/>
          <w:szCs w:val="22"/>
          <w:u w:val="single"/>
        </w:rPr>
      </w:pPr>
      <w:r>
        <w:rPr>
          <w:b/>
          <w:bCs/>
          <w:sz w:val="22"/>
          <w:szCs w:val="22"/>
          <w:u w:val="single"/>
        </w:rPr>
        <w:t>4.1 Reporte de avance y logros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6257EE11" w14:textId="77777777" w:rsidR="00780FB2" w:rsidRDefault="00780FB2" w:rsidP="00780FB2">
      <w:pPr>
        <w:tabs>
          <w:tab w:val="left" w:pos="0"/>
          <w:tab w:val="left" w:pos="720"/>
        </w:tabs>
        <w:spacing w:line="100" w:lineRule="atLeast"/>
        <w:ind w:left="720"/>
        <w:jc w:val="both"/>
        <w:rPr>
          <w:color w:val="000000"/>
          <w:sz w:val="22"/>
          <w:szCs w:val="22"/>
        </w:rPr>
      </w:pPr>
    </w:p>
    <w:p w14:paraId="6254E1C8" w14:textId="77777777" w:rsidR="00780FB2" w:rsidRDefault="00780FB2" w:rsidP="00780FB2">
      <w:pPr>
        <w:tabs>
          <w:tab w:val="left" w:pos="0"/>
          <w:tab w:val="left" w:pos="720"/>
        </w:tabs>
        <w:spacing w:line="100" w:lineRule="atLeast"/>
        <w:jc w:val="both"/>
        <w:rPr>
          <w:color w:val="000000"/>
          <w:sz w:val="22"/>
          <w:szCs w:val="22"/>
        </w:rPr>
      </w:pPr>
      <w:r>
        <w:rPr>
          <w:b/>
          <w:color w:val="000000"/>
          <w:sz w:val="22"/>
          <w:szCs w:val="22"/>
        </w:rPr>
        <w:t xml:space="preserve">Avance vigencia: </w:t>
      </w:r>
      <w:r>
        <w:rPr>
          <w:bCs/>
          <w:color w:val="000000"/>
          <w:sz w:val="22"/>
          <w:szCs w:val="22"/>
        </w:rPr>
        <w:t xml:space="preserve">Durante la vigencia 2020 se han realizado las siguientes acciones a través del Contrato de mantenimiento para </w:t>
      </w:r>
      <w:r>
        <w:rPr>
          <w:rFonts w:eastAsia="Times New Roman"/>
          <w:bCs/>
          <w:color w:val="000000"/>
          <w:sz w:val="22"/>
          <w:szCs w:val="22"/>
          <w:lang w:eastAsia="es-ES" w:bidi="es-ES"/>
        </w:rPr>
        <w:t>el cumplimiento de la meta proyecto:</w:t>
      </w:r>
    </w:p>
    <w:p w14:paraId="6D66AD2A" w14:textId="77777777" w:rsidR="00780FB2" w:rsidRDefault="00780FB2" w:rsidP="00780FB2">
      <w:pPr>
        <w:rPr>
          <w:rFonts w:eastAsia="Arial"/>
          <w:b/>
          <w:bCs/>
          <w:color w:val="000000"/>
          <w:sz w:val="22"/>
          <w:szCs w:val="22"/>
        </w:rPr>
      </w:pPr>
    </w:p>
    <w:p w14:paraId="170E1999" w14:textId="77777777" w:rsidR="00780FB2" w:rsidRDefault="00780FB2" w:rsidP="00B47B26">
      <w:pPr>
        <w:numPr>
          <w:ilvl w:val="0"/>
          <w:numId w:val="26"/>
        </w:numPr>
        <w:jc w:val="both"/>
        <w:rPr>
          <w:bCs/>
          <w:sz w:val="22"/>
          <w:szCs w:val="22"/>
        </w:rPr>
      </w:pPr>
      <w:r>
        <w:rPr>
          <w:bCs/>
          <w:sz w:val="22"/>
          <w:szCs w:val="22"/>
        </w:rPr>
        <w:t>Mantenimiento Preventivo y/o correctivo de los bienes inmuebles administrativos a cargo de la SCRD: Readecuación de espacios en cumplimiento de la normatividad de Bioseguridad y de los requerimientos de las áreas; lavado y limpieza cubierta, canales y bajantes.</w:t>
      </w:r>
    </w:p>
    <w:p w14:paraId="12F8C772" w14:textId="77777777" w:rsidR="00780FB2" w:rsidRDefault="00780FB2" w:rsidP="00B47B26">
      <w:pPr>
        <w:numPr>
          <w:ilvl w:val="0"/>
          <w:numId w:val="26"/>
        </w:numPr>
        <w:jc w:val="both"/>
        <w:rPr>
          <w:bCs/>
          <w:sz w:val="22"/>
          <w:szCs w:val="22"/>
        </w:rPr>
      </w:pPr>
      <w:r>
        <w:rPr>
          <w:bCs/>
          <w:sz w:val="22"/>
          <w:szCs w:val="22"/>
        </w:rPr>
        <w:t>Mantenimiento Preventivo y/o correctivo de los bienes muebles a cargo de la SCRD</w:t>
      </w:r>
    </w:p>
    <w:p w14:paraId="6D08111D" w14:textId="77777777" w:rsidR="00780FB2" w:rsidRDefault="00780FB2" w:rsidP="00B47B26">
      <w:pPr>
        <w:numPr>
          <w:ilvl w:val="0"/>
          <w:numId w:val="26"/>
        </w:numPr>
        <w:jc w:val="both"/>
        <w:rPr>
          <w:bCs/>
          <w:sz w:val="22"/>
          <w:szCs w:val="22"/>
        </w:rPr>
      </w:pPr>
      <w:r>
        <w:rPr>
          <w:bCs/>
          <w:sz w:val="22"/>
          <w:szCs w:val="22"/>
        </w:rPr>
        <w:t>Mantenimiento Preventivo y/o correctivo de la red hidrosanitaria de inmuebles administrativos a cargo de la SCRD: Lavado de tanques y mantenimiento de las motobombas de la sede principal.</w:t>
      </w:r>
    </w:p>
    <w:p w14:paraId="69858848" w14:textId="77777777" w:rsidR="00780FB2" w:rsidRDefault="00780FB2" w:rsidP="00B47B26">
      <w:pPr>
        <w:numPr>
          <w:ilvl w:val="0"/>
          <w:numId w:val="26"/>
        </w:numPr>
        <w:jc w:val="both"/>
        <w:rPr>
          <w:bCs/>
          <w:sz w:val="22"/>
          <w:szCs w:val="22"/>
        </w:rPr>
      </w:pPr>
      <w:r>
        <w:rPr>
          <w:bCs/>
          <w:sz w:val="22"/>
          <w:szCs w:val="22"/>
        </w:rPr>
        <w:t>Mantenimiento Preventivo y/o correctivo de la red eléctrica de los inmuebles administrativos a cargo de la SCRD: Ajuste de la red eléctrica, tomas y cambio de luminarias.</w:t>
      </w:r>
    </w:p>
    <w:p w14:paraId="42CA3103" w14:textId="77777777" w:rsidR="00780FB2" w:rsidRDefault="00780FB2" w:rsidP="00B47B26">
      <w:pPr>
        <w:numPr>
          <w:ilvl w:val="0"/>
          <w:numId w:val="26"/>
        </w:numPr>
        <w:jc w:val="both"/>
        <w:rPr>
          <w:bCs/>
          <w:sz w:val="22"/>
          <w:szCs w:val="22"/>
        </w:rPr>
      </w:pPr>
      <w:r>
        <w:rPr>
          <w:bCs/>
          <w:sz w:val="22"/>
          <w:szCs w:val="22"/>
        </w:rPr>
        <w:t>Mantenimiento Preventivo y/o correctivo de la red voz y datos de los inmuebles administrativos a cargo de la SCRD: Ajuste de la red de voz y datos en canaletas.</w:t>
      </w:r>
    </w:p>
    <w:p w14:paraId="61C7076B" w14:textId="77777777" w:rsidR="00780FB2" w:rsidRDefault="00780FB2" w:rsidP="00B47B26">
      <w:pPr>
        <w:numPr>
          <w:ilvl w:val="0"/>
          <w:numId w:val="26"/>
        </w:numPr>
        <w:jc w:val="both"/>
        <w:rPr>
          <w:bCs/>
          <w:sz w:val="22"/>
          <w:szCs w:val="22"/>
        </w:rPr>
      </w:pPr>
      <w:r>
        <w:rPr>
          <w:bCs/>
          <w:sz w:val="22"/>
          <w:szCs w:val="22"/>
        </w:rPr>
        <w:t>Implementación del protocolo de bioseguridad en los espacios físicos de los inmuebles administrativos a cargo de la SCRD: Instalación de señalización, dispensadores de jabón y gel con sensor, demarcación de espacios según normatividad de bioseguridad.</w:t>
      </w:r>
    </w:p>
    <w:p w14:paraId="2B749114" w14:textId="77777777" w:rsidR="00780FB2" w:rsidRDefault="00780FB2" w:rsidP="00780FB2">
      <w:pPr>
        <w:rPr>
          <w:sz w:val="22"/>
          <w:szCs w:val="22"/>
        </w:rPr>
      </w:pPr>
    </w:p>
    <w:p w14:paraId="31EE73C0" w14:textId="77777777" w:rsidR="00780FB2" w:rsidRDefault="00780FB2" w:rsidP="00780FB2">
      <w:pPr>
        <w:rPr>
          <w:b/>
          <w:bCs/>
          <w:sz w:val="22"/>
          <w:szCs w:val="22"/>
          <w:u w:val="single"/>
        </w:rPr>
      </w:pPr>
      <w:r>
        <w:rPr>
          <w:b/>
          <w:bCs/>
          <w:sz w:val="22"/>
          <w:szCs w:val="22"/>
          <w:u w:val="single"/>
        </w:rPr>
        <w:t>4.2 Retrasos y soluciones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358C4E48" w14:textId="77777777" w:rsidR="003B1BFC" w:rsidRDefault="003B1BFC" w:rsidP="00780FB2">
      <w:pPr>
        <w:jc w:val="both"/>
        <w:rPr>
          <w:rFonts w:eastAsia="Tahoma"/>
          <w:sz w:val="22"/>
          <w:szCs w:val="22"/>
          <w:lang w:eastAsia="es-ES" w:bidi="es-ES"/>
        </w:rPr>
      </w:pPr>
    </w:p>
    <w:p w14:paraId="2EDF6FDD" w14:textId="4F9F83B3" w:rsidR="00780FB2" w:rsidRDefault="00780FB2" w:rsidP="00780FB2">
      <w:pPr>
        <w:jc w:val="both"/>
        <w:rPr>
          <w:rFonts w:eastAsia="Tahoma"/>
          <w:sz w:val="22"/>
          <w:szCs w:val="22"/>
          <w:lang w:eastAsia="es-ES" w:bidi="es-ES"/>
        </w:rPr>
      </w:pPr>
      <w:r>
        <w:rPr>
          <w:rFonts w:eastAsia="Tahoma"/>
          <w:sz w:val="22"/>
          <w:szCs w:val="22"/>
          <w:lang w:eastAsia="es-ES" w:bidi="es-ES"/>
        </w:rPr>
        <w:t xml:space="preserve">Para el cumplimiento de esta meta se destinaron recursos por valor de $182.878.855 millones de pesos programados, asignados al contrato 225 de 2020. Para el mes de diciembre a corte 31 de </w:t>
      </w:r>
      <w:r>
        <w:rPr>
          <w:rFonts w:eastAsia="Tahoma"/>
          <w:sz w:val="22"/>
          <w:szCs w:val="22"/>
          <w:lang w:eastAsia="es-ES" w:bidi="es-ES"/>
        </w:rPr>
        <w:lastRenderedPageBreak/>
        <w:t xml:space="preserve">diciembre de 2020 según pago programado y en trámite se reporta un cumplimiento del 96% de esta meta para la vigencia. El 4% aproximadamente, pendiente por ejecutar obedece a la fecha de inicio del contrato, a la implementación del sistema </w:t>
      </w:r>
      <w:proofErr w:type="gramStart"/>
      <w:r>
        <w:rPr>
          <w:rFonts w:eastAsia="Tahoma"/>
          <w:sz w:val="22"/>
          <w:szCs w:val="22"/>
          <w:lang w:eastAsia="es-ES" w:bidi="es-ES"/>
        </w:rPr>
        <w:t>BOGDATA  y</w:t>
      </w:r>
      <w:proofErr w:type="gramEnd"/>
      <w:r>
        <w:rPr>
          <w:rFonts w:eastAsia="Tahoma"/>
          <w:sz w:val="22"/>
          <w:szCs w:val="22"/>
          <w:lang w:eastAsia="es-ES" w:bidi="es-ES"/>
        </w:rPr>
        <w:t xml:space="preserve"> a la adopción de las medidas de Bioseguridad que se fueron estableciendo en la entidad, las cuales impidieron que se desarrollara el proceso de mantenimiento tal como estaba programado. </w:t>
      </w:r>
    </w:p>
    <w:p w14:paraId="4CD33073" w14:textId="77777777" w:rsidR="00780FB2" w:rsidRDefault="00780FB2" w:rsidP="00780FB2">
      <w:pPr>
        <w:jc w:val="both"/>
        <w:rPr>
          <w:rFonts w:eastAsia="Tahoma"/>
          <w:sz w:val="22"/>
          <w:szCs w:val="22"/>
          <w:lang w:eastAsia="es-ES" w:bidi="es-ES"/>
        </w:rPr>
      </w:pPr>
    </w:p>
    <w:p w14:paraId="5CF68A56" w14:textId="77777777" w:rsidR="00780FB2" w:rsidRDefault="00780FB2" w:rsidP="00780FB2">
      <w:pPr>
        <w:jc w:val="both"/>
        <w:rPr>
          <w:rFonts w:eastAsia="Tahoma"/>
          <w:sz w:val="22"/>
          <w:szCs w:val="22"/>
          <w:lang w:eastAsia="es-ES" w:bidi="es-ES"/>
        </w:rPr>
      </w:pPr>
      <w:r>
        <w:rPr>
          <w:rFonts w:eastAsia="Tahoma"/>
          <w:sz w:val="22"/>
          <w:szCs w:val="22"/>
          <w:lang w:eastAsia="es-ES" w:bidi="es-ES"/>
        </w:rPr>
        <w:t xml:space="preserve">El porcentaje pendiente de ejecución fue programado para ser ejecutado en el mes de febrero del 2021. </w:t>
      </w:r>
    </w:p>
    <w:p w14:paraId="7925E7EB" w14:textId="77777777" w:rsidR="00780FB2" w:rsidRDefault="00780FB2" w:rsidP="00780FB2">
      <w:pPr>
        <w:jc w:val="both"/>
        <w:rPr>
          <w:sz w:val="22"/>
          <w:szCs w:val="22"/>
        </w:rPr>
      </w:pPr>
    </w:p>
    <w:p w14:paraId="3E3F2B0A" w14:textId="77777777" w:rsidR="00780FB2" w:rsidRDefault="00780FB2" w:rsidP="00780FB2">
      <w:pPr>
        <w:rPr>
          <w:b/>
          <w:bCs/>
          <w:sz w:val="22"/>
          <w:szCs w:val="22"/>
          <w:u w:val="single"/>
        </w:rPr>
      </w:pPr>
      <w:r>
        <w:rPr>
          <w:b/>
          <w:bCs/>
          <w:sz w:val="22"/>
          <w:szCs w:val="22"/>
          <w:u w:val="single"/>
        </w:rPr>
        <w:t>4.3 Beneficios de ciudad</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18630477" w14:textId="77777777" w:rsidR="00780FB2" w:rsidRDefault="00780FB2" w:rsidP="00780FB2">
      <w:pPr>
        <w:jc w:val="both"/>
        <w:rPr>
          <w:b/>
          <w:bCs/>
          <w:sz w:val="22"/>
          <w:szCs w:val="22"/>
          <w:u w:val="single"/>
        </w:rPr>
      </w:pPr>
    </w:p>
    <w:p w14:paraId="29AEF6F0" w14:textId="77777777" w:rsidR="00780FB2" w:rsidRDefault="00780FB2" w:rsidP="00780FB2">
      <w:pPr>
        <w:jc w:val="both"/>
        <w:rPr>
          <w:sz w:val="22"/>
          <w:szCs w:val="22"/>
        </w:rPr>
      </w:pPr>
      <w:r>
        <w:rPr>
          <w:rFonts w:eastAsia="Times New Roman"/>
          <w:color w:val="000000"/>
          <w:sz w:val="22"/>
          <w:szCs w:val="22"/>
          <w:lang w:eastAsia="es-ES" w:bidi="es-ES"/>
        </w:rPr>
        <w:t>El impacto de esta meta se enfoca hacia la comunidad institucional desde el área operativa, la cual se ve reflejada en prevención de riesgos físicos y de bioseguridad.</w:t>
      </w:r>
    </w:p>
    <w:p w14:paraId="38442762" w14:textId="77777777" w:rsidR="00780FB2" w:rsidRDefault="00780FB2" w:rsidP="00780FB2">
      <w:pPr>
        <w:jc w:val="both"/>
        <w:rPr>
          <w:rFonts w:eastAsia="Arial"/>
          <w:b/>
          <w:bCs/>
          <w:color w:val="000000"/>
          <w:sz w:val="22"/>
          <w:szCs w:val="22"/>
        </w:rPr>
      </w:pPr>
    </w:p>
    <w:p w14:paraId="29A7BE68" w14:textId="77777777" w:rsidR="00780FB2" w:rsidRDefault="00780FB2" w:rsidP="00780FB2">
      <w:pPr>
        <w:rPr>
          <w:b/>
          <w:bCs/>
          <w:sz w:val="22"/>
          <w:szCs w:val="22"/>
          <w:u w:val="single"/>
        </w:rPr>
      </w:pPr>
      <w:r>
        <w:rPr>
          <w:b/>
          <w:bCs/>
          <w:sz w:val="22"/>
          <w:szCs w:val="22"/>
          <w:u w:val="single"/>
        </w:rPr>
        <w:t>4.4 Enfoque Poblacional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23407386" w14:textId="77777777" w:rsidR="00780FB2" w:rsidRDefault="00780FB2" w:rsidP="00780FB2">
      <w:pPr>
        <w:jc w:val="both"/>
        <w:rPr>
          <w:b/>
          <w:bCs/>
          <w:color w:val="000000"/>
          <w:sz w:val="22"/>
          <w:szCs w:val="22"/>
        </w:rPr>
      </w:pPr>
    </w:p>
    <w:p w14:paraId="7A9CAA0D" w14:textId="77777777" w:rsidR="00780FB2" w:rsidRDefault="00780FB2" w:rsidP="00780FB2">
      <w:pPr>
        <w:jc w:val="both"/>
        <w:rPr>
          <w:sz w:val="22"/>
          <w:szCs w:val="22"/>
        </w:rPr>
      </w:pPr>
      <w:r>
        <w:rPr>
          <w:rFonts w:eastAsia="Times New Roman"/>
          <w:color w:val="000000"/>
          <w:sz w:val="22"/>
          <w:szCs w:val="22"/>
          <w:lang w:eastAsia="es-ES" w:bidi="es-ES"/>
        </w:rPr>
        <w:t>El avance se enfoca hacia la comunidad institucional desde el área operativa, la cual se ve reflejada en prevención de riesgos físicos y de bioseguridad dirigida hacia 270 personas aproximadamente distribuidas entre los grupos etarios de juventud, adultez y personas mayores.</w:t>
      </w:r>
    </w:p>
    <w:p w14:paraId="6734B4C6" w14:textId="77777777" w:rsidR="00780FB2" w:rsidRDefault="00780FB2" w:rsidP="00780FB2">
      <w:pPr>
        <w:jc w:val="both"/>
        <w:rPr>
          <w:rFonts w:eastAsia="Times New Roman"/>
          <w:color w:val="000000"/>
          <w:sz w:val="22"/>
          <w:szCs w:val="22"/>
          <w:lang w:eastAsia="es-ES" w:bidi="es-ES"/>
        </w:rPr>
      </w:pPr>
    </w:p>
    <w:p w14:paraId="6C07FA1A" w14:textId="77777777" w:rsidR="00780FB2" w:rsidRDefault="00780FB2" w:rsidP="00780FB2">
      <w:pPr>
        <w:rPr>
          <w:b/>
          <w:bCs/>
          <w:sz w:val="22"/>
          <w:szCs w:val="22"/>
          <w:u w:val="single"/>
        </w:rPr>
      </w:pPr>
      <w:r>
        <w:rPr>
          <w:b/>
          <w:bCs/>
          <w:sz w:val="22"/>
          <w:szCs w:val="22"/>
          <w:u w:val="single"/>
        </w:rPr>
        <w:t>4.5 Enfoque territorial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0912A00D" w14:textId="77777777" w:rsidR="00780FB2" w:rsidRDefault="00780FB2" w:rsidP="00780FB2">
      <w:pPr>
        <w:jc w:val="both"/>
        <w:rPr>
          <w:rFonts w:eastAsia="Times New Roman"/>
          <w:color w:val="000000"/>
          <w:sz w:val="22"/>
          <w:szCs w:val="22"/>
          <w:lang w:eastAsia="es-ES" w:bidi="es-ES"/>
        </w:rPr>
      </w:pPr>
    </w:p>
    <w:p w14:paraId="2A92B5B7" w14:textId="77777777" w:rsidR="00780FB2" w:rsidRDefault="00780FB2" w:rsidP="00780FB2">
      <w:pPr>
        <w:jc w:val="both"/>
        <w:rPr>
          <w:rFonts w:eastAsia="Arial"/>
          <w:color w:val="000000"/>
          <w:sz w:val="22"/>
          <w:szCs w:val="22"/>
          <w:lang w:eastAsia="es-ES" w:bidi="es-ES"/>
        </w:rPr>
      </w:pPr>
      <w:r>
        <w:rPr>
          <w:rFonts w:eastAsia="Times New Roman"/>
          <w:color w:val="000000"/>
          <w:sz w:val="22"/>
          <w:szCs w:val="22"/>
          <w:lang w:eastAsia="es-ES" w:bidi="es-ES"/>
        </w:rPr>
        <w:t>Para este avance, no hay afectación territorial.</w:t>
      </w:r>
    </w:p>
    <w:p w14:paraId="595200A6" w14:textId="77777777" w:rsidR="00780FB2" w:rsidRDefault="00780FB2" w:rsidP="00780FB2">
      <w:pPr>
        <w:rPr>
          <w:rFonts w:eastAsia="Arial"/>
          <w:b/>
          <w:bCs/>
          <w:color w:val="000000"/>
          <w:sz w:val="22"/>
          <w:szCs w:val="22"/>
          <w:u w:val="single"/>
        </w:rPr>
      </w:pPr>
    </w:p>
    <w:p w14:paraId="405705FD" w14:textId="77777777" w:rsidR="00780FB2" w:rsidRDefault="00780FB2" w:rsidP="00780FB2">
      <w:pPr>
        <w:rPr>
          <w:rFonts w:eastAsia="Arial"/>
          <w:b/>
          <w:bCs/>
          <w:color w:val="000000"/>
          <w:sz w:val="22"/>
          <w:szCs w:val="22"/>
          <w:u w:val="single"/>
        </w:rPr>
      </w:pPr>
    </w:p>
    <w:tbl>
      <w:tblPr>
        <w:tblW w:w="0" w:type="auto"/>
        <w:tblInd w:w="90" w:type="dxa"/>
        <w:tblLayout w:type="fixed"/>
        <w:tblCellMar>
          <w:top w:w="55" w:type="dxa"/>
          <w:left w:w="55" w:type="dxa"/>
          <w:bottom w:w="55" w:type="dxa"/>
          <w:right w:w="55" w:type="dxa"/>
        </w:tblCellMar>
        <w:tblLook w:val="04A0" w:firstRow="1" w:lastRow="0" w:firstColumn="1" w:lastColumn="0" w:noHBand="0" w:noVBand="1"/>
      </w:tblPr>
      <w:tblGrid>
        <w:gridCol w:w="705"/>
        <w:gridCol w:w="5025"/>
        <w:gridCol w:w="1695"/>
        <w:gridCol w:w="1245"/>
        <w:gridCol w:w="915"/>
      </w:tblGrid>
      <w:tr w:rsidR="00780FB2" w14:paraId="557A0328" w14:textId="77777777" w:rsidTr="00780FB2">
        <w:tc>
          <w:tcPr>
            <w:tcW w:w="705" w:type="dxa"/>
            <w:tcBorders>
              <w:top w:val="single" w:sz="2" w:space="0" w:color="000000"/>
              <w:left w:val="single" w:sz="2" w:space="0" w:color="000000"/>
              <w:bottom w:val="single" w:sz="2" w:space="0" w:color="000000"/>
              <w:right w:val="nil"/>
            </w:tcBorders>
            <w:shd w:val="clear" w:color="auto" w:fill="9900FF"/>
            <w:vAlign w:val="center"/>
            <w:hideMark/>
          </w:tcPr>
          <w:p w14:paraId="658D8E27" w14:textId="77777777" w:rsidR="00780FB2" w:rsidRDefault="00780FB2">
            <w:pPr>
              <w:pStyle w:val="Contenidodelatabla"/>
              <w:jc w:val="center"/>
              <w:rPr>
                <w:color w:val="FFFFFF"/>
                <w:sz w:val="22"/>
                <w:szCs w:val="22"/>
              </w:rPr>
            </w:pPr>
            <w:r>
              <w:rPr>
                <w:b/>
                <w:bCs/>
                <w:color w:val="FFFFFF"/>
                <w:sz w:val="22"/>
                <w:szCs w:val="22"/>
              </w:rPr>
              <w:t>Cód. Meta</w:t>
            </w:r>
          </w:p>
        </w:tc>
        <w:tc>
          <w:tcPr>
            <w:tcW w:w="5025" w:type="dxa"/>
            <w:tcBorders>
              <w:top w:val="single" w:sz="2" w:space="0" w:color="000000"/>
              <w:left w:val="single" w:sz="2" w:space="0" w:color="000000"/>
              <w:bottom w:val="single" w:sz="2" w:space="0" w:color="000000"/>
              <w:right w:val="nil"/>
            </w:tcBorders>
            <w:shd w:val="clear" w:color="auto" w:fill="9900FF"/>
            <w:vAlign w:val="center"/>
            <w:hideMark/>
          </w:tcPr>
          <w:p w14:paraId="029366CE" w14:textId="77777777" w:rsidR="00780FB2" w:rsidRDefault="00780FB2">
            <w:pPr>
              <w:pStyle w:val="Contenidodelatabla"/>
              <w:jc w:val="center"/>
              <w:rPr>
                <w:color w:val="FFFFFF"/>
                <w:sz w:val="22"/>
                <w:szCs w:val="22"/>
              </w:rPr>
            </w:pPr>
            <w:r>
              <w:rPr>
                <w:b/>
                <w:bCs/>
                <w:color w:val="FFFFFF"/>
                <w:sz w:val="22"/>
                <w:szCs w:val="22"/>
              </w:rPr>
              <w:t>Meta Proyecto</w:t>
            </w:r>
          </w:p>
        </w:tc>
        <w:tc>
          <w:tcPr>
            <w:tcW w:w="1695" w:type="dxa"/>
            <w:tcBorders>
              <w:top w:val="single" w:sz="2" w:space="0" w:color="000000"/>
              <w:left w:val="single" w:sz="2" w:space="0" w:color="000000"/>
              <w:bottom w:val="single" w:sz="2" w:space="0" w:color="000000"/>
              <w:right w:val="nil"/>
            </w:tcBorders>
            <w:shd w:val="clear" w:color="auto" w:fill="9900FF"/>
            <w:vAlign w:val="center"/>
            <w:hideMark/>
          </w:tcPr>
          <w:p w14:paraId="6BDBB13E" w14:textId="77777777" w:rsidR="00780FB2" w:rsidRDefault="00780FB2">
            <w:pPr>
              <w:pStyle w:val="Contenidodelatabla"/>
              <w:jc w:val="center"/>
              <w:rPr>
                <w:color w:val="FFFFFF"/>
                <w:sz w:val="22"/>
                <w:szCs w:val="22"/>
              </w:rPr>
            </w:pPr>
            <w:r>
              <w:rPr>
                <w:b/>
                <w:bCs/>
                <w:color w:val="FFFFFF"/>
                <w:sz w:val="22"/>
                <w:szCs w:val="22"/>
              </w:rPr>
              <w:t>Programación Vigencia</w:t>
            </w:r>
          </w:p>
        </w:tc>
        <w:tc>
          <w:tcPr>
            <w:tcW w:w="1245" w:type="dxa"/>
            <w:tcBorders>
              <w:top w:val="single" w:sz="2" w:space="0" w:color="000000"/>
              <w:left w:val="single" w:sz="2" w:space="0" w:color="000000"/>
              <w:bottom w:val="single" w:sz="2" w:space="0" w:color="000000"/>
              <w:right w:val="nil"/>
            </w:tcBorders>
            <w:shd w:val="clear" w:color="auto" w:fill="9900FF"/>
            <w:vAlign w:val="center"/>
            <w:hideMark/>
          </w:tcPr>
          <w:p w14:paraId="662B9182" w14:textId="77777777" w:rsidR="00780FB2" w:rsidRDefault="00780FB2">
            <w:pPr>
              <w:pStyle w:val="Contenidodelatabla"/>
              <w:jc w:val="center"/>
              <w:rPr>
                <w:color w:val="FFFFFF"/>
                <w:sz w:val="22"/>
                <w:szCs w:val="22"/>
              </w:rPr>
            </w:pPr>
            <w:r>
              <w:rPr>
                <w:b/>
                <w:bCs/>
                <w:color w:val="FFFFFF"/>
                <w:sz w:val="22"/>
                <w:szCs w:val="22"/>
              </w:rPr>
              <w:t>Ejecución Vigencia</w:t>
            </w:r>
          </w:p>
        </w:tc>
        <w:tc>
          <w:tcPr>
            <w:tcW w:w="915" w:type="dxa"/>
            <w:tcBorders>
              <w:top w:val="single" w:sz="2" w:space="0" w:color="000000"/>
              <w:left w:val="single" w:sz="2" w:space="0" w:color="000000"/>
              <w:bottom w:val="single" w:sz="2" w:space="0" w:color="000000"/>
              <w:right w:val="single" w:sz="2" w:space="0" w:color="000000"/>
            </w:tcBorders>
            <w:shd w:val="clear" w:color="auto" w:fill="9900FF"/>
            <w:vAlign w:val="center"/>
            <w:hideMark/>
          </w:tcPr>
          <w:p w14:paraId="307A0E0E" w14:textId="77777777" w:rsidR="00780FB2" w:rsidRDefault="00780FB2">
            <w:pPr>
              <w:pStyle w:val="Contenidodelatabla"/>
              <w:jc w:val="center"/>
              <w:rPr>
                <w:color w:val="FFFFFF"/>
                <w:sz w:val="22"/>
                <w:szCs w:val="22"/>
              </w:rPr>
            </w:pPr>
            <w:r>
              <w:rPr>
                <w:b/>
                <w:bCs/>
                <w:color w:val="FFFFFF"/>
                <w:sz w:val="22"/>
                <w:szCs w:val="22"/>
              </w:rPr>
              <w:t>% Avance</w:t>
            </w:r>
          </w:p>
        </w:tc>
      </w:tr>
      <w:tr w:rsidR="00780FB2" w14:paraId="25E1AB80" w14:textId="77777777" w:rsidTr="00780FB2">
        <w:tc>
          <w:tcPr>
            <w:tcW w:w="705" w:type="dxa"/>
            <w:tcBorders>
              <w:top w:val="nil"/>
              <w:left w:val="single" w:sz="2" w:space="0" w:color="000000"/>
              <w:bottom w:val="single" w:sz="2" w:space="0" w:color="000000"/>
              <w:right w:val="nil"/>
            </w:tcBorders>
            <w:hideMark/>
          </w:tcPr>
          <w:p w14:paraId="44D7E7BA" w14:textId="77777777" w:rsidR="00780FB2" w:rsidRDefault="00780FB2">
            <w:pPr>
              <w:pStyle w:val="Contenidodelatabla"/>
              <w:snapToGrid w:val="0"/>
              <w:jc w:val="center"/>
              <w:rPr>
                <w:color w:val="000000"/>
                <w:sz w:val="22"/>
                <w:szCs w:val="22"/>
              </w:rPr>
            </w:pPr>
            <w:r>
              <w:rPr>
                <w:sz w:val="22"/>
                <w:szCs w:val="22"/>
              </w:rPr>
              <w:t>4</w:t>
            </w:r>
          </w:p>
        </w:tc>
        <w:tc>
          <w:tcPr>
            <w:tcW w:w="5025" w:type="dxa"/>
            <w:tcBorders>
              <w:top w:val="nil"/>
              <w:left w:val="single" w:sz="2" w:space="0" w:color="000000"/>
              <w:bottom w:val="single" w:sz="2" w:space="0" w:color="000000"/>
              <w:right w:val="nil"/>
            </w:tcBorders>
            <w:hideMark/>
          </w:tcPr>
          <w:p w14:paraId="29E1AE60" w14:textId="77777777" w:rsidR="00780FB2" w:rsidRDefault="00780FB2">
            <w:pPr>
              <w:pStyle w:val="Contenidodelatabla"/>
              <w:snapToGrid w:val="0"/>
              <w:jc w:val="both"/>
              <w:rPr>
                <w:color w:val="000000"/>
                <w:sz w:val="22"/>
                <w:szCs w:val="22"/>
              </w:rPr>
            </w:pPr>
            <w:r>
              <w:rPr>
                <w:sz w:val="22"/>
                <w:szCs w:val="22"/>
              </w:rPr>
              <w:t>Elaborar 1 plan de atención de requerimientos para fortalecer la gestión y el clima laboral.</w:t>
            </w:r>
          </w:p>
        </w:tc>
        <w:tc>
          <w:tcPr>
            <w:tcW w:w="1695" w:type="dxa"/>
            <w:tcBorders>
              <w:top w:val="nil"/>
              <w:left w:val="single" w:sz="2" w:space="0" w:color="000000"/>
              <w:bottom w:val="single" w:sz="2" w:space="0" w:color="000000"/>
              <w:right w:val="nil"/>
            </w:tcBorders>
            <w:hideMark/>
          </w:tcPr>
          <w:p w14:paraId="51EB709E" w14:textId="77777777" w:rsidR="00780FB2" w:rsidRDefault="00780FB2">
            <w:pPr>
              <w:pStyle w:val="Contenidodelatabla"/>
              <w:snapToGrid w:val="0"/>
              <w:jc w:val="center"/>
              <w:rPr>
                <w:color w:val="000000"/>
                <w:sz w:val="22"/>
                <w:szCs w:val="22"/>
              </w:rPr>
            </w:pPr>
            <w:r>
              <w:rPr>
                <w:color w:val="000000"/>
                <w:sz w:val="22"/>
                <w:szCs w:val="22"/>
              </w:rPr>
              <w:t>0,2</w:t>
            </w:r>
          </w:p>
        </w:tc>
        <w:tc>
          <w:tcPr>
            <w:tcW w:w="1245" w:type="dxa"/>
            <w:tcBorders>
              <w:top w:val="nil"/>
              <w:left w:val="single" w:sz="2" w:space="0" w:color="000000"/>
              <w:bottom w:val="single" w:sz="2" w:space="0" w:color="000000"/>
              <w:right w:val="nil"/>
            </w:tcBorders>
            <w:hideMark/>
          </w:tcPr>
          <w:p w14:paraId="504C2BC6" w14:textId="77777777" w:rsidR="00780FB2" w:rsidRDefault="00780FB2">
            <w:pPr>
              <w:pStyle w:val="Contenidodelatabla"/>
              <w:snapToGrid w:val="0"/>
              <w:jc w:val="center"/>
              <w:rPr>
                <w:color w:val="000000"/>
                <w:sz w:val="22"/>
                <w:szCs w:val="22"/>
              </w:rPr>
            </w:pPr>
            <w:r>
              <w:rPr>
                <w:color w:val="000000"/>
                <w:sz w:val="22"/>
                <w:szCs w:val="22"/>
              </w:rPr>
              <w:t>0,2</w:t>
            </w:r>
          </w:p>
        </w:tc>
        <w:tc>
          <w:tcPr>
            <w:tcW w:w="915" w:type="dxa"/>
            <w:tcBorders>
              <w:top w:val="nil"/>
              <w:left w:val="single" w:sz="2" w:space="0" w:color="000000"/>
              <w:bottom w:val="single" w:sz="2" w:space="0" w:color="000000"/>
              <w:right w:val="single" w:sz="2" w:space="0" w:color="000000"/>
            </w:tcBorders>
            <w:hideMark/>
          </w:tcPr>
          <w:p w14:paraId="1538249F" w14:textId="77777777" w:rsidR="00780FB2" w:rsidRDefault="00780FB2">
            <w:pPr>
              <w:pStyle w:val="Contenidodelatabla"/>
              <w:snapToGrid w:val="0"/>
              <w:jc w:val="center"/>
              <w:rPr>
                <w:color w:val="000000"/>
                <w:sz w:val="22"/>
                <w:szCs w:val="22"/>
              </w:rPr>
            </w:pPr>
            <w:r>
              <w:rPr>
                <w:color w:val="000000"/>
                <w:sz w:val="22"/>
                <w:szCs w:val="22"/>
              </w:rPr>
              <w:t>100%</w:t>
            </w:r>
          </w:p>
        </w:tc>
      </w:tr>
    </w:tbl>
    <w:p w14:paraId="5D7D08C4" w14:textId="77777777" w:rsidR="00780FB2" w:rsidRDefault="00780FB2" w:rsidP="00780FB2">
      <w:pPr>
        <w:rPr>
          <w:b/>
          <w:bCs/>
          <w:kern w:val="2"/>
          <w:sz w:val="22"/>
          <w:szCs w:val="22"/>
          <w:u w:val="single"/>
        </w:rPr>
      </w:pPr>
    </w:p>
    <w:p w14:paraId="20C63B0B" w14:textId="77777777" w:rsidR="00780FB2" w:rsidRDefault="00780FB2" w:rsidP="00780FB2">
      <w:pPr>
        <w:rPr>
          <w:b/>
          <w:bCs/>
          <w:sz w:val="22"/>
          <w:szCs w:val="22"/>
          <w:u w:val="single"/>
        </w:rPr>
      </w:pPr>
      <w:r>
        <w:rPr>
          <w:b/>
          <w:bCs/>
          <w:sz w:val="22"/>
          <w:szCs w:val="22"/>
          <w:u w:val="single"/>
        </w:rPr>
        <w:t>4.1 Reporte de avance y logros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6FD3E7CA" w14:textId="77777777" w:rsidR="00780FB2" w:rsidRDefault="00780FB2" w:rsidP="00780FB2">
      <w:pPr>
        <w:tabs>
          <w:tab w:val="left" w:pos="0"/>
          <w:tab w:val="left" w:pos="720"/>
        </w:tabs>
        <w:spacing w:line="100" w:lineRule="atLeast"/>
        <w:jc w:val="both"/>
        <w:rPr>
          <w:b/>
          <w:color w:val="000000"/>
          <w:sz w:val="22"/>
          <w:szCs w:val="22"/>
        </w:rPr>
      </w:pPr>
    </w:p>
    <w:p w14:paraId="2F702592" w14:textId="77777777" w:rsidR="00780FB2" w:rsidRDefault="00780FB2" w:rsidP="00780FB2">
      <w:pPr>
        <w:tabs>
          <w:tab w:val="left" w:pos="0"/>
          <w:tab w:val="left" w:pos="720"/>
        </w:tabs>
        <w:spacing w:line="100" w:lineRule="atLeast"/>
        <w:jc w:val="both"/>
        <w:rPr>
          <w:bCs/>
          <w:color w:val="000000"/>
          <w:sz w:val="22"/>
          <w:szCs w:val="22"/>
        </w:rPr>
      </w:pPr>
      <w:r>
        <w:rPr>
          <w:b/>
          <w:color w:val="000000"/>
          <w:sz w:val="22"/>
          <w:szCs w:val="22"/>
        </w:rPr>
        <w:t xml:space="preserve">Avance vigencia: </w:t>
      </w:r>
      <w:r>
        <w:rPr>
          <w:bCs/>
          <w:color w:val="000000"/>
          <w:sz w:val="22"/>
          <w:szCs w:val="22"/>
        </w:rPr>
        <w:t>el plan se ha desarrollado conforme se han venido atendiendo los requerimientos para el respaldo de áreas de la Secretaría l</w:t>
      </w:r>
      <w:r>
        <w:rPr>
          <w:rFonts w:eastAsia="Times New Roman"/>
          <w:color w:val="000000"/>
          <w:kern w:val="0"/>
          <w:sz w:val="22"/>
          <w:szCs w:val="22"/>
          <w:lang w:val="es-CO" w:eastAsia="es-CO"/>
        </w:rPr>
        <w:t>o anterior como evidencia de la mejora en la gestión que sin lugar a duda igualmente contribuyó en la mejora del clima laboral, al alivianar las cargas laborales.</w:t>
      </w:r>
    </w:p>
    <w:p w14:paraId="7C5E2F2C" w14:textId="77777777" w:rsidR="00780FB2" w:rsidRDefault="00780FB2" w:rsidP="00780FB2">
      <w:pPr>
        <w:tabs>
          <w:tab w:val="left" w:pos="0"/>
          <w:tab w:val="left" w:pos="720"/>
        </w:tabs>
        <w:spacing w:line="100" w:lineRule="atLeast"/>
        <w:jc w:val="both"/>
        <w:rPr>
          <w:sz w:val="22"/>
          <w:szCs w:val="22"/>
          <w:lang w:val="es-CO"/>
        </w:rPr>
      </w:pPr>
    </w:p>
    <w:p w14:paraId="4444A2B8" w14:textId="77777777" w:rsidR="00780FB2" w:rsidRDefault="00780FB2" w:rsidP="00780FB2">
      <w:pPr>
        <w:tabs>
          <w:tab w:val="left" w:pos="0"/>
          <w:tab w:val="left" w:pos="720"/>
        </w:tabs>
        <w:spacing w:line="100" w:lineRule="atLeast"/>
        <w:jc w:val="both"/>
        <w:rPr>
          <w:b/>
          <w:bCs/>
          <w:sz w:val="22"/>
          <w:szCs w:val="22"/>
          <w:lang w:val="es-CO"/>
        </w:rPr>
      </w:pPr>
      <w:r>
        <w:rPr>
          <w:b/>
          <w:bCs/>
          <w:color w:val="000000"/>
          <w:sz w:val="22"/>
          <w:szCs w:val="22"/>
        </w:rPr>
        <w:t>Dirección de Personas Jurídicas</w:t>
      </w:r>
    </w:p>
    <w:p w14:paraId="1DE267A9" w14:textId="77777777" w:rsidR="00780FB2" w:rsidRDefault="00780FB2" w:rsidP="00780FB2">
      <w:pPr>
        <w:tabs>
          <w:tab w:val="left" w:pos="0"/>
          <w:tab w:val="left" w:pos="720"/>
        </w:tabs>
        <w:spacing w:line="100" w:lineRule="atLeast"/>
        <w:jc w:val="both"/>
        <w:rPr>
          <w:color w:val="000000"/>
          <w:sz w:val="22"/>
          <w:szCs w:val="22"/>
        </w:rPr>
      </w:pPr>
      <w:r>
        <w:rPr>
          <w:sz w:val="22"/>
          <w:szCs w:val="22"/>
        </w:rPr>
        <w:t xml:space="preserve">De conformidad con lo dispuesto en el Decreto Distrital 037 de 2017, en concordancia con el Decreto Distrital 619 de 2013 y 530 de 2015, la Secretaría Distrital de Cultura, Recreación y Deporte, a </w:t>
      </w:r>
      <w:r>
        <w:rPr>
          <w:color w:val="000000"/>
          <w:sz w:val="22"/>
          <w:szCs w:val="22"/>
        </w:rPr>
        <w:t xml:space="preserve">través de la Dirección de Personas Jurídicas, tiene a su cargo el reconocimiento de la </w:t>
      </w:r>
      <w:r>
        <w:rPr>
          <w:color w:val="000000"/>
          <w:sz w:val="22"/>
          <w:szCs w:val="22"/>
        </w:rPr>
        <w:lastRenderedPageBreak/>
        <w:t>personería jurídica y trámites derivados de la misma, de los organismos deportivos y/o recreativos con domicilio en Bogotá D.C., vinculados al Sistema Nacional del Deporte.</w:t>
      </w:r>
    </w:p>
    <w:p w14:paraId="11AF8069" w14:textId="77777777" w:rsidR="00780FB2" w:rsidRDefault="00780FB2" w:rsidP="00780FB2">
      <w:pPr>
        <w:jc w:val="both"/>
        <w:rPr>
          <w:color w:val="000000"/>
          <w:sz w:val="22"/>
          <w:szCs w:val="22"/>
        </w:rPr>
      </w:pPr>
      <w:r>
        <w:rPr>
          <w:color w:val="000000"/>
          <w:sz w:val="22"/>
          <w:szCs w:val="22"/>
        </w:rPr>
        <w:t xml:space="preserve"> </w:t>
      </w:r>
    </w:p>
    <w:p w14:paraId="14DDF099" w14:textId="77777777" w:rsidR="00780FB2" w:rsidRDefault="00780FB2" w:rsidP="00780FB2">
      <w:pPr>
        <w:jc w:val="both"/>
        <w:rPr>
          <w:color w:val="000000"/>
          <w:sz w:val="22"/>
          <w:szCs w:val="22"/>
        </w:rPr>
      </w:pPr>
      <w:r>
        <w:rPr>
          <w:color w:val="000000"/>
          <w:sz w:val="22"/>
          <w:szCs w:val="22"/>
        </w:rPr>
        <w:t xml:space="preserve">De otra parte, y con fundamento en la normativa citada, ejerce la función de inspección, vigilancia y control a las entidades sin ánimo de lucro con fines culturales, deportivos o recreativos con domicilio en Bogotá D.C., no vinculadas al Sistema Nacional del Deporte y registradas en la Cámara de Comercio de Bogotá. </w:t>
      </w:r>
    </w:p>
    <w:p w14:paraId="2163D6C1" w14:textId="77777777" w:rsidR="00780FB2" w:rsidRDefault="00780FB2" w:rsidP="00780FB2">
      <w:pPr>
        <w:pStyle w:val="NoSpacing"/>
        <w:jc w:val="both"/>
        <w:rPr>
          <w:rFonts w:eastAsia="Arial"/>
          <w:bCs/>
          <w:color w:val="000000"/>
          <w:sz w:val="22"/>
          <w:szCs w:val="22"/>
          <w:lang w:eastAsia="ar-SA" w:bidi="es-ES"/>
        </w:rPr>
      </w:pPr>
    </w:p>
    <w:p w14:paraId="0E32744C" w14:textId="77777777" w:rsidR="00780FB2" w:rsidRDefault="00780FB2" w:rsidP="00780FB2">
      <w:pPr>
        <w:pStyle w:val="NoSpacing"/>
        <w:jc w:val="both"/>
        <w:rPr>
          <w:rFonts w:eastAsia="Nimbus Sans L"/>
          <w:color w:val="000000"/>
          <w:sz w:val="22"/>
          <w:szCs w:val="22"/>
          <w:lang w:eastAsia="es-ES" w:bidi="es-ES"/>
        </w:rPr>
      </w:pPr>
      <w:r>
        <w:rPr>
          <w:rFonts w:eastAsia="Arial"/>
          <w:sz w:val="22"/>
          <w:szCs w:val="22"/>
          <w:lang w:eastAsia="ar-SA"/>
        </w:rPr>
        <w:t>E</w:t>
      </w:r>
      <w:r>
        <w:rPr>
          <w:rFonts w:eastAsia="Nimbus Sans L"/>
          <w:sz w:val="22"/>
          <w:szCs w:val="22"/>
          <w:highlight w:val="white"/>
          <w:lang w:eastAsia="es-ES" w:bidi="es-ES"/>
        </w:rPr>
        <w:t xml:space="preserve">ntre los trámites de mayor frecuencia en la Dirección de Personas Jurídicas, se encuentran </w:t>
      </w:r>
      <w:r>
        <w:rPr>
          <w:rFonts w:eastAsia="Nimbus Sans L"/>
          <w:color w:val="000000"/>
          <w:sz w:val="22"/>
          <w:szCs w:val="22"/>
          <w:highlight w:val="white"/>
          <w:lang w:eastAsia="es-ES" w:bidi="es-ES"/>
        </w:rPr>
        <w:t xml:space="preserve">la expedición de certificados de Existencia y Representación Legal, documento que da cuenta de la vigencia de la personería jurídica y de quienes ostentan la representación legal de las ESAL y los dignatarios inscritos, así como, </w:t>
      </w:r>
      <w:r>
        <w:rPr>
          <w:rFonts w:eastAsia="Nimbus Sans L"/>
          <w:sz w:val="22"/>
          <w:szCs w:val="22"/>
          <w:highlight w:val="white"/>
          <w:lang w:eastAsia="es-ES" w:bidi="es-ES"/>
        </w:rPr>
        <w:t xml:space="preserve">la actualización del Registro Público que lleva la SCRD a través de la inscripción de los miembros de </w:t>
      </w:r>
      <w:r>
        <w:rPr>
          <w:rFonts w:eastAsia="Nimbus Sans L"/>
          <w:color w:val="000000"/>
          <w:sz w:val="22"/>
          <w:szCs w:val="22"/>
          <w:highlight w:val="white"/>
          <w:lang w:eastAsia="es-ES" w:bidi="es-ES"/>
        </w:rPr>
        <w:t xml:space="preserve">los órganos de administración, de control y de disciplina de los organismos deportivos y/o recreativos vinculados al Sistema Nacional del Deporte. </w:t>
      </w:r>
    </w:p>
    <w:p w14:paraId="40A43458" w14:textId="77777777" w:rsidR="00780FB2" w:rsidRDefault="00780FB2" w:rsidP="00780FB2">
      <w:pPr>
        <w:pStyle w:val="NoSpacing"/>
        <w:jc w:val="both"/>
        <w:rPr>
          <w:rFonts w:eastAsia="Nimbus Sans L"/>
          <w:color w:val="000000"/>
          <w:sz w:val="22"/>
          <w:szCs w:val="22"/>
          <w:lang w:eastAsia="es-ES" w:bidi="es-ES"/>
        </w:rPr>
      </w:pPr>
    </w:p>
    <w:p w14:paraId="7678D84D" w14:textId="77777777" w:rsidR="00780FB2" w:rsidRDefault="00780FB2" w:rsidP="00780FB2">
      <w:pPr>
        <w:pStyle w:val="NoSpacing"/>
        <w:jc w:val="both"/>
        <w:rPr>
          <w:color w:val="000000"/>
          <w:sz w:val="22"/>
          <w:szCs w:val="22"/>
        </w:rPr>
      </w:pPr>
      <w:r>
        <w:rPr>
          <w:color w:val="000000"/>
          <w:sz w:val="22"/>
          <w:szCs w:val="22"/>
        </w:rPr>
        <w:t>En lo que respecta a las actividades de Inspección, Vigilancia y Control a las ESAL con fines culturales, recreativos o deportivos registradas en la Cámara de Comercio de Bogotá se adelantó el seguimiento al cumplimiento de la obligación legal relativa a la presentación de información y documentación jurídica, financiera y contable y se efectuaron los respectivos requerimientos y observaciones con miras a que las entidades se fortalezcan administrativa y jurídicamente redundando ello en el desarrollo de su objeto social y en beneficio de la comunidad del Distrito Capital.</w:t>
      </w:r>
    </w:p>
    <w:p w14:paraId="150EF4FE" w14:textId="77777777" w:rsidR="00780FB2" w:rsidRDefault="00780FB2" w:rsidP="00780FB2">
      <w:pPr>
        <w:pStyle w:val="NoSpacing"/>
        <w:jc w:val="both"/>
        <w:rPr>
          <w:color w:val="000000"/>
          <w:sz w:val="22"/>
          <w:szCs w:val="22"/>
        </w:rPr>
      </w:pPr>
    </w:p>
    <w:p w14:paraId="79D960DA" w14:textId="77777777" w:rsidR="00780FB2" w:rsidRDefault="00780FB2" w:rsidP="00780FB2">
      <w:pPr>
        <w:pStyle w:val="NoSpacing"/>
        <w:jc w:val="both"/>
        <w:rPr>
          <w:b/>
          <w:bCs/>
          <w:sz w:val="22"/>
          <w:szCs w:val="22"/>
        </w:rPr>
      </w:pPr>
      <w:r>
        <w:rPr>
          <w:b/>
          <w:bCs/>
          <w:sz w:val="22"/>
          <w:szCs w:val="22"/>
        </w:rPr>
        <w:t>Contratación y jurídica</w:t>
      </w:r>
    </w:p>
    <w:p w14:paraId="23658E52" w14:textId="77777777" w:rsidR="00780FB2" w:rsidRDefault="00780FB2" w:rsidP="00780FB2">
      <w:pPr>
        <w:tabs>
          <w:tab w:val="left" w:pos="0"/>
          <w:tab w:val="left" w:pos="720"/>
        </w:tabs>
        <w:spacing w:line="100" w:lineRule="atLeast"/>
        <w:jc w:val="both"/>
        <w:rPr>
          <w:b/>
          <w:color w:val="000000"/>
          <w:sz w:val="22"/>
          <w:szCs w:val="22"/>
        </w:rPr>
      </w:pPr>
    </w:p>
    <w:p w14:paraId="0A11B4D6" w14:textId="77777777" w:rsidR="00780FB2" w:rsidRDefault="00780FB2" w:rsidP="00780FB2">
      <w:pPr>
        <w:tabs>
          <w:tab w:val="left" w:pos="0"/>
          <w:tab w:val="left" w:pos="720"/>
        </w:tabs>
        <w:spacing w:line="100" w:lineRule="atLeast"/>
        <w:jc w:val="both"/>
        <w:rPr>
          <w:rFonts w:eastAsia="Times New Roman"/>
          <w:color w:val="000000"/>
          <w:sz w:val="22"/>
          <w:szCs w:val="22"/>
          <w:lang w:eastAsia="es-ES" w:bidi="es-ES"/>
        </w:rPr>
      </w:pPr>
      <w:r>
        <w:rPr>
          <w:rFonts w:eastAsia="Times New Roman"/>
          <w:color w:val="000000"/>
          <w:sz w:val="22"/>
          <w:szCs w:val="22"/>
          <w:lang w:eastAsia="es-ES" w:bidi="es-ES"/>
        </w:rPr>
        <w:t>En el año 2020, la Oficina Asesora de Jurídica de la SCRD como proceso de apoyo en la estructura organizacional, realizó el acompañamiento, asesoría y revisión de los asuntos contractuales, normativos y regulatorios, y la correspondiente representación judicial y extrajudicial de la Secretaría, cuyos avances y logros son:</w:t>
      </w:r>
    </w:p>
    <w:p w14:paraId="64532F6F" w14:textId="77777777" w:rsidR="00780FB2" w:rsidRDefault="00780FB2" w:rsidP="00780FB2">
      <w:pPr>
        <w:tabs>
          <w:tab w:val="left" w:pos="0"/>
          <w:tab w:val="left" w:pos="720"/>
        </w:tabs>
        <w:spacing w:line="100" w:lineRule="atLeast"/>
        <w:jc w:val="both"/>
        <w:rPr>
          <w:rFonts w:eastAsia="Times New Roman"/>
          <w:b/>
          <w:bCs/>
          <w:sz w:val="22"/>
          <w:szCs w:val="22"/>
          <w:lang w:eastAsia="es-ES" w:bidi="es-ES"/>
        </w:rPr>
      </w:pPr>
    </w:p>
    <w:p w14:paraId="664FB048" w14:textId="77777777" w:rsidR="00780FB2" w:rsidRDefault="00780FB2" w:rsidP="00780FB2">
      <w:pPr>
        <w:tabs>
          <w:tab w:val="left" w:pos="0"/>
          <w:tab w:val="left" w:pos="720"/>
        </w:tabs>
        <w:spacing w:line="100" w:lineRule="atLeast"/>
        <w:jc w:val="both"/>
        <w:rPr>
          <w:rFonts w:eastAsia="Times New Roman"/>
          <w:b/>
          <w:bCs/>
          <w:sz w:val="22"/>
          <w:szCs w:val="22"/>
          <w:lang w:eastAsia="es-ES" w:bidi="es-ES"/>
        </w:rPr>
      </w:pPr>
      <w:r>
        <w:rPr>
          <w:rFonts w:eastAsia="Times New Roman"/>
          <w:b/>
          <w:bCs/>
          <w:sz w:val="22"/>
          <w:szCs w:val="22"/>
          <w:lang w:eastAsia="es-ES" w:bidi="es-ES"/>
        </w:rPr>
        <w:t>Producción normativa y regulación:</w:t>
      </w:r>
    </w:p>
    <w:p w14:paraId="1A2A96C5" w14:textId="77777777" w:rsidR="00780FB2" w:rsidRDefault="00780FB2" w:rsidP="00780FB2">
      <w:pPr>
        <w:tabs>
          <w:tab w:val="left" w:pos="0"/>
          <w:tab w:val="left" w:pos="720"/>
        </w:tabs>
        <w:spacing w:line="100" w:lineRule="atLeast"/>
        <w:jc w:val="both"/>
        <w:rPr>
          <w:rFonts w:eastAsia="Times New Roman"/>
          <w:sz w:val="22"/>
          <w:szCs w:val="22"/>
          <w:lang w:eastAsia="es-ES" w:bidi="es-ES"/>
        </w:rPr>
      </w:pPr>
    </w:p>
    <w:p w14:paraId="6EE6CA85" w14:textId="77777777" w:rsidR="00780FB2" w:rsidRDefault="00780FB2" w:rsidP="00780FB2">
      <w:pPr>
        <w:tabs>
          <w:tab w:val="left" w:pos="0"/>
          <w:tab w:val="left" w:pos="720"/>
        </w:tabs>
        <w:spacing w:line="100" w:lineRule="atLeast"/>
        <w:jc w:val="both"/>
        <w:rPr>
          <w:sz w:val="22"/>
          <w:szCs w:val="22"/>
        </w:rPr>
      </w:pPr>
      <w:r>
        <w:rPr>
          <w:rFonts w:eastAsia="Times New Roman"/>
          <w:sz w:val="22"/>
          <w:szCs w:val="22"/>
          <w:lang w:eastAsia="es-ES" w:bidi="es-ES"/>
        </w:rPr>
        <w:t xml:space="preserve">Dentro de los avances para </w:t>
      </w:r>
      <w:r>
        <w:rPr>
          <w:sz w:val="22"/>
          <w:szCs w:val="22"/>
        </w:rPr>
        <w:t xml:space="preserve">fortalecer la gestión y el clima laboral, se fortaleció el equipo de trabajo para la defensa judicial. Con este equipo se realiza el control de legalidad de los diferentes actos administrativos que son sometidos a revisión, por las dependencias, se emiten conceptos, se compilan los aspectos propios de las viabilidades de los proyectos de acuerdo del Concejo de Bogotá, como de proyectos de ley, así mismo se brinda acompañamiento en los tramites de expedición de decretos distritales. </w:t>
      </w:r>
    </w:p>
    <w:p w14:paraId="26F4510C" w14:textId="77777777" w:rsidR="00780FB2" w:rsidRDefault="00780FB2" w:rsidP="00780FB2">
      <w:pPr>
        <w:tabs>
          <w:tab w:val="left" w:pos="0"/>
          <w:tab w:val="left" w:pos="720"/>
        </w:tabs>
        <w:spacing w:line="100" w:lineRule="atLeast"/>
        <w:jc w:val="both"/>
        <w:rPr>
          <w:sz w:val="22"/>
          <w:szCs w:val="22"/>
        </w:rPr>
      </w:pPr>
    </w:p>
    <w:p w14:paraId="05D5EF3D" w14:textId="599DE07D" w:rsidR="00780FB2" w:rsidRDefault="00780FB2" w:rsidP="00780FB2">
      <w:pPr>
        <w:tabs>
          <w:tab w:val="left" w:pos="0"/>
          <w:tab w:val="left" w:pos="720"/>
        </w:tabs>
        <w:spacing w:line="100" w:lineRule="atLeast"/>
        <w:jc w:val="both"/>
        <w:rPr>
          <w:rFonts w:eastAsia="Times New Roman"/>
          <w:sz w:val="22"/>
          <w:szCs w:val="22"/>
          <w:lang w:eastAsia="es-ES" w:bidi="es-ES"/>
        </w:rPr>
      </w:pPr>
      <w:r>
        <w:rPr>
          <w:rFonts w:eastAsia="Times New Roman"/>
          <w:sz w:val="22"/>
          <w:szCs w:val="22"/>
          <w:lang w:eastAsia="es-ES" w:bidi="es-ES"/>
        </w:rPr>
        <w:t xml:space="preserve">Se han emitido 11 conceptos, 34 asesorías, referidas a delegaciones o consultas de carácter jurídico, que como tal no implican la expedición de un concepto, se han efectuado 2 socializaciones normativas, 91 revisiones de legalidad de actos administrativos expedidos en la </w:t>
      </w:r>
      <w:r>
        <w:rPr>
          <w:rFonts w:eastAsia="Times New Roman"/>
          <w:sz w:val="22"/>
          <w:szCs w:val="22"/>
          <w:lang w:eastAsia="es-ES" w:bidi="es-ES"/>
        </w:rPr>
        <w:lastRenderedPageBreak/>
        <w:t>SCRD, se estudió la viabilidad jurídica, técnica, presupuestal y de conveniencia de 31 proyectos de acuerdo y 4 proyectos de ley, así mismo se acompaña las reuniones que la Secretaría de Gobierno programa para unificación de posición distrital frente a las iniciativas del concejo, así como a las mesas de trabajo con esta corporación.</w:t>
      </w:r>
    </w:p>
    <w:p w14:paraId="18B9F7B9" w14:textId="77777777" w:rsidR="004A3EB1" w:rsidRDefault="004A3EB1" w:rsidP="00780FB2">
      <w:pPr>
        <w:tabs>
          <w:tab w:val="left" w:pos="0"/>
          <w:tab w:val="left" w:pos="720"/>
        </w:tabs>
        <w:spacing w:line="100" w:lineRule="atLeast"/>
        <w:jc w:val="both"/>
        <w:rPr>
          <w:rFonts w:eastAsia="Times New Roman"/>
          <w:sz w:val="22"/>
          <w:szCs w:val="22"/>
          <w:lang w:eastAsia="es-ES" w:bidi="es-ES"/>
        </w:rPr>
      </w:pPr>
    </w:p>
    <w:p w14:paraId="7B479B46" w14:textId="77777777" w:rsidR="00780FB2" w:rsidRDefault="00780FB2" w:rsidP="00780FB2">
      <w:pPr>
        <w:tabs>
          <w:tab w:val="left" w:pos="0"/>
          <w:tab w:val="left" w:pos="720"/>
        </w:tabs>
        <w:spacing w:line="100" w:lineRule="atLeast"/>
        <w:jc w:val="both"/>
        <w:rPr>
          <w:rFonts w:eastAsia="Times New Roman"/>
          <w:sz w:val="22"/>
          <w:szCs w:val="22"/>
          <w:lang w:eastAsia="es-ES" w:bidi="es-ES"/>
        </w:rPr>
      </w:pPr>
      <w:r>
        <w:rPr>
          <w:sz w:val="22"/>
          <w:szCs w:val="22"/>
          <w:lang w:eastAsia="es-ES" w:bidi="es-ES"/>
        </w:rPr>
        <w:t xml:space="preserve">Se encuentra en revisión de legalidad por parte de la Secretaría Jurídica Distrital el proyecto de decreto </w:t>
      </w:r>
      <w:r>
        <w:rPr>
          <w:i/>
          <w:iCs/>
          <w:sz w:val="22"/>
          <w:szCs w:val="22"/>
          <w:lang w:eastAsia="es-ES" w:bidi="es-ES"/>
        </w:rPr>
        <w:t>“Por Medio del cual se Modifica el Literal C del Artículo 21 del Decreto Distrital 863 de 2019 – SIDFAC”</w:t>
      </w:r>
      <w:r>
        <w:rPr>
          <w:sz w:val="22"/>
          <w:szCs w:val="22"/>
          <w:lang w:eastAsia="es-ES" w:bidi="es-ES"/>
        </w:rPr>
        <w:t xml:space="preserve"> y se acompaña el desarrollo regulatorio del proyecto de decreto “</w:t>
      </w:r>
      <w:r>
        <w:rPr>
          <w:i/>
          <w:iCs/>
          <w:sz w:val="22"/>
          <w:szCs w:val="22"/>
          <w:lang w:eastAsia="es-ES" w:bidi="es-ES"/>
        </w:rPr>
        <w:t>Por el cual se establece el Sistema Distrital de Patrimonio Cultural, se reasignan competencias y se dictan otras disposiciones, se deroga el Decreto Distrital 070 de 2015”</w:t>
      </w:r>
      <w:r>
        <w:rPr>
          <w:i/>
          <w:iCs/>
          <w:color w:val="4472C4"/>
          <w:sz w:val="22"/>
          <w:szCs w:val="22"/>
          <w:lang w:eastAsia="es-ES" w:bidi="es-ES"/>
        </w:rPr>
        <w:t xml:space="preserve"> </w:t>
      </w:r>
    </w:p>
    <w:p w14:paraId="051CBB67" w14:textId="77777777" w:rsidR="00780FB2" w:rsidRDefault="00780FB2" w:rsidP="00780FB2">
      <w:pPr>
        <w:tabs>
          <w:tab w:val="left" w:pos="0"/>
          <w:tab w:val="left" w:pos="720"/>
        </w:tabs>
        <w:spacing w:line="100" w:lineRule="atLeast"/>
        <w:jc w:val="both"/>
        <w:rPr>
          <w:sz w:val="22"/>
          <w:szCs w:val="22"/>
        </w:rPr>
      </w:pPr>
    </w:p>
    <w:p w14:paraId="3A4E1258" w14:textId="77777777" w:rsidR="00780FB2" w:rsidRDefault="00780FB2" w:rsidP="00780FB2">
      <w:pPr>
        <w:tabs>
          <w:tab w:val="left" w:pos="0"/>
          <w:tab w:val="left" w:pos="720"/>
        </w:tabs>
        <w:spacing w:line="100" w:lineRule="atLeast"/>
        <w:jc w:val="both"/>
        <w:rPr>
          <w:b/>
          <w:bCs/>
          <w:sz w:val="22"/>
          <w:szCs w:val="22"/>
        </w:rPr>
      </w:pPr>
      <w:r>
        <w:rPr>
          <w:b/>
          <w:bCs/>
          <w:sz w:val="22"/>
          <w:szCs w:val="22"/>
        </w:rPr>
        <w:t>Defensa judicial:</w:t>
      </w:r>
    </w:p>
    <w:p w14:paraId="60228F16" w14:textId="77777777" w:rsidR="00780FB2" w:rsidRDefault="00780FB2" w:rsidP="00780FB2">
      <w:pPr>
        <w:tabs>
          <w:tab w:val="left" w:pos="0"/>
          <w:tab w:val="left" w:pos="720"/>
        </w:tabs>
        <w:spacing w:line="100" w:lineRule="atLeast"/>
        <w:jc w:val="both"/>
        <w:rPr>
          <w:color w:val="4472C4"/>
          <w:sz w:val="22"/>
          <w:szCs w:val="22"/>
        </w:rPr>
      </w:pPr>
    </w:p>
    <w:p w14:paraId="28D82605" w14:textId="77777777" w:rsidR="00780FB2" w:rsidRDefault="00780FB2" w:rsidP="00780FB2">
      <w:pPr>
        <w:jc w:val="both"/>
        <w:rPr>
          <w:sz w:val="22"/>
          <w:szCs w:val="22"/>
        </w:rPr>
      </w:pPr>
      <w:r>
        <w:rPr>
          <w:sz w:val="22"/>
          <w:szCs w:val="22"/>
        </w:rPr>
        <w:t>Por otra parte, en el tema de Defensa Judicial, se ha brindado a nivel institucional y sectorial la oportuna y eficiente defensa judicial en procura de los intereses del Sector, respondiendo en los términos legales otorgados las solicitudes de los diferentes despachos judiciales, en torno a tutelas o avances procesales.</w:t>
      </w:r>
    </w:p>
    <w:p w14:paraId="07375E4B" w14:textId="77777777" w:rsidR="00780FB2" w:rsidRDefault="00780FB2" w:rsidP="00780FB2">
      <w:pPr>
        <w:jc w:val="both"/>
        <w:rPr>
          <w:sz w:val="22"/>
          <w:szCs w:val="22"/>
        </w:rPr>
      </w:pPr>
    </w:p>
    <w:p w14:paraId="722919DE" w14:textId="77777777" w:rsidR="00780FB2" w:rsidRDefault="00780FB2" w:rsidP="00780FB2">
      <w:pPr>
        <w:jc w:val="both"/>
        <w:rPr>
          <w:sz w:val="22"/>
          <w:szCs w:val="22"/>
        </w:rPr>
      </w:pPr>
      <w:r>
        <w:rPr>
          <w:sz w:val="22"/>
          <w:szCs w:val="22"/>
        </w:rPr>
        <w:t>Se atendieron tutelas por temas de artistas que buscaban la protección de los derechos fundamentales del trabajo y del mínimo vital, así mismo un grupo de tutelas de representantes y trabajadores de los gimnasios que solicitaban la reapertura de estos establecimientos, así como acciones de tutela en contra de la CNSC, que buscaba la revisión de la ponderación de los requisitos mínimos de los participantes.</w:t>
      </w:r>
    </w:p>
    <w:p w14:paraId="2DD24373" w14:textId="77777777" w:rsidR="00780FB2" w:rsidRDefault="00780FB2" w:rsidP="00780FB2">
      <w:pPr>
        <w:jc w:val="both"/>
        <w:rPr>
          <w:sz w:val="22"/>
          <w:szCs w:val="22"/>
        </w:rPr>
      </w:pPr>
    </w:p>
    <w:p w14:paraId="76725888" w14:textId="77777777" w:rsidR="00780FB2" w:rsidRDefault="00780FB2" w:rsidP="00780FB2">
      <w:pPr>
        <w:jc w:val="both"/>
        <w:rPr>
          <w:sz w:val="22"/>
          <w:szCs w:val="22"/>
        </w:rPr>
      </w:pPr>
      <w:r>
        <w:rPr>
          <w:sz w:val="22"/>
          <w:szCs w:val="22"/>
        </w:rPr>
        <w:t>En este periodo se aprobó las políticas de prevención del daño antijurídico y se generó un proyecto de decreto que busca modificar por mandato distrital la representación judicial de la entidad en cabeza del jefe jurídico de la SCRD. Una vez aprobadas las políticas se generó la Resolución 498 del 16 de septiembre del 2020, “Por la cual se adoptan las Políticas de Prevención del Daño Antijurídico de la Secretaría de Cultura, Recreación y Deporte –SCRD”.</w:t>
      </w:r>
    </w:p>
    <w:p w14:paraId="1BBB5DBB" w14:textId="77777777" w:rsidR="00780FB2" w:rsidRDefault="00780FB2" w:rsidP="00780FB2">
      <w:pPr>
        <w:jc w:val="both"/>
        <w:rPr>
          <w:sz w:val="22"/>
          <w:szCs w:val="22"/>
        </w:rPr>
      </w:pPr>
    </w:p>
    <w:p w14:paraId="7E07A061" w14:textId="77777777" w:rsidR="00780FB2" w:rsidRDefault="00780FB2" w:rsidP="00780FB2">
      <w:pPr>
        <w:tabs>
          <w:tab w:val="left" w:pos="0"/>
          <w:tab w:val="left" w:pos="720"/>
        </w:tabs>
        <w:spacing w:line="100" w:lineRule="atLeast"/>
        <w:jc w:val="both"/>
        <w:rPr>
          <w:rFonts w:eastAsia="Times New Roman"/>
          <w:color w:val="000000"/>
          <w:sz w:val="22"/>
          <w:szCs w:val="22"/>
          <w:lang w:eastAsia="es-ES" w:bidi="es-ES"/>
        </w:rPr>
      </w:pPr>
      <w:r>
        <w:rPr>
          <w:rFonts w:eastAsia="Times New Roman"/>
          <w:color w:val="000000"/>
          <w:sz w:val="22"/>
          <w:szCs w:val="22"/>
          <w:lang w:eastAsia="es-ES" w:bidi="es-ES"/>
        </w:rPr>
        <w:t xml:space="preserve">Se contestaron en el término legal 51 Acciones de tutelas </w:t>
      </w:r>
    </w:p>
    <w:p w14:paraId="05A09417" w14:textId="77777777" w:rsidR="00780FB2" w:rsidRDefault="00780FB2" w:rsidP="00780FB2">
      <w:pPr>
        <w:tabs>
          <w:tab w:val="left" w:pos="0"/>
          <w:tab w:val="left" w:pos="720"/>
        </w:tabs>
        <w:spacing w:line="100" w:lineRule="atLeast"/>
        <w:jc w:val="both"/>
        <w:rPr>
          <w:rFonts w:eastAsia="Times New Roman"/>
          <w:color w:val="000000"/>
          <w:sz w:val="22"/>
          <w:szCs w:val="22"/>
          <w:lang w:eastAsia="es-ES" w:bidi="es-ES"/>
        </w:rPr>
      </w:pPr>
      <w:r>
        <w:rPr>
          <w:rFonts w:eastAsia="Times New Roman"/>
          <w:color w:val="000000"/>
          <w:sz w:val="22"/>
          <w:szCs w:val="22"/>
          <w:lang w:eastAsia="es-ES" w:bidi="es-ES"/>
        </w:rPr>
        <w:t>Se aprobaron las políticas de prevención del daño antijurídico de la entidad</w:t>
      </w:r>
    </w:p>
    <w:p w14:paraId="7C5DEABA" w14:textId="77777777" w:rsidR="00780FB2" w:rsidRDefault="00780FB2" w:rsidP="00780FB2">
      <w:pPr>
        <w:tabs>
          <w:tab w:val="left" w:pos="0"/>
          <w:tab w:val="left" w:pos="720"/>
        </w:tabs>
        <w:spacing w:line="100" w:lineRule="atLeast"/>
        <w:jc w:val="both"/>
        <w:rPr>
          <w:rFonts w:eastAsia="Times New Roman"/>
          <w:color w:val="000000"/>
          <w:sz w:val="22"/>
          <w:szCs w:val="22"/>
          <w:lang w:eastAsia="es-ES" w:bidi="es-ES"/>
        </w:rPr>
      </w:pPr>
      <w:r>
        <w:rPr>
          <w:rFonts w:eastAsia="Times New Roman"/>
          <w:color w:val="000000"/>
          <w:sz w:val="22"/>
          <w:szCs w:val="22"/>
          <w:lang w:eastAsia="es-ES" w:bidi="es-ES"/>
        </w:rPr>
        <w:t>Se expidió la Resolución 498 del 16 de septiembre del 2020, “Por la cual se adoptan las Políticas de Prevención del Daño Antijurídico de la Secretaría de Cultura, Recreación y Deporte –SCRD”</w:t>
      </w:r>
    </w:p>
    <w:p w14:paraId="3A02E080" w14:textId="77777777" w:rsidR="00780FB2" w:rsidRDefault="00780FB2" w:rsidP="00780FB2">
      <w:pPr>
        <w:tabs>
          <w:tab w:val="left" w:pos="0"/>
          <w:tab w:val="left" w:pos="720"/>
        </w:tabs>
        <w:spacing w:line="100" w:lineRule="atLeast"/>
        <w:jc w:val="both"/>
        <w:rPr>
          <w:rFonts w:eastAsia="Times New Roman"/>
          <w:color w:val="000000"/>
          <w:sz w:val="22"/>
          <w:szCs w:val="22"/>
          <w:lang w:eastAsia="es-ES" w:bidi="es-ES"/>
        </w:rPr>
      </w:pPr>
      <w:r>
        <w:rPr>
          <w:rFonts w:eastAsia="Times New Roman"/>
          <w:color w:val="000000"/>
          <w:sz w:val="22"/>
          <w:szCs w:val="22"/>
          <w:lang w:eastAsia="es-ES" w:bidi="es-ES"/>
        </w:rPr>
        <w:t>Se interpuso un recurso de apelación contra un auto que negó las excepciones previas.</w:t>
      </w:r>
    </w:p>
    <w:p w14:paraId="1B6B5CF4" w14:textId="77777777" w:rsidR="00780FB2" w:rsidRDefault="00780FB2" w:rsidP="00780FB2">
      <w:pPr>
        <w:jc w:val="both"/>
        <w:rPr>
          <w:sz w:val="22"/>
          <w:szCs w:val="22"/>
        </w:rPr>
      </w:pPr>
    </w:p>
    <w:p w14:paraId="00D9B6F0" w14:textId="77777777" w:rsidR="00780FB2" w:rsidRDefault="00780FB2" w:rsidP="00780FB2">
      <w:pPr>
        <w:jc w:val="both"/>
        <w:rPr>
          <w:b/>
          <w:bCs/>
          <w:sz w:val="22"/>
          <w:szCs w:val="22"/>
        </w:rPr>
      </w:pPr>
      <w:r>
        <w:rPr>
          <w:b/>
          <w:bCs/>
          <w:sz w:val="22"/>
          <w:szCs w:val="22"/>
        </w:rPr>
        <w:t>Contratación:</w:t>
      </w:r>
    </w:p>
    <w:p w14:paraId="3B4BD4CD" w14:textId="77777777" w:rsidR="00780FB2" w:rsidRDefault="00780FB2" w:rsidP="00780FB2">
      <w:pPr>
        <w:jc w:val="both"/>
        <w:rPr>
          <w:sz w:val="22"/>
          <w:szCs w:val="22"/>
        </w:rPr>
      </w:pPr>
    </w:p>
    <w:p w14:paraId="672F9E7A" w14:textId="77777777" w:rsidR="00780FB2" w:rsidRDefault="00780FB2" w:rsidP="00780FB2">
      <w:pPr>
        <w:jc w:val="both"/>
        <w:rPr>
          <w:sz w:val="22"/>
          <w:szCs w:val="22"/>
        </w:rPr>
      </w:pPr>
      <w:r>
        <w:rPr>
          <w:rFonts w:eastAsia="Arial"/>
          <w:bCs/>
          <w:color w:val="000000"/>
          <w:sz w:val="22"/>
          <w:szCs w:val="22"/>
          <w:lang w:eastAsia="ar-SA" w:bidi="es-ES"/>
        </w:rPr>
        <w:t>Se elaboraron contratos de prestación de servicios, convenios interadministrativos, y se celebró el contrato de concesión de la operación de la red de bibliotecas públicas de Bogotá - Biblored, necesarios para la gestión de los asuntos de competencia de la Secretaría.</w:t>
      </w:r>
    </w:p>
    <w:p w14:paraId="28DFAA1B" w14:textId="77777777" w:rsidR="00780FB2" w:rsidRDefault="00780FB2" w:rsidP="00780FB2">
      <w:pPr>
        <w:jc w:val="both"/>
        <w:rPr>
          <w:sz w:val="22"/>
          <w:szCs w:val="22"/>
        </w:rPr>
      </w:pPr>
    </w:p>
    <w:p w14:paraId="278D83FC" w14:textId="77777777" w:rsidR="00780FB2" w:rsidRDefault="00780FB2" w:rsidP="00780FB2">
      <w:pPr>
        <w:jc w:val="both"/>
        <w:rPr>
          <w:color w:val="000000"/>
          <w:sz w:val="22"/>
          <w:szCs w:val="22"/>
        </w:rPr>
      </w:pPr>
      <w:r>
        <w:rPr>
          <w:color w:val="000000"/>
          <w:sz w:val="22"/>
          <w:szCs w:val="22"/>
        </w:rPr>
        <w:lastRenderedPageBreak/>
        <w:t xml:space="preserve">Se </w:t>
      </w:r>
      <w:r>
        <w:rPr>
          <w:sz w:val="22"/>
          <w:szCs w:val="22"/>
        </w:rPr>
        <w:t xml:space="preserve">brindó de manera permanente atención y asesoramiento a las áreas y dependencias de la entidad, en la revisión de la documentación de los estudios previos de conveniencia y oportunidad, necesarios para la contratación de las adquisiciones previstas en el Plan Anual de Adquisiciones de la Secretaría. </w:t>
      </w:r>
      <w:r>
        <w:rPr>
          <w:color w:val="000000"/>
          <w:sz w:val="22"/>
          <w:szCs w:val="22"/>
        </w:rPr>
        <w:t>Se revisaron aproximadamente 296 estudios previos (</w:t>
      </w:r>
      <w:proofErr w:type="spellStart"/>
      <w:r>
        <w:rPr>
          <w:color w:val="000000"/>
          <w:sz w:val="22"/>
          <w:szCs w:val="22"/>
        </w:rPr>
        <w:t>Esdop</w:t>
      </w:r>
      <w:proofErr w:type="spellEnd"/>
      <w:r>
        <w:rPr>
          <w:color w:val="000000"/>
          <w:sz w:val="22"/>
          <w:szCs w:val="22"/>
        </w:rPr>
        <w:t xml:space="preserve">). </w:t>
      </w:r>
    </w:p>
    <w:p w14:paraId="7B0D1A88" w14:textId="77777777" w:rsidR="00780FB2" w:rsidRDefault="00780FB2" w:rsidP="00780FB2">
      <w:pPr>
        <w:jc w:val="both"/>
        <w:rPr>
          <w:color w:val="000000"/>
          <w:sz w:val="22"/>
          <w:szCs w:val="22"/>
        </w:rPr>
      </w:pPr>
    </w:p>
    <w:p w14:paraId="40BFD841" w14:textId="77777777" w:rsidR="00780FB2" w:rsidRDefault="00780FB2" w:rsidP="00780FB2">
      <w:pPr>
        <w:tabs>
          <w:tab w:val="left" w:pos="0"/>
          <w:tab w:val="left" w:pos="720"/>
        </w:tabs>
        <w:spacing w:line="100" w:lineRule="atLeast"/>
        <w:jc w:val="both"/>
        <w:rPr>
          <w:color w:val="000000"/>
          <w:sz w:val="22"/>
          <w:szCs w:val="22"/>
        </w:rPr>
      </w:pPr>
      <w:r>
        <w:rPr>
          <w:sz w:val="22"/>
          <w:szCs w:val="22"/>
        </w:rPr>
        <w:t xml:space="preserve">Igualmente, se realizó acompañamiento en la estructuración de los procesos contractuales en el Sistema Electrónico de Contratación Pública SECOP, lo cual dio como resultado </w:t>
      </w:r>
      <w:r>
        <w:rPr>
          <w:color w:val="000000"/>
          <w:sz w:val="22"/>
          <w:szCs w:val="22"/>
        </w:rPr>
        <w:t xml:space="preserve">la suscripción de 91 contratos. Se brindó </w:t>
      </w:r>
      <w:r>
        <w:rPr>
          <w:sz w:val="22"/>
          <w:szCs w:val="22"/>
        </w:rPr>
        <w:t>acompañamiento a los trámites de liquidaciones contractuales de las áreas y se realizó la debida publicación en el SECOP, lo que permitió que</w:t>
      </w:r>
      <w:r>
        <w:rPr>
          <w:color w:val="000000"/>
          <w:sz w:val="22"/>
          <w:szCs w:val="22"/>
        </w:rPr>
        <w:t xml:space="preserve"> se suscribieran 30 actas de liquidación contractual, 25 modificaciones contractuales y 38 certificaciones contractuales.</w:t>
      </w:r>
    </w:p>
    <w:p w14:paraId="1AD81167" w14:textId="77777777" w:rsidR="00780FB2" w:rsidRDefault="00780FB2" w:rsidP="00780FB2">
      <w:pPr>
        <w:tabs>
          <w:tab w:val="left" w:pos="0"/>
          <w:tab w:val="left" w:pos="720"/>
        </w:tabs>
        <w:spacing w:line="100" w:lineRule="atLeast"/>
        <w:jc w:val="both"/>
        <w:rPr>
          <w:rFonts w:eastAsia="Times New Roman"/>
          <w:color w:val="FF0000"/>
          <w:sz w:val="22"/>
          <w:szCs w:val="22"/>
          <w:highlight w:val="green"/>
          <w:lang w:eastAsia="es-ES" w:bidi="es-ES"/>
        </w:rPr>
      </w:pPr>
    </w:p>
    <w:p w14:paraId="6E206373" w14:textId="77777777" w:rsidR="00780FB2" w:rsidRDefault="00780FB2" w:rsidP="00780FB2">
      <w:pPr>
        <w:rPr>
          <w:b/>
          <w:bCs/>
          <w:sz w:val="22"/>
          <w:szCs w:val="22"/>
          <w:u w:val="single"/>
        </w:rPr>
      </w:pPr>
      <w:r>
        <w:rPr>
          <w:b/>
          <w:bCs/>
          <w:sz w:val="22"/>
          <w:szCs w:val="22"/>
          <w:u w:val="single"/>
        </w:rPr>
        <w:t>4.2 Retrasos y soluciones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6B94141B" w14:textId="77777777" w:rsidR="00780FB2" w:rsidRDefault="00780FB2" w:rsidP="00780FB2">
      <w:pPr>
        <w:jc w:val="both"/>
        <w:rPr>
          <w:rFonts w:eastAsia="Arial"/>
          <w:b/>
          <w:bCs/>
          <w:color w:val="000000"/>
          <w:sz w:val="22"/>
          <w:szCs w:val="22"/>
        </w:rPr>
      </w:pPr>
    </w:p>
    <w:p w14:paraId="2AD44E37" w14:textId="77777777" w:rsidR="00780FB2" w:rsidRDefault="00780FB2" w:rsidP="00780FB2">
      <w:pPr>
        <w:jc w:val="both"/>
        <w:rPr>
          <w:sz w:val="22"/>
          <w:szCs w:val="22"/>
        </w:rPr>
      </w:pPr>
      <w:r>
        <w:rPr>
          <w:sz w:val="22"/>
          <w:szCs w:val="22"/>
        </w:rPr>
        <w:t>No se presentaron retrasos en la meta, las actividades se han venido desarrollando progresivamente cumpliendo con lo programado.</w:t>
      </w:r>
    </w:p>
    <w:p w14:paraId="2DC957F1" w14:textId="77777777" w:rsidR="00780FB2" w:rsidRDefault="00780FB2" w:rsidP="00780FB2">
      <w:pPr>
        <w:jc w:val="both"/>
        <w:rPr>
          <w:sz w:val="22"/>
          <w:szCs w:val="22"/>
        </w:rPr>
      </w:pPr>
    </w:p>
    <w:p w14:paraId="203F88BA" w14:textId="47EE3AFB" w:rsidR="00780FB2" w:rsidRDefault="00780FB2" w:rsidP="00780FB2">
      <w:pPr>
        <w:jc w:val="both"/>
        <w:rPr>
          <w:sz w:val="22"/>
          <w:szCs w:val="22"/>
        </w:rPr>
      </w:pPr>
      <w:r>
        <w:rPr>
          <w:rFonts w:eastAsia="Tahoma"/>
          <w:sz w:val="22"/>
          <w:szCs w:val="22"/>
          <w:lang w:eastAsia="es-ES" w:bidi="es-ES"/>
        </w:rPr>
        <w:t xml:space="preserve">La ejecución de recursos no alcanzó el 100%, por cuanto algunos de los contratos programados correspondían mantener la memoria institucional mientras se realizaba la transferencia del conocimiento adquirido por quienes se retirarían de la entidad, conocimiento que se perdería a causa de la convocatoria 816 de 2018 adelantada por la Comisión Nacional del Servicio Civil, para proveer 76 cargos de la SCRD. El ingreso de nuevos funcionarios profesionales que ocuparían dichos </w:t>
      </w:r>
      <w:r w:rsidR="003B1BFC">
        <w:rPr>
          <w:rFonts w:eastAsia="Tahoma"/>
          <w:sz w:val="22"/>
          <w:szCs w:val="22"/>
          <w:lang w:eastAsia="es-ES" w:bidi="es-ES"/>
        </w:rPr>
        <w:t>cargos</w:t>
      </w:r>
      <w:r>
        <w:rPr>
          <w:rFonts w:eastAsia="Tahoma"/>
          <w:sz w:val="22"/>
          <w:szCs w:val="22"/>
          <w:lang w:eastAsia="es-ES" w:bidi="es-ES"/>
        </w:rPr>
        <w:t xml:space="preserve"> requería realizar la transferencia de conocimiento de quienes se retirarían de la entidad a los nuevos funcionarios. Finalmente, algunos de los nuevos funcionarios, no aceptaron inmediatamente el nombramiento y este se postergó, por lo que los contratos no se concretaron en las fechas programadas y quedaron recursos </w:t>
      </w:r>
      <w:proofErr w:type="spellStart"/>
      <w:r>
        <w:rPr>
          <w:rFonts w:eastAsia="Tahoma"/>
          <w:sz w:val="22"/>
          <w:szCs w:val="22"/>
          <w:lang w:eastAsia="es-ES" w:bidi="es-ES"/>
        </w:rPr>
        <w:t>remantentes</w:t>
      </w:r>
      <w:proofErr w:type="spellEnd"/>
      <w:r>
        <w:rPr>
          <w:rFonts w:eastAsia="Tahoma"/>
          <w:sz w:val="22"/>
          <w:szCs w:val="22"/>
          <w:lang w:eastAsia="es-ES" w:bidi="es-ES"/>
        </w:rPr>
        <w:t>.</w:t>
      </w:r>
      <w:r>
        <w:t xml:space="preserve"> </w:t>
      </w:r>
      <w:r>
        <w:rPr>
          <w:rFonts w:eastAsia="Tahoma"/>
          <w:sz w:val="22"/>
          <w:szCs w:val="22"/>
          <w:lang w:eastAsia="es-ES" w:bidi="es-ES"/>
        </w:rPr>
        <w:t xml:space="preserve"> </w:t>
      </w:r>
    </w:p>
    <w:p w14:paraId="406D08AF" w14:textId="77777777" w:rsidR="00780FB2" w:rsidRDefault="00780FB2" w:rsidP="00780FB2">
      <w:pPr>
        <w:jc w:val="both"/>
        <w:rPr>
          <w:sz w:val="22"/>
          <w:szCs w:val="22"/>
        </w:rPr>
      </w:pPr>
    </w:p>
    <w:p w14:paraId="31F2F57F" w14:textId="77777777" w:rsidR="00780FB2" w:rsidRDefault="00780FB2" w:rsidP="00780FB2">
      <w:pPr>
        <w:rPr>
          <w:b/>
          <w:bCs/>
          <w:sz w:val="22"/>
          <w:szCs w:val="22"/>
          <w:u w:val="single"/>
        </w:rPr>
      </w:pPr>
      <w:r>
        <w:rPr>
          <w:b/>
          <w:bCs/>
          <w:sz w:val="22"/>
          <w:szCs w:val="22"/>
          <w:u w:val="single"/>
        </w:rPr>
        <w:t>4.3 Beneficios de ciudad</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50C0CD65" w14:textId="77777777" w:rsidR="00780FB2" w:rsidRDefault="00780FB2" w:rsidP="00780FB2">
      <w:pPr>
        <w:jc w:val="both"/>
        <w:rPr>
          <w:b/>
          <w:bCs/>
          <w:sz w:val="22"/>
          <w:szCs w:val="22"/>
          <w:u w:val="single"/>
        </w:rPr>
      </w:pPr>
    </w:p>
    <w:p w14:paraId="0F9487BE" w14:textId="1B3AF93C" w:rsidR="00780FB2" w:rsidRDefault="00780FB2" w:rsidP="00780FB2">
      <w:pPr>
        <w:jc w:val="both"/>
        <w:rPr>
          <w:sz w:val="22"/>
          <w:szCs w:val="22"/>
        </w:rPr>
      </w:pPr>
      <w:r>
        <w:rPr>
          <w:sz w:val="22"/>
          <w:szCs w:val="22"/>
        </w:rPr>
        <w:t xml:space="preserve">El beneficio para la </w:t>
      </w:r>
      <w:r w:rsidR="003B1BFC">
        <w:rPr>
          <w:sz w:val="22"/>
          <w:szCs w:val="22"/>
        </w:rPr>
        <w:t>ciudad</w:t>
      </w:r>
      <w:r>
        <w:rPr>
          <w:sz w:val="22"/>
          <w:szCs w:val="22"/>
        </w:rPr>
        <w:t xml:space="preserve"> se puede ver en las actividades desarrolladas y programadas en agendas normativas y asesorías jurídicas para el cuatrienio, que permiten al sector cultura, recreación y deporte avanzar en la normatividad la cual redunda en la garantía de los derechos culturales, recreativos y deportivos de los habitantes de la ciudad, fortaleciendo la autorregulación.</w:t>
      </w:r>
    </w:p>
    <w:p w14:paraId="2E754213" w14:textId="77777777" w:rsidR="00780FB2" w:rsidRDefault="00780FB2" w:rsidP="00780FB2">
      <w:pPr>
        <w:jc w:val="both"/>
        <w:rPr>
          <w:sz w:val="22"/>
          <w:szCs w:val="22"/>
        </w:rPr>
      </w:pPr>
    </w:p>
    <w:p w14:paraId="502834A7" w14:textId="6A1122E9" w:rsidR="00780FB2" w:rsidRDefault="00780FB2" w:rsidP="00780FB2">
      <w:pPr>
        <w:jc w:val="both"/>
        <w:rPr>
          <w:sz w:val="22"/>
          <w:szCs w:val="22"/>
        </w:rPr>
      </w:pPr>
      <w:r>
        <w:rPr>
          <w:sz w:val="22"/>
          <w:szCs w:val="22"/>
        </w:rPr>
        <w:t>Las condiciones óptimas para una mejor convivencia basada en el respeto y conciencia de la cultura ciudadana, con sentido estratégico para el sector, con las medidas propias que implica el autocuidado en la reactivación de este uno de los sectores más golpeados por la pandemia y con el seguimiento permanente, que permita brindar apoyo a los artistas, gestores, creadores, deportistas, actores propios de este sector, a través de los diferentes programadas que se tienen abiertos.</w:t>
      </w:r>
    </w:p>
    <w:p w14:paraId="3178C016" w14:textId="77777777" w:rsidR="00780FB2" w:rsidRDefault="00780FB2" w:rsidP="00780FB2">
      <w:pPr>
        <w:jc w:val="both"/>
        <w:rPr>
          <w:sz w:val="22"/>
          <w:szCs w:val="22"/>
        </w:rPr>
      </w:pPr>
    </w:p>
    <w:p w14:paraId="006DE888" w14:textId="77777777" w:rsidR="00780FB2" w:rsidRDefault="00780FB2" w:rsidP="00780FB2">
      <w:pPr>
        <w:jc w:val="both"/>
        <w:rPr>
          <w:sz w:val="22"/>
          <w:szCs w:val="22"/>
        </w:rPr>
      </w:pPr>
      <w:r>
        <w:rPr>
          <w:sz w:val="22"/>
          <w:szCs w:val="22"/>
        </w:rPr>
        <w:lastRenderedPageBreak/>
        <w:t>Así mismo se expidieron los actos administrativos de impacto sectorial que permitieron activar diferentes espacios (bibliotecas, museos, parques, escenarios, entre otros) a cargo de secretaría como de las entidades adscritas teniendo en cuenta la nueva realidad y las restricciones por pandemia y normatividad imperante del orden distrital y nacional.</w:t>
      </w:r>
    </w:p>
    <w:p w14:paraId="137E6966" w14:textId="77777777" w:rsidR="00780FB2" w:rsidRDefault="00780FB2" w:rsidP="00780FB2">
      <w:pPr>
        <w:jc w:val="both"/>
        <w:rPr>
          <w:b/>
          <w:bCs/>
          <w:sz w:val="22"/>
          <w:szCs w:val="22"/>
          <w:u w:val="single"/>
        </w:rPr>
      </w:pPr>
    </w:p>
    <w:p w14:paraId="739E262D" w14:textId="77777777" w:rsidR="00780FB2" w:rsidRDefault="00780FB2" w:rsidP="00780FB2">
      <w:pPr>
        <w:rPr>
          <w:b/>
          <w:bCs/>
          <w:sz w:val="22"/>
          <w:szCs w:val="22"/>
          <w:u w:val="single"/>
        </w:rPr>
      </w:pPr>
      <w:r>
        <w:rPr>
          <w:b/>
          <w:bCs/>
          <w:sz w:val="22"/>
          <w:szCs w:val="22"/>
          <w:u w:val="single"/>
        </w:rPr>
        <w:t>4.4 Enfoque Poblacional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152B7390" w14:textId="77777777" w:rsidR="00780FB2" w:rsidRDefault="00780FB2" w:rsidP="00780FB2">
      <w:pPr>
        <w:jc w:val="both"/>
        <w:rPr>
          <w:b/>
          <w:bCs/>
          <w:color w:val="000000"/>
          <w:sz w:val="22"/>
          <w:szCs w:val="22"/>
        </w:rPr>
      </w:pPr>
    </w:p>
    <w:p w14:paraId="3EFD2A10" w14:textId="77777777" w:rsidR="00780FB2" w:rsidRDefault="00780FB2" w:rsidP="00780FB2">
      <w:pPr>
        <w:pStyle w:val="NoSpacing"/>
        <w:jc w:val="both"/>
        <w:rPr>
          <w:color w:val="0D0D0D"/>
          <w:sz w:val="22"/>
          <w:szCs w:val="22"/>
          <w:lang w:eastAsia="es-ES" w:bidi="es-ES"/>
        </w:rPr>
      </w:pPr>
      <w:r>
        <w:rPr>
          <w:color w:val="0D0D0D"/>
          <w:sz w:val="22"/>
          <w:szCs w:val="22"/>
          <w:lang w:eastAsia="es-ES" w:bidi="es-ES"/>
        </w:rPr>
        <w:t>La producción normativa va dirigida a toda la ciudadanía por lo que no tiene enfoque poblacional determinado.</w:t>
      </w:r>
    </w:p>
    <w:p w14:paraId="11437DFC" w14:textId="77777777" w:rsidR="00780FB2" w:rsidRDefault="00780FB2" w:rsidP="00780FB2">
      <w:pPr>
        <w:pStyle w:val="NoSpacing"/>
        <w:jc w:val="both"/>
        <w:rPr>
          <w:rFonts w:eastAsia="Times New Roman"/>
          <w:color w:val="000000"/>
          <w:sz w:val="22"/>
          <w:szCs w:val="22"/>
          <w:lang w:val="es-CO" w:eastAsia="es-ES" w:bidi="es-ES"/>
        </w:rPr>
      </w:pPr>
      <w:r>
        <w:rPr>
          <w:rFonts w:eastAsia="Times New Roman"/>
          <w:color w:val="000000"/>
          <w:sz w:val="22"/>
          <w:szCs w:val="22"/>
          <w:lang w:val="es-CO" w:eastAsia="es-ES" w:bidi="es-ES"/>
        </w:rPr>
        <w:t xml:space="preserve">  </w:t>
      </w:r>
    </w:p>
    <w:p w14:paraId="6544DBAD" w14:textId="77777777" w:rsidR="00780FB2" w:rsidRDefault="00780FB2" w:rsidP="00780FB2">
      <w:pPr>
        <w:rPr>
          <w:b/>
          <w:bCs/>
          <w:sz w:val="22"/>
          <w:szCs w:val="22"/>
          <w:u w:val="single"/>
        </w:rPr>
      </w:pPr>
      <w:r>
        <w:rPr>
          <w:b/>
          <w:bCs/>
          <w:sz w:val="22"/>
          <w:szCs w:val="22"/>
          <w:u w:val="single"/>
        </w:rPr>
        <w:t>4.5 Enfoque territorial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1DAC5F5B" w14:textId="77777777" w:rsidR="00780FB2" w:rsidRDefault="00780FB2" w:rsidP="00780FB2">
      <w:pPr>
        <w:jc w:val="both"/>
        <w:rPr>
          <w:rFonts w:eastAsia="Times New Roman"/>
          <w:color w:val="000000"/>
          <w:sz w:val="22"/>
          <w:szCs w:val="22"/>
          <w:lang w:eastAsia="es-ES" w:bidi="es-ES"/>
        </w:rPr>
      </w:pPr>
    </w:p>
    <w:p w14:paraId="78D2E1EC" w14:textId="77777777" w:rsidR="00780FB2" w:rsidRDefault="00780FB2" w:rsidP="00780FB2">
      <w:pPr>
        <w:jc w:val="both"/>
        <w:rPr>
          <w:rFonts w:eastAsia="Times New Roman"/>
          <w:color w:val="000000"/>
          <w:sz w:val="22"/>
          <w:szCs w:val="22"/>
          <w:lang w:eastAsia="es-ES" w:bidi="es-ES"/>
        </w:rPr>
      </w:pPr>
      <w:r>
        <w:rPr>
          <w:rFonts w:eastAsia="Times New Roman"/>
          <w:color w:val="000000"/>
          <w:sz w:val="22"/>
          <w:szCs w:val="22"/>
          <w:lang w:eastAsia="es-ES" w:bidi="es-ES"/>
        </w:rPr>
        <w:t>La gestión de agendas normativas no adelanta acciones en los territorios. Por lo tanto, el enfoque territorial no aplica.</w:t>
      </w:r>
    </w:p>
    <w:p w14:paraId="4D321FF5" w14:textId="77777777" w:rsidR="00780FB2" w:rsidRDefault="00780FB2" w:rsidP="00780FB2">
      <w:pPr>
        <w:jc w:val="both"/>
        <w:rPr>
          <w:rFonts w:eastAsia="Times New Roman"/>
          <w:color w:val="000000"/>
          <w:sz w:val="22"/>
          <w:szCs w:val="22"/>
          <w:lang w:eastAsia="es-ES" w:bidi="es-ES"/>
        </w:rPr>
      </w:pPr>
    </w:p>
    <w:p w14:paraId="159259BB" w14:textId="77777777" w:rsidR="00780FB2" w:rsidRDefault="00780FB2" w:rsidP="00780FB2">
      <w:pPr>
        <w:jc w:val="both"/>
        <w:rPr>
          <w:rFonts w:eastAsia="Arial"/>
          <w:color w:val="000000"/>
          <w:sz w:val="22"/>
          <w:szCs w:val="22"/>
          <w:lang w:eastAsia="es-ES" w:bidi="es-ES"/>
        </w:rPr>
      </w:pPr>
    </w:p>
    <w:tbl>
      <w:tblPr>
        <w:tblW w:w="0" w:type="auto"/>
        <w:tblInd w:w="90" w:type="dxa"/>
        <w:tblLayout w:type="fixed"/>
        <w:tblCellMar>
          <w:top w:w="55" w:type="dxa"/>
          <w:left w:w="55" w:type="dxa"/>
          <w:bottom w:w="55" w:type="dxa"/>
          <w:right w:w="55" w:type="dxa"/>
        </w:tblCellMar>
        <w:tblLook w:val="04A0" w:firstRow="1" w:lastRow="0" w:firstColumn="1" w:lastColumn="0" w:noHBand="0" w:noVBand="1"/>
      </w:tblPr>
      <w:tblGrid>
        <w:gridCol w:w="705"/>
        <w:gridCol w:w="5025"/>
        <w:gridCol w:w="1695"/>
        <w:gridCol w:w="1245"/>
        <w:gridCol w:w="915"/>
      </w:tblGrid>
      <w:tr w:rsidR="00780FB2" w14:paraId="2527B3BD" w14:textId="77777777" w:rsidTr="00780FB2">
        <w:tc>
          <w:tcPr>
            <w:tcW w:w="705" w:type="dxa"/>
            <w:tcBorders>
              <w:top w:val="single" w:sz="2" w:space="0" w:color="000000"/>
              <w:left w:val="single" w:sz="2" w:space="0" w:color="000000"/>
              <w:bottom w:val="single" w:sz="2" w:space="0" w:color="000000"/>
              <w:right w:val="nil"/>
            </w:tcBorders>
            <w:shd w:val="clear" w:color="auto" w:fill="9900FF"/>
            <w:vAlign w:val="center"/>
            <w:hideMark/>
          </w:tcPr>
          <w:p w14:paraId="2A8913A8" w14:textId="77777777" w:rsidR="00780FB2" w:rsidRDefault="00780FB2">
            <w:pPr>
              <w:pStyle w:val="Contenidodelatabla"/>
              <w:jc w:val="center"/>
              <w:rPr>
                <w:color w:val="FFFFFF"/>
                <w:sz w:val="22"/>
                <w:szCs w:val="22"/>
              </w:rPr>
            </w:pPr>
            <w:r>
              <w:rPr>
                <w:b/>
                <w:bCs/>
                <w:color w:val="FFFFFF"/>
                <w:sz w:val="22"/>
                <w:szCs w:val="22"/>
              </w:rPr>
              <w:t>Cód. Meta</w:t>
            </w:r>
          </w:p>
        </w:tc>
        <w:tc>
          <w:tcPr>
            <w:tcW w:w="5025" w:type="dxa"/>
            <w:tcBorders>
              <w:top w:val="single" w:sz="2" w:space="0" w:color="000000"/>
              <w:left w:val="single" w:sz="2" w:space="0" w:color="000000"/>
              <w:bottom w:val="single" w:sz="2" w:space="0" w:color="000000"/>
              <w:right w:val="nil"/>
            </w:tcBorders>
            <w:shd w:val="clear" w:color="auto" w:fill="9900FF"/>
            <w:vAlign w:val="center"/>
            <w:hideMark/>
          </w:tcPr>
          <w:p w14:paraId="67C3DAC3" w14:textId="77777777" w:rsidR="00780FB2" w:rsidRDefault="00780FB2">
            <w:pPr>
              <w:pStyle w:val="Contenidodelatabla"/>
              <w:jc w:val="center"/>
              <w:rPr>
                <w:color w:val="FFFFFF"/>
                <w:sz w:val="22"/>
                <w:szCs w:val="22"/>
              </w:rPr>
            </w:pPr>
            <w:r>
              <w:rPr>
                <w:b/>
                <w:bCs/>
                <w:color w:val="FFFFFF"/>
                <w:sz w:val="22"/>
                <w:szCs w:val="22"/>
              </w:rPr>
              <w:t>Meta Proyecto</w:t>
            </w:r>
          </w:p>
        </w:tc>
        <w:tc>
          <w:tcPr>
            <w:tcW w:w="1695" w:type="dxa"/>
            <w:tcBorders>
              <w:top w:val="single" w:sz="2" w:space="0" w:color="000000"/>
              <w:left w:val="single" w:sz="2" w:space="0" w:color="000000"/>
              <w:bottom w:val="single" w:sz="2" w:space="0" w:color="000000"/>
              <w:right w:val="nil"/>
            </w:tcBorders>
            <w:shd w:val="clear" w:color="auto" w:fill="9900FF"/>
            <w:vAlign w:val="center"/>
            <w:hideMark/>
          </w:tcPr>
          <w:p w14:paraId="5FAC56A9" w14:textId="77777777" w:rsidR="00780FB2" w:rsidRDefault="00780FB2">
            <w:pPr>
              <w:pStyle w:val="Contenidodelatabla"/>
              <w:jc w:val="center"/>
              <w:rPr>
                <w:color w:val="FFFFFF"/>
                <w:sz w:val="22"/>
                <w:szCs w:val="22"/>
              </w:rPr>
            </w:pPr>
            <w:r>
              <w:rPr>
                <w:b/>
                <w:bCs/>
                <w:color w:val="FFFFFF"/>
                <w:sz w:val="22"/>
                <w:szCs w:val="22"/>
              </w:rPr>
              <w:t>Programación Vigencia</w:t>
            </w:r>
          </w:p>
        </w:tc>
        <w:tc>
          <w:tcPr>
            <w:tcW w:w="1245" w:type="dxa"/>
            <w:tcBorders>
              <w:top w:val="single" w:sz="2" w:space="0" w:color="000000"/>
              <w:left w:val="single" w:sz="2" w:space="0" w:color="000000"/>
              <w:bottom w:val="single" w:sz="2" w:space="0" w:color="000000"/>
              <w:right w:val="nil"/>
            </w:tcBorders>
            <w:shd w:val="clear" w:color="auto" w:fill="9900FF"/>
            <w:vAlign w:val="center"/>
            <w:hideMark/>
          </w:tcPr>
          <w:p w14:paraId="718579D8" w14:textId="77777777" w:rsidR="00780FB2" w:rsidRDefault="00780FB2">
            <w:pPr>
              <w:pStyle w:val="Contenidodelatabla"/>
              <w:jc w:val="center"/>
              <w:rPr>
                <w:color w:val="FFFFFF"/>
                <w:sz w:val="22"/>
                <w:szCs w:val="22"/>
              </w:rPr>
            </w:pPr>
            <w:r>
              <w:rPr>
                <w:b/>
                <w:bCs/>
                <w:color w:val="FFFFFF"/>
                <w:sz w:val="22"/>
                <w:szCs w:val="22"/>
              </w:rPr>
              <w:t>Ejecución Vigencia</w:t>
            </w:r>
          </w:p>
        </w:tc>
        <w:tc>
          <w:tcPr>
            <w:tcW w:w="915" w:type="dxa"/>
            <w:tcBorders>
              <w:top w:val="single" w:sz="2" w:space="0" w:color="000000"/>
              <w:left w:val="single" w:sz="2" w:space="0" w:color="000000"/>
              <w:bottom w:val="single" w:sz="2" w:space="0" w:color="000000"/>
              <w:right w:val="single" w:sz="2" w:space="0" w:color="000000"/>
            </w:tcBorders>
            <w:shd w:val="clear" w:color="auto" w:fill="9900FF"/>
            <w:vAlign w:val="center"/>
            <w:hideMark/>
          </w:tcPr>
          <w:p w14:paraId="28A03540" w14:textId="77777777" w:rsidR="00780FB2" w:rsidRDefault="00780FB2">
            <w:pPr>
              <w:pStyle w:val="Contenidodelatabla"/>
              <w:jc w:val="center"/>
              <w:rPr>
                <w:color w:val="FFFFFF"/>
                <w:sz w:val="22"/>
                <w:szCs w:val="22"/>
              </w:rPr>
            </w:pPr>
            <w:r>
              <w:rPr>
                <w:b/>
                <w:bCs/>
                <w:color w:val="FFFFFF"/>
                <w:sz w:val="22"/>
                <w:szCs w:val="22"/>
              </w:rPr>
              <w:t>% Avance</w:t>
            </w:r>
          </w:p>
        </w:tc>
      </w:tr>
      <w:tr w:rsidR="00780FB2" w14:paraId="7E6DF02A" w14:textId="77777777" w:rsidTr="00780FB2">
        <w:tc>
          <w:tcPr>
            <w:tcW w:w="705" w:type="dxa"/>
            <w:tcBorders>
              <w:top w:val="nil"/>
              <w:left w:val="single" w:sz="2" w:space="0" w:color="000000"/>
              <w:bottom w:val="single" w:sz="2" w:space="0" w:color="000000"/>
              <w:right w:val="nil"/>
            </w:tcBorders>
            <w:hideMark/>
          </w:tcPr>
          <w:p w14:paraId="7F272B2E" w14:textId="77777777" w:rsidR="00780FB2" w:rsidRDefault="00780FB2">
            <w:pPr>
              <w:pStyle w:val="Contenidodelatabla"/>
              <w:snapToGrid w:val="0"/>
              <w:jc w:val="center"/>
              <w:rPr>
                <w:color w:val="000000"/>
                <w:sz w:val="22"/>
                <w:szCs w:val="22"/>
              </w:rPr>
            </w:pPr>
            <w:r>
              <w:rPr>
                <w:sz w:val="22"/>
                <w:szCs w:val="22"/>
              </w:rPr>
              <w:t>5</w:t>
            </w:r>
          </w:p>
        </w:tc>
        <w:tc>
          <w:tcPr>
            <w:tcW w:w="5025" w:type="dxa"/>
            <w:tcBorders>
              <w:top w:val="nil"/>
              <w:left w:val="single" w:sz="2" w:space="0" w:color="000000"/>
              <w:bottom w:val="single" w:sz="2" w:space="0" w:color="000000"/>
              <w:right w:val="nil"/>
            </w:tcBorders>
            <w:hideMark/>
          </w:tcPr>
          <w:p w14:paraId="1CB07588" w14:textId="77777777" w:rsidR="00780FB2" w:rsidRDefault="00780FB2">
            <w:pPr>
              <w:pStyle w:val="Contenidodelatabla"/>
              <w:snapToGrid w:val="0"/>
              <w:jc w:val="both"/>
              <w:rPr>
                <w:color w:val="000000"/>
                <w:sz w:val="22"/>
                <w:szCs w:val="22"/>
              </w:rPr>
            </w:pPr>
            <w:r>
              <w:rPr>
                <w:sz w:val="22"/>
                <w:szCs w:val="22"/>
              </w:rPr>
              <w:t>Implementar 1 sistema de gestión documental de conformidad con la normatividad vigente.</w:t>
            </w:r>
          </w:p>
        </w:tc>
        <w:tc>
          <w:tcPr>
            <w:tcW w:w="1695" w:type="dxa"/>
            <w:tcBorders>
              <w:top w:val="nil"/>
              <w:left w:val="single" w:sz="2" w:space="0" w:color="000000"/>
              <w:bottom w:val="single" w:sz="2" w:space="0" w:color="000000"/>
              <w:right w:val="nil"/>
            </w:tcBorders>
            <w:hideMark/>
          </w:tcPr>
          <w:p w14:paraId="38999296" w14:textId="77777777" w:rsidR="00780FB2" w:rsidRDefault="00780FB2">
            <w:pPr>
              <w:pStyle w:val="Contenidodelatabla"/>
              <w:snapToGrid w:val="0"/>
              <w:jc w:val="center"/>
              <w:rPr>
                <w:color w:val="000000"/>
                <w:sz w:val="22"/>
                <w:szCs w:val="22"/>
              </w:rPr>
            </w:pPr>
            <w:r>
              <w:rPr>
                <w:color w:val="000000"/>
                <w:sz w:val="22"/>
                <w:szCs w:val="22"/>
              </w:rPr>
              <w:t>0,2</w:t>
            </w:r>
          </w:p>
        </w:tc>
        <w:tc>
          <w:tcPr>
            <w:tcW w:w="1245" w:type="dxa"/>
            <w:tcBorders>
              <w:top w:val="nil"/>
              <w:left w:val="single" w:sz="2" w:space="0" w:color="000000"/>
              <w:bottom w:val="single" w:sz="2" w:space="0" w:color="000000"/>
              <w:right w:val="nil"/>
            </w:tcBorders>
            <w:hideMark/>
          </w:tcPr>
          <w:p w14:paraId="76995676" w14:textId="77777777" w:rsidR="00780FB2" w:rsidRDefault="00780FB2">
            <w:pPr>
              <w:pStyle w:val="Contenidodelatabla"/>
              <w:snapToGrid w:val="0"/>
              <w:jc w:val="center"/>
              <w:rPr>
                <w:color w:val="000000"/>
                <w:sz w:val="22"/>
                <w:szCs w:val="22"/>
              </w:rPr>
            </w:pPr>
            <w:r>
              <w:rPr>
                <w:color w:val="000000"/>
                <w:sz w:val="22"/>
                <w:szCs w:val="22"/>
              </w:rPr>
              <w:t>0,13</w:t>
            </w:r>
          </w:p>
        </w:tc>
        <w:tc>
          <w:tcPr>
            <w:tcW w:w="915" w:type="dxa"/>
            <w:tcBorders>
              <w:top w:val="nil"/>
              <w:left w:val="single" w:sz="2" w:space="0" w:color="000000"/>
              <w:bottom w:val="single" w:sz="2" w:space="0" w:color="000000"/>
              <w:right w:val="single" w:sz="2" w:space="0" w:color="000000"/>
            </w:tcBorders>
            <w:hideMark/>
          </w:tcPr>
          <w:p w14:paraId="7396E221" w14:textId="77777777" w:rsidR="00780FB2" w:rsidRDefault="00780FB2">
            <w:pPr>
              <w:pStyle w:val="Contenidodelatabla"/>
              <w:snapToGrid w:val="0"/>
              <w:jc w:val="center"/>
              <w:rPr>
                <w:color w:val="000000"/>
                <w:sz w:val="22"/>
                <w:szCs w:val="22"/>
              </w:rPr>
            </w:pPr>
            <w:r>
              <w:rPr>
                <w:color w:val="000000"/>
                <w:sz w:val="22"/>
                <w:szCs w:val="22"/>
              </w:rPr>
              <w:t>65%</w:t>
            </w:r>
          </w:p>
        </w:tc>
      </w:tr>
    </w:tbl>
    <w:p w14:paraId="5AA375EA" w14:textId="77777777" w:rsidR="00780FB2" w:rsidRDefault="00780FB2" w:rsidP="00780FB2">
      <w:pPr>
        <w:rPr>
          <w:kern w:val="2"/>
          <w:sz w:val="22"/>
          <w:szCs w:val="22"/>
        </w:rPr>
      </w:pPr>
    </w:p>
    <w:p w14:paraId="4BEF792F" w14:textId="77777777" w:rsidR="00780FB2" w:rsidRDefault="00780FB2" w:rsidP="00780FB2">
      <w:pPr>
        <w:rPr>
          <w:b/>
          <w:bCs/>
          <w:sz w:val="22"/>
          <w:szCs w:val="22"/>
          <w:u w:val="single"/>
        </w:rPr>
      </w:pPr>
      <w:r>
        <w:rPr>
          <w:b/>
          <w:bCs/>
          <w:sz w:val="22"/>
          <w:szCs w:val="22"/>
          <w:u w:val="single"/>
        </w:rPr>
        <w:t>4.1 Reporte de avance y logros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3D08DE7C" w14:textId="77777777" w:rsidR="00780FB2" w:rsidRDefault="00780FB2" w:rsidP="00780FB2">
      <w:pPr>
        <w:tabs>
          <w:tab w:val="left" w:pos="0"/>
          <w:tab w:val="left" w:pos="720"/>
        </w:tabs>
        <w:spacing w:line="100" w:lineRule="atLeast"/>
        <w:ind w:left="720"/>
        <w:jc w:val="both"/>
        <w:rPr>
          <w:color w:val="000000"/>
          <w:sz w:val="22"/>
          <w:szCs w:val="22"/>
        </w:rPr>
      </w:pPr>
    </w:p>
    <w:p w14:paraId="184C0FCB" w14:textId="77777777" w:rsidR="00780FB2" w:rsidRDefault="00780FB2" w:rsidP="00780FB2">
      <w:pPr>
        <w:tabs>
          <w:tab w:val="left" w:pos="0"/>
          <w:tab w:val="left" w:pos="720"/>
        </w:tabs>
        <w:spacing w:line="100" w:lineRule="atLeast"/>
        <w:jc w:val="both"/>
        <w:rPr>
          <w:b/>
          <w:color w:val="000000"/>
          <w:sz w:val="22"/>
          <w:szCs w:val="22"/>
        </w:rPr>
      </w:pPr>
      <w:r>
        <w:rPr>
          <w:b/>
          <w:color w:val="000000"/>
          <w:sz w:val="22"/>
          <w:szCs w:val="22"/>
        </w:rPr>
        <w:t xml:space="preserve">Avance vigencia: </w:t>
      </w:r>
      <w:r>
        <w:rPr>
          <w:color w:val="000000"/>
          <w:sz w:val="22"/>
          <w:szCs w:val="22"/>
        </w:rPr>
        <w:t>Teniendo en cuenta que la gestión documental es un tema de manejo transversal, las siguientes actividades son relevantes para garantizar que la información documental se pueda consultar, utilizar y clasificar de manera idónea:</w:t>
      </w:r>
      <w:r>
        <w:rPr>
          <w:b/>
          <w:color w:val="000000"/>
          <w:sz w:val="22"/>
          <w:szCs w:val="22"/>
        </w:rPr>
        <w:t xml:space="preserve">  </w:t>
      </w:r>
    </w:p>
    <w:p w14:paraId="3906A2EE" w14:textId="77777777" w:rsidR="00780FB2" w:rsidRDefault="00780FB2" w:rsidP="00780FB2">
      <w:pPr>
        <w:tabs>
          <w:tab w:val="left" w:pos="0"/>
          <w:tab w:val="left" w:pos="720"/>
        </w:tabs>
        <w:spacing w:line="100" w:lineRule="atLeast"/>
        <w:jc w:val="both"/>
        <w:rPr>
          <w:color w:val="000000"/>
          <w:sz w:val="22"/>
          <w:szCs w:val="22"/>
        </w:rPr>
      </w:pPr>
    </w:p>
    <w:p w14:paraId="4EA5698A" w14:textId="77777777" w:rsidR="00780FB2" w:rsidRDefault="00780FB2" w:rsidP="00B47B26">
      <w:pPr>
        <w:numPr>
          <w:ilvl w:val="0"/>
          <w:numId w:val="27"/>
        </w:numPr>
        <w:tabs>
          <w:tab w:val="left" w:pos="0"/>
          <w:tab w:val="left" w:pos="720"/>
        </w:tabs>
        <w:spacing w:line="100" w:lineRule="atLeast"/>
        <w:jc w:val="both"/>
        <w:rPr>
          <w:color w:val="000000"/>
          <w:sz w:val="22"/>
          <w:szCs w:val="22"/>
        </w:rPr>
      </w:pPr>
      <w:r>
        <w:rPr>
          <w:color w:val="000000"/>
          <w:sz w:val="22"/>
          <w:szCs w:val="22"/>
        </w:rPr>
        <w:t xml:space="preserve">Se ha adelantado el informe de diagnóstico sobre el estado de las TRD de la entidad. </w:t>
      </w:r>
    </w:p>
    <w:p w14:paraId="3ACEAE3F" w14:textId="77777777" w:rsidR="00780FB2" w:rsidRDefault="00780FB2" w:rsidP="00B47B26">
      <w:pPr>
        <w:numPr>
          <w:ilvl w:val="0"/>
          <w:numId w:val="27"/>
        </w:numPr>
        <w:tabs>
          <w:tab w:val="left" w:pos="0"/>
          <w:tab w:val="left" w:pos="720"/>
        </w:tabs>
        <w:spacing w:line="100" w:lineRule="atLeast"/>
        <w:jc w:val="both"/>
        <w:rPr>
          <w:color w:val="000000"/>
          <w:sz w:val="22"/>
          <w:szCs w:val="22"/>
        </w:rPr>
      </w:pPr>
      <w:r>
        <w:rPr>
          <w:color w:val="000000"/>
          <w:sz w:val="22"/>
          <w:szCs w:val="22"/>
        </w:rPr>
        <w:t>Se realizó la identificación de las fichas de valoración existentes que deben ajustarse o actualizarse debido a los cambios normativos</w:t>
      </w:r>
    </w:p>
    <w:p w14:paraId="25FF7BEF" w14:textId="77777777" w:rsidR="00780FB2" w:rsidRDefault="00780FB2" w:rsidP="00B47B26">
      <w:pPr>
        <w:numPr>
          <w:ilvl w:val="0"/>
          <w:numId w:val="27"/>
        </w:numPr>
        <w:tabs>
          <w:tab w:val="left" w:pos="0"/>
          <w:tab w:val="left" w:pos="720"/>
        </w:tabs>
        <w:spacing w:line="100" w:lineRule="atLeast"/>
        <w:jc w:val="both"/>
        <w:rPr>
          <w:color w:val="000000"/>
          <w:sz w:val="22"/>
          <w:szCs w:val="22"/>
        </w:rPr>
      </w:pPr>
      <w:r>
        <w:rPr>
          <w:color w:val="000000"/>
          <w:sz w:val="22"/>
          <w:szCs w:val="22"/>
        </w:rPr>
        <w:t xml:space="preserve"> Se elabora una propuesta de actualización de cuadro de clasificación documental</w:t>
      </w:r>
    </w:p>
    <w:p w14:paraId="55423985" w14:textId="77777777" w:rsidR="00780FB2" w:rsidRDefault="00780FB2" w:rsidP="00B47B26">
      <w:pPr>
        <w:numPr>
          <w:ilvl w:val="0"/>
          <w:numId w:val="27"/>
        </w:numPr>
        <w:tabs>
          <w:tab w:val="left" w:pos="0"/>
          <w:tab w:val="left" w:pos="720"/>
        </w:tabs>
        <w:spacing w:line="100" w:lineRule="atLeast"/>
        <w:jc w:val="both"/>
        <w:rPr>
          <w:color w:val="000000"/>
          <w:sz w:val="22"/>
          <w:szCs w:val="22"/>
        </w:rPr>
      </w:pPr>
      <w:r>
        <w:rPr>
          <w:color w:val="000000"/>
          <w:sz w:val="22"/>
          <w:szCs w:val="22"/>
        </w:rPr>
        <w:t>Se está adelantando la formulación de la estructura de la Tabla de Retención Documental, preparando y consolidando los anexos que la conforman</w:t>
      </w:r>
    </w:p>
    <w:p w14:paraId="68A577E9" w14:textId="77777777" w:rsidR="00780FB2" w:rsidRDefault="00780FB2" w:rsidP="00B47B26">
      <w:pPr>
        <w:numPr>
          <w:ilvl w:val="0"/>
          <w:numId w:val="27"/>
        </w:numPr>
        <w:tabs>
          <w:tab w:val="left" w:pos="0"/>
          <w:tab w:val="left" w:pos="720"/>
        </w:tabs>
        <w:spacing w:line="100" w:lineRule="atLeast"/>
        <w:jc w:val="both"/>
        <w:rPr>
          <w:color w:val="000000"/>
          <w:sz w:val="22"/>
          <w:szCs w:val="22"/>
        </w:rPr>
      </w:pPr>
      <w:r>
        <w:rPr>
          <w:color w:val="000000"/>
          <w:sz w:val="22"/>
          <w:szCs w:val="22"/>
        </w:rPr>
        <w:t xml:space="preserve">Se ha realizado la revisión y ajuste al Plan Institucional de Archivos. </w:t>
      </w:r>
    </w:p>
    <w:p w14:paraId="2EF60242" w14:textId="77777777" w:rsidR="00780FB2" w:rsidRDefault="00780FB2" w:rsidP="00B47B26">
      <w:pPr>
        <w:numPr>
          <w:ilvl w:val="0"/>
          <w:numId w:val="27"/>
        </w:numPr>
        <w:tabs>
          <w:tab w:val="left" w:pos="0"/>
          <w:tab w:val="left" w:pos="720"/>
        </w:tabs>
        <w:spacing w:line="100" w:lineRule="atLeast"/>
        <w:jc w:val="both"/>
        <w:rPr>
          <w:color w:val="000000"/>
          <w:sz w:val="22"/>
          <w:szCs w:val="22"/>
        </w:rPr>
      </w:pPr>
      <w:r>
        <w:rPr>
          <w:color w:val="000000"/>
          <w:sz w:val="22"/>
          <w:szCs w:val="22"/>
        </w:rPr>
        <w:t xml:space="preserve">Se reinició el seguimiento y control de la gestión de correspondencia, bodegaje de archivo, gestión de archivo y la elaboración de instrumentos archivísticos. </w:t>
      </w:r>
    </w:p>
    <w:p w14:paraId="2EC164EF" w14:textId="77777777" w:rsidR="00780FB2" w:rsidRDefault="00780FB2" w:rsidP="00780FB2">
      <w:pPr>
        <w:tabs>
          <w:tab w:val="left" w:pos="0"/>
          <w:tab w:val="left" w:pos="720"/>
        </w:tabs>
        <w:spacing w:line="100" w:lineRule="atLeast"/>
        <w:ind w:left="720"/>
        <w:jc w:val="both"/>
        <w:rPr>
          <w:sz w:val="22"/>
          <w:szCs w:val="22"/>
        </w:rPr>
      </w:pPr>
    </w:p>
    <w:p w14:paraId="4C49FF30" w14:textId="77777777" w:rsidR="00780FB2" w:rsidRDefault="00780FB2" w:rsidP="00780FB2">
      <w:pPr>
        <w:rPr>
          <w:b/>
          <w:bCs/>
          <w:sz w:val="22"/>
          <w:szCs w:val="22"/>
          <w:u w:val="single"/>
        </w:rPr>
      </w:pPr>
      <w:r>
        <w:rPr>
          <w:b/>
          <w:bCs/>
          <w:sz w:val="22"/>
          <w:szCs w:val="22"/>
          <w:u w:val="single"/>
        </w:rPr>
        <w:t>4.2 Retrasos y soluciones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4DCFB086" w14:textId="77777777" w:rsidR="00780FB2" w:rsidRDefault="00780FB2" w:rsidP="00780FB2">
      <w:pPr>
        <w:rPr>
          <w:b/>
          <w:bCs/>
          <w:sz w:val="22"/>
          <w:szCs w:val="22"/>
          <w:u w:val="single"/>
        </w:rPr>
      </w:pPr>
    </w:p>
    <w:p w14:paraId="33B3E796" w14:textId="77777777" w:rsidR="00780FB2" w:rsidRDefault="00780FB2" w:rsidP="00780FB2">
      <w:pPr>
        <w:jc w:val="both"/>
        <w:rPr>
          <w:rFonts w:eastAsia="Tahoma"/>
          <w:color w:val="000000"/>
          <w:sz w:val="22"/>
          <w:szCs w:val="22"/>
          <w:lang w:eastAsia="es-ES" w:bidi="es-ES"/>
        </w:rPr>
      </w:pPr>
      <w:r>
        <w:rPr>
          <w:rFonts w:eastAsia="Tahoma"/>
          <w:color w:val="000000"/>
          <w:sz w:val="22"/>
          <w:szCs w:val="22"/>
          <w:lang w:eastAsia="es-ES" w:bidi="es-ES"/>
        </w:rPr>
        <w:t xml:space="preserve">No se logró cumplir con el 100% de la meta propuesta ya que la contratación prevista para la ejecución de actividades inició en septiembre; adicionalmente el tema de bioseguridad fue un </w:t>
      </w:r>
      <w:r>
        <w:rPr>
          <w:rFonts w:eastAsia="Tahoma"/>
          <w:color w:val="000000"/>
          <w:sz w:val="22"/>
          <w:szCs w:val="22"/>
          <w:lang w:eastAsia="es-ES" w:bidi="es-ES"/>
        </w:rPr>
        <w:lastRenderedPageBreak/>
        <w:t>factor determinante ya que algunas de las actividades previstas debieron posponerse.</w:t>
      </w:r>
    </w:p>
    <w:p w14:paraId="17C83658" w14:textId="77777777" w:rsidR="00780FB2" w:rsidRDefault="00780FB2" w:rsidP="00780FB2">
      <w:pPr>
        <w:jc w:val="both"/>
        <w:rPr>
          <w:rFonts w:eastAsia="Tahoma"/>
          <w:color w:val="000000"/>
          <w:sz w:val="22"/>
          <w:szCs w:val="22"/>
          <w:lang w:eastAsia="es-ES" w:bidi="es-ES"/>
        </w:rPr>
      </w:pPr>
      <w:r>
        <w:rPr>
          <w:rFonts w:eastAsia="Tahoma"/>
          <w:color w:val="000000"/>
          <w:sz w:val="22"/>
          <w:szCs w:val="22"/>
          <w:lang w:eastAsia="es-ES" w:bidi="es-ES"/>
        </w:rPr>
        <w:t>De acuerdo con el diagnóstico de Gestión documental que se realizó en 2020, se implementará un Plan de Acción para el año 2021, con el fin de proyectar a corto, mediano y largo plazo el escenario deseado y de esta manera cumplir con el 100% de la meta propuesta tanto en el tema de contratación como en el cumplimiento de cada una de las actividades requeridas; se deberán tener unos tiempos definidos con el fin de reducir costos, minimizar los riesgos y optimizar eficientemente los recursos.</w:t>
      </w:r>
    </w:p>
    <w:p w14:paraId="76D98111" w14:textId="77777777" w:rsidR="00780FB2" w:rsidRDefault="00780FB2" w:rsidP="00780FB2">
      <w:pPr>
        <w:jc w:val="both"/>
        <w:rPr>
          <w:rFonts w:eastAsia="Tahoma"/>
          <w:color w:val="000000"/>
          <w:sz w:val="22"/>
          <w:szCs w:val="22"/>
          <w:lang w:eastAsia="es-ES" w:bidi="es-ES"/>
        </w:rPr>
      </w:pPr>
    </w:p>
    <w:p w14:paraId="113964BC" w14:textId="5C445E65" w:rsidR="00780FB2" w:rsidRDefault="00780FB2" w:rsidP="00780FB2">
      <w:pPr>
        <w:jc w:val="both"/>
        <w:rPr>
          <w:sz w:val="22"/>
          <w:szCs w:val="22"/>
        </w:rPr>
      </w:pPr>
      <w:r>
        <w:rPr>
          <w:rFonts w:eastAsia="Tahoma"/>
          <w:sz w:val="22"/>
          <w:szCs w:val="22"/>
          <w:lang w:eastAsia="es-ES" w:bidi="es-ES"/>
        </w:rPr>
        <w:t xml:space="preserve">La ejecución de recursos sólo logró un avance del 89% debido que la contratación de las personas requeridas para realizar el </w:t>
      </w:r>
      <w:r w:rsidR="003B1BFC">
        <w:rPr>
          <w:rFonts w:eastAsia="Tahoma"/>
          <w:sz w:val="22"/>
          <w:szCs w:val="22"/>
          <w:lang w:eastAsia="es-ES" w:bidi="es-ES"/>
        </w:rPr>
        <w:t>proceso</w:t>
      </w:r>
      <w:r>
        <w:rPr>
          <w:rFonts w:eastAsia="Tahoma"/>
          <w:sz w:val="22"/>
          <w:szCs w:val="22"/>
          <w:lang w:eastAsia="es-ES" w:bidi="es-ES"/>
        </w:rPr>
        <w:t xml:space="preserve"> se demoró por los perfiles buscados y la restricción a la movilidad, que impidió realizar el trabajo “in situ”, aplazando el cumplimiento de la meta y la utilización de recursos presupuestados. </w:t>
      </w:r>
    </w:p>
    <w:p w14:paraId="61DA4800" w14:textId="77777777" w:rsidR="00780FB2" w:rsidRDefault="00780FB2" w:rsidP="00780FB2">
      <w:pPr>
        <w:jc w:val="both"/>
        <w:rPr>
          <w:sz w:val="22"/>
          <w:szCs w:val="22"/>
        </w:rPr>
      </w:pPr>
    </w:p>
    <w:p w14:paraId="0E0921B0" w14:textId="77777777" w:rsidR="00780FB2" w:rsidRDefault="00780FB2" w:rsidP="00780FB2">
      <w:pPr>
        <w:rPr>
          <w:b/>
          <w:bCs/>
          <w:sz w:val="22"/>
          <w:szCs w:val="22"/>
          <w:u w:val="single"/>
        </w:rPr>
      </w:pPr>
      <w:r>
        <w:rPr>
          <w:b/>
          <w:bCs/>
          <w:sz w:val="22"/>
          <w:szCs w:val="22"/>
          <w:u w:val="single"/>
        </w:rPr>
        <w:t>4.3 Beneficios de ciudad</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0F5E0FD1" w14:textId="77777777" w:rsidR="00780FB2" w:rsidRDefault="00780FB2" w:rsidP="00780FB2">
      <w:pPr>
        <w:jc w:val="both"/>
        <w:rPr>
          <w:b/>
          <w:bCs/>
          <w:sz w:val="22"/>
          <w:szCs w:val="22"/>
          <w:u w:val="single"/>
        </w:rPr>
      </w:pPr>
    </w:p>
    <w:p w14:paraId="26918537" w14:textId="77777777" w:rsidR="00780FB2" w:rsidRDefault="00780FB2" w:rsidP="00780FB2">
      <w:pPr>
        <w:jc w:val="both"/>
        <w:rPr>
          <w:sz w:val="22"/>
          <w:szCs w:val="22"/>
        </w:rPr>
      </w:pPr>
      <w:r>
        <w:rPr>
          <w:rFonts w:eastAsia="Times New Roman"/>
          <w:color w:val="000000"/>
          <w:sz w:val="22"/>
          <w:szCs w:val="22"/>
          <w:lang w:eastAsia="es-ES" w:bidi="es-ES"/>
        </w:rPr>
        <w:t xml:space="preserve">Garantizar la preservación de los documentos que soportan la gestión institucional. </w:t>
      </w:r>
    </w:p>
    <w:p w14:paraId="37B062FA" w14:textId="77777777" w:rsidR="00780FB2" w:rsidRDefault="00780FB2" w:rsidP="00780FB2">
      <w:pPr>
        <w:tabs>
          <w:tab w:val="left" w:pos="0"/>
          <w:tab w:val="left" w:pos="720"/>
        </w:tabs>
        <w:spacing w:line="100" w:lineRule="atLeast"/>
        <w:jc w:val="both"/>
        <w:rPr>
          <w:b/>
          <w:bCs/>
          <w:sz w:val="22"/>
          <w:szCs w:val="22"/>
          <w:u w:val="single"/>
        </w:rPr>
      </w:pPr>
    </w:p>
    <w:p w14:paraId="04D1DC0D" w14:textId="77777777" w:rsidR="00780FB2" w:rsidRDefault="00780FB2" w:rsidP="00780FB2">
      <w:pPr>
        <w:tabs>
          <w:tab w:val="left" w:pos="0"/>
          <w:tab w:val="left" w:pos="720"/>
        </w:tabs>
        <w:spacing w:line="100" w:lineRule="atLeast"/>
        <w:jc w:val="both"/>
        <w:rPr>
          <w:b/>
          <w:bCs/>
          <w:sz w:val="22"/>
          <w:szCs w:val="22"/>
          <w:u w:val="single"/>
        </w:rPr>
      </w:pPr>
      <w:r>
        <w:rPr>
          <w:b/>
          <w:bCs/>
          <w:sz w:val="22"/>
          <w:szCs w:val="22"/>
          <w:u w:val="single"/>
        </w:rPr>
        <w:t>4.4 Enfoque Poblacional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01F3A04A" w14:textId="77777777" w:rsidR="00780FB2" w:rsidRDefault="00780FB2" w:rsidP="00780FB2">
      <w:pPr>
        <w:jc w:val="both"/>
        <w:rPr>
          <w:b/>
          <w:bCs/>
          <w:color w:val="000000"/>
          <w:sz w:val="22"/>
          <w:szCs w:val="22"/>
        </w:rPr>
      </w:pPr>
    </w:p>
    <w:p w14:paraId="7A58E7E2" w14:textId="77777777" w:rsidR="00780FB2" w:rsidRDefault="00780FB2" w:rsidP="00780FB2">
      <w:pPr>
        <w:jc w:val="both"/>
        <w:rPr>
          <w:sz w:val="22"/>
          <w:szCs w:val="22"/>
        </w:rPr>
      </w:pPr>
      <w:r>
        <w:rPr>
          <w:sz w:val="22"/>
          <w:szCs w:val="22"/>
        </w:rPr>
        <w:t>Es un componente interno, por lo que la población hace referencia a los funcionarios y contratistas de la entidad.</w:t>
      </w:r>
    </w:p>
    <w:p w14:paraId="3FC4C15D" w14:textId="77777777" w:rsidR="00780FB2" w:rsidRDefault="00780FB2" w:rsidP="00780FB2">
      <w:pPr>
        <w:rPr>
          <w:b/>
          <w:bCs/>
          <w:color w:val="000000"/>
          <w:sz w:val="22"/>
          <w:szCs w:val="22"/>
          <w:u w:val="single"/>
        </w:rPr>
      </w:pPr>
    </w:p>
    <w:p w14:paraId="7A3AEBB7" w14:textId="77777777" w:rsidR="00780FB2" w:rsidRDefault="00780FB2" w:rsidP="00780FB2">
      <w:pPr>
        <w:rPr>
          <w:b/>
          <w:bCs/>
          <w:sz w:val="22"/>
          <w:szCs w:val="22"/>
          <w:u w:val="single"/>
        </w:rPr>
      </w:pPr>
      <w:r>
        <w:rPr>
          <w:b/>
          <w:bCs/>
          <w:sz w:val="22"/>
          <w:szCs w:val="22"/>
          <w:u w:val="single"/>
        </w:rPr>
        <w:t>4.5 Enfoque territorial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4171D101" w14:textId="77777777" w:rsidR="00780FB2" w:rsidRDefault="00780FB2" w:rsidP="00780FB2">
      <w:pPr>
        <w:jc w:val="both"/>
        <w:rPr>
          <w:rFonts w:eastAsia="Times New Roman"/>
          <w:color w:val="000000"/>
          <w:sz w:val="22"/>
          <w:szCs w:val="22"/>
          <w:lang w:eastAsia="es-ES" w:bidi="es-ES"/>
        </w:rPr>
      </w:pPr>
    </w:p>
    <w:p w14:paraId="466BE137" w14:textId="77777777" w:rsidR="00780FB2" w:rsidRDefault="00780FB2" w:rsidP="00780FB2">
      <w:pPr>
        <w:jc w:val="both"/>
        <w:rPr>
          <w:rFonts w:eastAsia="Arial"/>
          <w:color w:val="000000"/>
          <w:sz w:val="22"/>
          <w:szCs w:val="22"/>
          <w:lang w:eastAsia="es-ES" w:bidi="es-ES"/>
        </w:rPr>
      </w:pPr>
      <w:r>
        <w:rPr>
          <w:rFonts w:eastAsia="Times New Roman"/>
          <w:color w:val="000000"/>
          <w:sz w:val="22"/>
          <w:szCs w:val="22"/>
          <w:lang w:eastAsia="es-ES" w:bidi="es-ES"/>
        </w:rPr>
        <w:t xml:space="preserve">No aplica. </w:t>
      </w:r>
    </w:p>
    <w:p w14:paraId="33ABCA41" w14:textId="77777777" w:rsidR="00780FB2" w:rsidRDefault="00780FB2" w:rsidP="00780FB2">
      <w:pPr>
        <w:jc w:val="both"/>
        <w:rPr>
          <w:rFonts w:eastAsia="Arial"/>
          <w:color w:val="000000"/>
          <w:sz w:val="22"/>
          <w:szCs w:val="22"/>
          <w:lang w:eastAsia="es-ES" w:bidi="es-ES"/>
        </w:rPr>
      </w:pPr>
    </w:p>
    <w:p w14:paraId="69C35D2C" w14:textId="77777777" w:rsidR="00780FB2" w:rsidRDefault="00780FB2" w:rsidP="00780FB2">
      <w:pPr>
        <w:jc w:val="both"/>
        <w:rPr>
          <w:rFonts w:eastAsia="Arial"/>
          <w:color w:val="000000"/>
          <w:sz w:val="22"/>
          <w:szCs w:val="22"/>
          <w:lang w:eastAsia="es-ES" w:bidi="es-ES"/>
        </w:rPr>
      </w:pPr>
    </w:p>
    <w:tbl>
      <w:tblPr>
        <w:tblW w:w="0" w:type="auto"/>
        <w:tblInd w:w="90" w:type="dxa"/>
        <w:tblLayout w:type="fixed"/>
        <w:tblCellMar>
          <w:top w:w="55" w:type="dxa"/>
          <w:left w:w="55" w:type="dxa"/>
          <w:bottom w:w="55" w:type="dxa"/>
          <w:right w:w="55" w:type="dxa"/>
        </w:tblCellMar>
        <w:tblLook w:val="04A0" w:firstRow="1" w:lastRow="0" w:firstColumn="1" w:lastColumn="0" w:noHBand="0" w:noVBand="1"/>
      </w:tblPr>
      <w:tblGrid>
        <w:gridCol w:w="705"/>
        <w:gridCol w:w="5025"/>
        <w:gridCol w:w="1695"/>
        <w:gridCol w:w="1245"/>
        <w:gridCol w:w="915"/>
      </w:tblGrid>
      <w:tr w:rsidR="00780FB2" w14:paraId="56CD84D6" w14:textId="77777777" w:rsidTr="00780FB2">
        <w:tc>
          <w:tcPr>
            <w:tcW w:w="705" w:type="dxa"/>
            <w:tcBorders>
              <w:top w:val="single" w:sz="2" w:space="0" w:color="000000"/>
              <w:left w:val="single" w:sz="2" w:space="0" w:color="000000"/>
              <w:bottom w:val="single" w:sz="2" w:space="0" w:color="000000"/>
              <w:right w:val="nil"/>
            </w:tcBorders>
            <w:shd w:val="clear" w:color="auto" w:fill="9900FF"/>
            <w:vAlign w:val="center"/>
            <w:hideMark/>
          </w:tcPr>
          <w:p w14:paraId="06DA471E" w14:textId="77777777" w:rsidR="00780FB2" w:rsidRDefault="00780FB2">
            <w:pPr>
              <w:pStyle w:val="Contenidodelatabla"/>
              <w:jc w:val="center"/>
              <w:rPr>
                <w:color w:val="FFFFFF"/>
                <w:sz w:val="22"/>
                <w:szCs w:val="22"/>
              </w:rPr>
            </w:pPr>
            <w:r>
              <w:rPr>
                <w:b/>
                <w:bCs/>
                <w:color w:val="FFFFFF"/>
                <w:sz w:val="22"/>
                <w:szCs w:val="22"/>
              </w:rPr>
              <w:t>Cód. Meta</w:t>
            </w:r>
          </w:p>
        </w:tc>
        <w:tc>
          <w:tcPr>
            <w:tcW w:w="5025" w:type="dxa"/>
            <w:tcBorders>
              <w:top w:val="single" w:sz="2" w:space="0" w:color="000000"/>
              <w:left w:val="single" w:sz="2" w:space="0" w:color="000000"/>
              <w:bottom w:val="single" w:sz="2" w:space="0" w:color="000000"/>
              <w:right w:val="nil"/>
            </w:tcBorders>
            <w:shd w:val="clear" w:color="auto" w:fill="9900FF"/>
            <w:vAlign w:val="center"/>
            <w:hideMark/>
          </w:tcPr>
          <w:p w14:paraId="7EE6ED1C" w14:textId="77777777" w:rsidR="00780FB2" w:rsidRDefault="00780FB2">
            <w:pPr>
              <w:pStyle w:val="Contenidodelatabla"/>
              <w:jc w:val="center"/>
              <w:rPr>
                <w:color w:val="FFFFFF"/>
                <w:sz w:val="22"/>
                <w:szCs w:val="22"/>
              </w:rPr>
            </w:pPr>
            <w:r>
              <w:rPr>
                <w:b/>
                <w:bCs/>
                <w:color w:val="FFFFFF"/>
                <w:sz w:val="22"/>
                <w:szCs w:val="22"/>
              </w:rPr>
              <w:t>Meta Proyecto</w:t>
            </w:r>
          </w:p>
        </w:tc>
        <w:tc>
          <w:tcPr>
            <w:tcW w:w="1695" w:type="dxa"/>
            <w:tcBorders>
              <w:top w:val="single" w:sz="2" w:space="0" w:color="000000"/>
              <w:left w:val="single" w:sz="2" w:space="0" w:color="000000"/>
              <w:bottom w:val="single" w:sz="2" w:space="0" w:color="000000"/>
              <w:right w:val="nil"/>
            </w:tcBorders>
            <w:shd w:val="clear" w:color="auto" w:fill="9900FF"/>
            <w:vAlign w:val="center"/>
            <w:hideMark/>
          </w:tcPr>
          <w:p w14:paraId="7C23599B" w14:textId="77777777" w:rsidR="00780FB2" w:rsidRDefault="00780FB2">
            <w:pPr>
              <w:pStyle w:val="Contenidodelatabla"/>
              <w:jc w:val="center"/>
              <w:rPr>
                <w:color w:val="FFFFFF"/>
                <w:sz w:val="22"/>
                <w:szCs w:val="22"/>
              </w:rPr>
            </w:pPr>
            <w:r>
              <w:rPr>
                <w:b/>
                <w:bCs/>
                <w:color w:val="FFFFFF"/>
                <w:sz w:val="22"/>
                <w:szCs w:val="22"/>
              </w:rPr>
              <w:t>Programación Vigencia</w:t>
            </w:r>
          </w:p>
        </w:tc>
        <w:tc>
          <w:tcPr>
            <w:tcW w:w="1245" w:type="dxa"/>
            <w:tcBorders>
              <w:top w:val="single" w:sz="2" w:space="0" w:color="000000"/>
              <w:left w:val="single" w:sz="2" w:space="0" w:color="000000"/>
              <w:bottom w:val="single" w:sz="2" w:space="0" w:color="000000"/>
              <w:right w:val="nil"/>
            </w:tcBorders>
            <w:shd w:val="clear" w:color="auto" w:fill="9900FF"/>
            <w:vAlign w:val="center"/>
            <w:hideMark/>
          </w:tcPr>
          <w:p w14:paraId="73319B0C" w14:textId="77777777" w:rsidR="00780FB2" w:rsidRDefault="00780FB2">
            <w:pPr>
              <w:pStyle w:val="Contenidodelatabla"/>
              <w:jc w:val="center"/>
              <w:rPr>
                <w:color w:val="FFFFFF"/>
                <w:sz w:val="22"/>
                <w:szCs w:val="22"/>
              </w:rPr>
            </w:pPr>
            <w:r>
              <w:rPr>
                <w:b/>
                <w:bCs/>
                <w:color w:val="FFFFFF"/>
                <w:sz w:val="22"/>
                <w:szCs w:val="22"/>
              </w:rPr>
              <w:t>Ejecución Vigencia</w:t>
            </w:r>
          </w:p>
        </w:tc>
        <w:tc>
          <w:tcPr>
            <w:tcW w:w="915" w:type="dxa"/>
            <w:tcBorders>
              <w:top w:val="single" w:sz="2" w:space="0" w:color="000000"/>
              <w:left w:val="single" w:sz="2" w:space="0" w:color="000000"/>
              <w:bottom w:val="single" w:sz="2" w:space="0" w:color="000000"/>
              <w:right w:val="single" w:sz="2" w:space="0" w:color="000000"/>
            </w:tcBorders>
            <w:shd w:val="clear" w:color="auto" w:fill="9900FF"/>
            <w:vAlign w:val="center"/>
            <w:hideMark/>
          </w:tcPr>
          <w:p w14:paraId="5116126B" w14:textId="77777777" w:rsidR="00780FB2" w:rsidRDefault="00780FB2">
            <w:pPr>
              <w:pStyle w:val="Contenidodelatabla"/>
              <w:jc w:val="center"/>
              <w:rPr>
                <w:color w:val="FFFFFF"/>
                <w:sz w:val="22"/>
                <w:szCs w:val="22"/>
              </w:rPr>
            </w:pPr>
            <w:r>
              <w:rPr>
                <w:b/>
                <w:bCs/>
                <w:color w:val="FFFFFF"/>
                <w:sz w:val="22"/>
                <w:szCs w:val="22"/>
              </w:rPr>
              <w:t>% Avance</w:t>
            </w:r>
          </w:p>
        </w:tc>
      </w:tr>
      <w:tr w:rsidR="00780FB2" w14:paraId="60DE37C1" w14:textId="77777777" w:rsidTr="00780FB2">
        <w:tc>
          <w:tcPr>
            <w:tcW w:w="705" w:type="dxa"/>
            <w:tcBorders>
              <w:top w:val="nil"/>
              <w:left w:val="single" w:sz="2" w:space="0" w:color="000000"/>
              <w:bottom w:val="single" w:sz="2" w:space="0" w:color="000000"/>
              <w:right w:val="nil"/>
            </w:tcBorders>
            <w:hideMark/>
          </w:tcPr>
          <w:p w14:paraId="256DEA26" w14:textId="77777777" w:rsidR="00780FB2" w:rsidRDefault="00780FB2">
            <w:pPr>
              <w:pStyle w:val="Contenidodelatabla"/>
              <w:snapToGrid w:val="0"/>
              <w:jc w:val="center"/>
              <w:rPr>
                <w:color w:val="000000"/>
                <w:sz w:val="22"/>
                <w:szCs w:val="22"/>
              </w:rPr>
            </w:pPr>
            <w:r>
              <w:rPr>
                <w:sz w:val="22"/>
                <w:szCs w:val="22"/>
              </w:rPr>
              <w:t>6</w:t>
            </w:r>
          </w:p>
        </w:tc>
        <w:tc>
          <w:tcPr>
            <w:tcW w:w="5025" w:type="dxa"/>
            <w:tcBorders>
              <w:top w:val="nil"/>
              <w:left w:val="single" w:sz="2" w:space="0" w:color="000000"/>
              <w:bottom w:val="single" w:sz="2" w:space="0" w:color="000000"/>
              <w:right w:val="nil"/>
            </w:tcBorders>
            <w:hideMark/>
          </w:tcPr>
          <w:p w14:paraId="04BC7692" w14:textId="77777777" w:rsidR="00780FB2" w:rsidRDefault="00780FB2">
            <w:pPr>
              <w:pStyle w:val="Contenidodelatabla"/>
              <w:snapToGrid w:val="0"/>
              <w:jc w:val="both"/>
              <w:rPr>
                <w:color w:val="000000"/>
                <w:sz w:val="22"/>
                <w:szCs w:val="22"/>
              </w:rPr>
            </w:pPr>
            <w:r>
              <w:rPr>
                <w:sz w:val="22"/>
                <w:szCs w:val="22"/>
              </w:rPr>
              <w:t>Desarrollar 1 estrategia para la articulación y el fortalecimiento de las dinámicas de planeación, gestión del conocimiento y gestión institucional, asociadas a la ejecución, seguimiento, medición y evaluación de las políticas, los programas, proyectos y presupuestos del sector.</w:t>
            </w:r>
          </w:p>
        </w:tc>
        <w:tc>
          <w:tcPr>
            <w:tcW w:w="1695" w:type="dxa"/>
            <w:tcBorders>
              <w:top w:val="nil"/>
              <w:left w:val="single" w:sz="2" w:space="0" w:color="000000"/>
              <w:bottom w:val="single" w:sz="2" w:space="0" w:color="000000"/>
              <w:right w:val="nil"/>
            </w:tcBorders>
            <w:hideMark/>
          </w:tcPr>
          <w:p w14:paraId="4D1D6C72" w14:textId="77777777" w:rsidR="00780FB2" w:rsidRDefault="00780FB2">
            <w:pPr>
              <w:pStyle w:val="Contenidodelatabla"/>
              <w:snapToGrid w:val="0"/>
              <w:jc w:val="center"/>
              <w:rPr>
                <w:color w:val="000000"/>
                <w:sz w:val="22"/>
                <w:szCs w:val="22"/>
              </w:rPr>
            </w:pPr>
            <w:r>
              <w:rPr>
                <w:color w:val="000000"/>
                <w:sz w:val="22"/>
                <w:szCs w:val="22"/>
              </w:rPr>
              <w:t>0,2</w:t>
            </w:r>
          </w:p>
        </w:tc>
        <w:tc>
          <w:tcPr>
            <w:tcW w:w="1245" w:type="dxa"/>
            <w:tcBorders>
              <w:top w:val="nil"/>
              <w:left w:val="single" w:sz="2" w:space="0" w:color="000000"/>
              <w:bottom w:val="single" w:sz="2" w:space="0" w:color="000000"/>
              <w:right w:val="nil"/>
            </w:tcBorders>
            <w:hideMark/>
          </w:tcPr>
          <w:p w14:paraId="7CD62E19" w14:textId="77777777" w:rsidR="00780FB2" w:rsidRDefault="00780FB2">
            <w:pPr>
              <w:pStyle w:val="Contenidodelatabla"/>
              <w:snapToGrid w:val="0"/>
              <w:jc w:val="center"/>
              <w:rPr>
                <w:color w:val="000000"/>
                <w:sz w:val="22"/>
                <w:szCs w:val="22"/>
              </w:rPr>
            </w:pPr>
            <w:r>
              <w:rPr>
                <w:color w:val="000000"/>
                <w:sz w:val="22"/>
                <w:szCs w:val="22"/>
              </w:rPr>
              <w:t>0,19</w:t>
            </w:r>
          </w:p>
        </w:tc>
        <w:tc>
          <w:tcPr>
            <w:tcW w:w="915" w:type="dxa"/>
            <w:tcBorders>
              <w:top w:val="nil"/>
              <w:left w:val="single" w:sz="2" w:space="0" w:color="000000"/>
              <w:bottom w:val="single" w:sz="2" w:space="0" w:color="000000"/>
              <w:right w:val="single" w:sz="2" w:space="0" w:color="000000"/>
            </w:tcBorders>
            <w:hideMark/>
          </w:tcPr>
          <w:p w14:paraId="3FB3695F" w14:textId="77777777" w:rsidR="00780FB2" w:rsidRDefault="00780FB2">
            <w:pPr>
              <w:pStyle w:val="Contenidodelatabla"/>
              <w:snapToGrid w:val="0"/>
              <w:jc w:val="center"/>
              <w:rPr>
                <w:color w:val="000000"/>
                <w:sz w:val="22"/>
                <w:szCs w:val="22"/>
              </w:rPr>
            </w:pPr>
            <w:r>
              <w:rPr>
                <w:color w:val="000000"/>
                <w:sz w:val="22"/>
                <w:szCs w:val="22"/>
              </w:rPr>
              <w:t>95%</w:t>
            </w:r>
          </w:p>
        </w:tc>
      </w:tr>
    </w:tbl>
    <w:p w14:paraId="480DC393" w14:textId="77777777" w:rsidR="00780FB2" w:rsidRDefault="00780FB2" w:rsidP="00780FB2">
      <w:pPr>
        <w:rPr>
          <w:kern w:val="2"/>
          <w:sz w:val="22"/>
          <w:szCs w:val="22"/>
        </w:rPr>
      </w:pPr>
    </w:p>
    <w:p w14:paraId="5314BDC9" w14:textId="77777777" w:rsidR="00780FB2" w:rsidRDefault="00780FB2" w:rsidP="00780FB2">
      <w:pPr>
        <w:rPr>
          <w:b/>
          <w:bCs/>
          <w:sz w:val="22"/>
          <w:szCs w:val="22"/>
          <w:u w:val="single"/>
        </w:rPr>
      </w:pPr>
      <w:r>
        <w:rPr>
          <w:b/>
          <w:bCs/>
          <w:sz w:val="22"/>
          <w:szCs w:val="22"/>
          <w:u w:val="single"/>
        </w:rPr>
        <w:t>4.1 Reporte de avance y logros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5DC1AAA0" w14:textId="77777777" w:rsidR="00780FB2" w:rsidRDefault="00780FB2" w:rsidP="00780FB2">
      <w:pPr>
        <w:tabs>
          <w:tab w:val="left" w:pos="0"/>
          <w:tab w:val="left" w:pos="720"/>
        </w:tabs>
        <w:spacing w:line="100" w:lineRule="atLeast"/>
        <w:ind w:left="720"/>
        <w:jc w:val="both"/>
        <w:rPr>
          <w:color w:val="000000"/>
          <w:sz w:val="22"/>
          <w:szCs w:val="22"/>
        </w:rPr>
      </w:pPr>
    </w:p>
    <w:p w14:paraId="69BB9776" w14:textId="77777777" w:rsidR="00780FB2" w:rsidRDefault="00780FB2" w:rsidP="00780FB2">
      <w:pPr>
        <w:jc w:val="both"/>
        <w:rPr>
          <w:bCs/>
          <w:color w:val="000000"/>
          <w:sz w:val="22"/>
          <w:szCs w:val="22"/>
        </w:rPr>
      </w:pPr>
      <w:r>
        <w:rPr>
          <w:b/>
          <w:color w:val="000000"/>
          <w:sz w:val="22"/>
          <w:szCs w:val="22"/>
        </w:rPr>
        <w:t xml:space="preserve">Avance vigencia: </w:t>
      </w:r>
      <w:r>
        <w:rPr>
          <w:bCs/>
          <w:color w:val="000000"/>
          <w:sz w:val="22"/>
          <w:szCs w:val="22"/>
        </w:rPr>
        <w:t>la meta llegó a un cumplimiento del 95% en la vigencia. Al respecto se realizaron las siguientes actividades.</w:t>
      </w:r>
    </w:p>
    <w:p w14:paraId="5CAE73D0" w14:textId="77777777" w:rsidR="00780FB2" w:rsidRDefault="00780FB2" w:rsidP="00780FB2">
      <w:pPr>
        <w:jc w:val="both"/>
        <w:rPr>
          <w:bCs/>
          <w:color w:val="000000"/>
          <w:sz w:val="22"/>
          <w:szCs w:val="22"/>
        </w:rPr>
      </w:pPr>
    </w:p>
    <w:p w14:paraId="2B9DEC9F" w14:textId="77777777" w:rsidR="00780FB2" w:rsidRDefault="00780FB2" w:rsidP="00780FB2">
      <w:pPr>
        <w:jc w:val="both"/>
        <w:rPr>
          <w:bCs/>
          <w:i/>
          <w:iCs/>
          <w:color w:val="000000"/>
          <w:sz w:val="22"/>
          <w:szCs w:val="22"/>
        </w:rPr>
      </w:pPr>
      <w:r>
        <w:rPr>
          <w:bCs/>
          <w:i/>
          <w:iCs/>
          <w:color w:val="000000"/>
          <w:sz w:val="22"/>
          <w:szCs w:val="22"/>
        </w:rPr>
        <w:lastRenderedPageBreak/>
        <w:t>Sistemas de Gestión</w:t>
      </w:r>
    </w:p>
    <w:p w14:paraId="648B657A" w14:textId="77777777" w:rsidR="00780FB2" w:rsidRDefault="00780FB2" w:rsidP="00780FB2">
      <w:pPr>
        <w:jc w:val="both"/>
        <w:rPr>
          <w:bCs/>
          <w:i/>
          <w:iCs/>
          <w:color w:val="000000"/>
          <w:sz w:val="22"/>
          <w:szCs w:val="22"/>
        </w:rPr>
      </w:pPr>
    </w:p>
    <w:p w14:paraId="52C0F1BB" w14:textId="77777777" w:rsidR="00780FB2" w:rsidRDefault="00780FB2" w:rsidP="00780FB2">
      <w:pPr>
        <w:jc w:val="both"/>
        <w:rPr>
          <w:bCs/>
          <w:color w:val="000000"/>
          <w:sz w:val="22"/>
          <w:szCs w:val="22"/>
        </w:rPr>
      </w:pPr>
      <w:r>
        <w:rPr>
          <w:bCs/>
          <w:color w:val="000000"/>
          <w:sz w:val="22"/>
          <w:szCs w:val="22"/>
        </w:rPr>
        <w:t xml:space="preserve">Durante la vigencia se diseñaron varias estrategias para lograr la apropiación de los sistemas de gestión de la entidad, algunas de ellas: jornadas de socialización a todos los líderes de Sistemas de Gestión, de los temas inherentes a los sistemas de Gestión de Calidad y del Modelo Integrado de Planeación y Gestión, entrenamiento a todo el equipo directivo como responsables de los 16 procesos con que cuenta la entidad, para que a través de la estrategia denominada “Plan de Estudio”, se contara con toda la información necesaria para  conocer el contenido de los documentos de los procesos: caracterización, procedimientos, instructivos, formatos, las cinco herramientas de la mejora: Normatividad, Salidas no conforme, Riesgos, Mejora continua e indicadores. </w:t>
      </w:r>
    </w:p>
    <w:p w14:paraId="4F0668CD" w14:textId="77777777" w:rsidR="00780FB2" w:rsidRDefault="00780FB2" w:rsidP="00780FB2">
      <w:pPr>
        <w:jc w:val="both"/>
        <w:rPr>
          <w:bCs/>
          <w:color w:val="000000"/>
          <w:sz w:val="22"/>
          <w:szCs w:val="22"/>
        </w:rPr>
      </w:pPr>
    </w:p>
    <w:p w14:paraId="43EF6075" w14:textId="77777777" w:rsidR="00780FB2" w:rsidRDefault="00780FB2" w:rsidP="00780FB2">
      <w:pPr>
        <w:jc w:val="both"/>
        <w:rPr>
          <w:bCs/>
          <w:color w:val="000000"/>
          <w:sz w:val="22"/>
          <w:szCs w:val="22"/>
        </w:rPr>
      </w:pPr>
      <w:r>
        <w:rPr>
          <w:bCs/>
          <w:color w:val="000000"/>
          <w:sz w:val="22"/>
          <w:szCs w:val="22"/>
        </w:rPr>
        <w:t xml:space="preserve">Otras estrategias: elaboración de pasatiempos y boletines informativos, apoyados en divulgaciones en la </w:t>
      </w:r>
      <w:proofErr w:type="spellStart"/>
      <w:r>
        <w:rPr>
          <w:bCs/>
          <w:color w:val="000000"/>
          <w:sz w:val="22"/>
          <w:szCs w:val="22"/>
        </w:rPr>
        <w:t>Cultunet</w:t>
      </w:r>
      <w:proofErr w:type="spellEnd"/>
      <w:r>
        <w:rPr>
          <w:bCs/>
          <w:color w:val="000000"/>
          <w:sz w:val="22"/>
          <w:szCs w:val="22"/>
        </w:rPr>
        <w:t xml:space="preserve"> y videos sobre los diversos capítulos de la Norma ISO 9001:2015 y sus requisitos remitidos a toda la comunidad institucional. Se realizaron los simulacros de auditoría en los cuales participaron 12 de los 16 procesos, y se realizó del 9 al 11 de noviembre el ejercicio de auditorías internas, contratado con una firma externa, de cuyo resultado se obtuvieron cero no conformidades y cinco oportunidades de mejora.</w:t>
      </w:r>
    </w:p>
    <w:p w14:paraId="51543621" w14:textId="77777777" w:rsidR="00780FB2" w:rsidRDefault="00780FB2" w:rsidP="00780FB2">
      <w:pPr>
        <w:jc w:val="both"/>
        <w:rPr>
          <w:bCs/>
          <w:color w:val="000000"/>
          <w:sz w:val="22"/>
          <w:szCs w:val="22"/>
        </w:rPr>
      </w:pPr>
    </w:p>
    <w:p w14:paraId="26AD70B9" w14:textId="77777777" w:rsidR="00780FB2" w:rsidRDefault="00780FB2" w:rsidP="00780FB2">
      <w:pPr>
        <w:jc w:val="both"/>
        <w:rPr>
          <w:bCs/>
          <w:color w:val="000000"/>
          <w:sz w:val="22"/>
          <w:szCs w:val="22"/>
        </w:rPr>
      </w:pPr>
      <w:r>
        <w:rPr>
          <w:bCs/>
          <w:color w:val="000000"/>
          <w:sz w:val="22"/>
          <w:szCs w:val="22"/>
        </w:rPr>
        <w:t xml:space="preserve">Posteriormente, se realizó la visita de seguimiento a la certificación de calidad, del 9 al 11 de Diciembre, cuyo resultado fue una no conformidad mayor en el reporte y tratamiento de salidas no conforme de los procesos misionales, cuyo plan de acción aprobado por el ente certificador requiere de su cumplimiento a marzo del 2021, y tres no conformidades menores que serán verificadas en un año, para lo cual se precisa del compromiso constante de los responsables de proceso, liderando la realización de todas las actividades formuladas en el plan de acción. </w:t>
      </w:r>
    </w:p>
    <w:p w14:paraId="66CA2FCA" w14:textId="77777777" w:rsidR="00780FB2" w:rsidRDefault="00780FB2" w:rsidP="00780FB2">
      <w:pPr>
        <w:jc w:val="both"/>
        <w:rPr>
          <w:bCs/>
          <w:color w:val="000000"/>
          <w:sz w:val="22"/>
          <w:szCs w:val="22"/>
        </w:rPr>
      </w:pPr>
    </w:p>
    <w:p w14:paraId="75983644" w14:textId="77777777" w:rsidR="00780FB2" w:rsidRDefault="00780FB2" w:rsidP="00780FB2">
      <w:pPr>
        <w:jc w:val="both"/>
        <w:rPr>
          <w:bCs/>
          <w:i/>
          <w:iCs/>
          <w:sz w:val="22"/>
          <w:szCs w:val="22"/>
        </w:rPr>
      </w:pPr>
      <w:r>
        <w:rPr>
          <w:bCs/>
          <w:i/>
          <w:iCs/>
          <w:sz w:val="22"/>
          <w:szCs w:val="22"/>
        </w:rPr>
        <w:t>Procesos transversales</w:t>
      </w:r>
    </w:p>
    <w:p w14:paraId="6B66BF65" w14:textId="77777777" w:rsidR="00780FB2" w:rsidRDefault="00780FB2" w:rsidP="00780FB2">
      <w:pPr>
        <w:jc w:val="both"/>
        <w:rPr>
          <w:bCs/>
          <w:sz w:val="22"/>
          <w:szCs w:val="22"/>
        </w:rPr>
      </w:pPr>
    </w:p>
    <w:p w14:paraId="5FC966B9" w14:textId="77777777" w:rsidR="00780FB2" w:rsidRDefault="00780FB2" w:rsidP="00780FB2">
      <w:pPr>
        <w:jc w:val="both"/>
        <w:rPr>
          <w:bCs/>
          <w:sz w:val="22"/>
          <w:szCs w:val="22"/>
        </w:rPr>
      </w:pPr>
      <w:r>
        <w:rPr>
          <w:bCs/>
          <w:sz w:val="22"/>
          <w:szCs w:val="22"/>
        </w:rPr>
        <w:t>En el segundo semestre de 2020, se avanzó en el proceso de implementación y sostenibilidad de la ley de transparencia en la entidad con la consolidación del Autodiagnóstico de la Política de Transparencia y Acceso a la Información – MIPG 2020; la formulación del Plan de Acción de la política para la vigencia y su ejecución; la reestructuración del Link de transparencia en cumplimiento de los requerimientos de la Ley 1712 de 2014; el reporte del índice de Transparencia y Acceso a la Información de la Procuraduría de la Nación y la actualización del esquema de publicación de la entidad.</w:t>
      </w:r>
    </w:p>
    <w:p w14:paraId="4C76A9BD" w14:textId="77777777" w:rsidR="00780FB2" w:rsidRDefault="00780FB2" w:rsidP="00780FB2">
      <w:pPr>
        <w:jc w:val="both"/>
        <w:rPr>
          <w:bCs/>
          <w:sz w:val="22"/>
          <w:szCs w:val="22"/>
        </w:rPr>
      </w:pPr>
    </w:p>
    <w:p w14:paraId="7F5A8C07" w14:textId="77777777" w:rsidR="00780FB2" w:rsidRDefault="00780FB2" w:rsidP="00780FB2">
      <w:pPr>
        <w:jc w:val="both"/>
        <w:rPr>
          <w:bCs/>
          <w:sz w:val="22"/>
          <w:szCs w:val="22"/>
        </w:rPr>
      </w:pPr>
      <w:r>
        <w:rPr>
          <w:bCs/>
          <w:sz w:val="22"/>
          <w:szCs w:val="22"/>
        </w:rPr>
        <w:t xml:space="preserve">Así mismo, con el fin de dar cumplimiento a los requerimientos en materia de Instancias de Coordinación en la SCRD, se realizó un diagnóstico del Estado respecto a lo establecido en la Resolución 233 de 2018, se divulgaron los resultados del diagnóstico y los requerimientos generales en el comité de dirección; se llevó a cabo solicitud de actualización de instancias en el Inventario Único de Instancias de Coordinación del Distrito, se emitió el Acuerdo 01 de 2020 con el que se adoptó el nuevo reglamento interno del Comité Sectorial de Gestión y Desempeño y se </w:t>
      </w:r>
      <w:r>
        <w:rPr>
          <w:bCs/>
          <w:sz w:val="22"/>
          <w:szCs w:val="22"/>
        </w:rPr>
        <w:lastRenderedPageBreak/>
        <w:t xml:space="preserve">inició su gestión.  Así mismo, se llevó a cabo el ajuste de los formatos de instancias de acuerdo con la resolución 753 de 2020 para su implementación por parte de las áreas que ejercen secretarías Técnicas en la Entidad. </w:t>
      </w:r>
    </w:p>
    <w:p w14:paraId="4FBAD69D" w14:textId="77777777" w:rsidR="00780FB2" w:rsidRDefault="00780FB2" w:rsidP="00780FB2">
      <w:pPr>
        <w:jc w:val="both"/>
        <w:rPr>
          <w:bCs/>
          <w:sz w:val="22"/>
          <w:szCs w:val="22"/>
        </w:rPr>
      </w:pPr>
    </w:p>
    <w:p w14:paraId="4DC8186E" w14:textId="77777777" w:rsidR="00780FB2" w:rsidRDefault="00780FB2" w:rsidP="00780FB2">
      <w:pPr>
        <w:jc w:val="both"/>
        <w:rPr>
          <w:bCs/>
          <w:sz w:val="22"/>
          <w:szCs w:val="22"/>
        </w:rPr>
      </w:pPr>
      <w:r>
        <w:rPr>
          <w:bCs/>
          <w:sz w:val="22"/>
          <w:szCs w:val="22"/>
        </w:rPr>
        <w:t>Como parte de la gestión para apoyar la formulación del Planeación Estratégico Institucional (PEI) y la actualización del Plan Estratégico Sectorial (PES) 2020-2024, se adelantó la actualización de documentos estratégicos como el Documento de Contexto y la matriz de partes interesadas SCRD 2020. Así mismo, se avanza en la actualización de la matriz de oportunidades. Se gestionó un contrato de consultoría externa para la formulación de los planes estratégicos, la cual presentó el documento metodológico y cronograma de trabajo. Ya se ha avanzado con la realización de un taller de planeación estratégica a nivel institucional y con la formulación de las propuestas de actualización de plataforma estratégica del PEI y PES. El equipo consultor elabora las versiones preliminares de los documentos de planes, alineados con el Plan de Desarrollo.</w:t>
      </w:r>
    </w:p>
    <w:p w14:paraId="105E142C" w14:textId="77777777" w:rsidR="00780FB2" w:rsidRDefault="00780FB2" w:rsidP="00780FB2">
      <w:pPr>
        <w:jc w:val="both"/>
        <w:rPr>
          <w:bCs/>
          <w:sz w:val="22"/>
          <w:szCs w:val="22"/>
        </w:rPr>
      </w:pPr>
    </w:p>
    <w:p w14:paraId="04389828" w14:textId="77777777" w:rsidR="00780FB2" w:rsidRDefault="00780FB2" w:rsidP="00780FB2">
      <w:pPr>
        <w:jc w:val="both"/>
        <w:rPr>
          <w:bCs/>
          <w:sz w:val="22"/>
          <w:szCs w:val="22"/>
        </w:rPr>
      </w:pPr>
      <w:r>
        <w:rPr>
          <w:bCs/>
          <w:sz w:val="22"/>
          <w:szCs w:val="22"/>
        </w:rPr>
        <w:t xml:space="preserve">Por otra parte, en el marco de la gestión del Plan Anticorrupción y de Atención al Ciudadano y la política MIPG de Participación Ciudadana, se elaboró la Estrategia de Rendición de cuentas de la SCRD 2020, se formuló la ruta de trabajo de la Audiencia de </w:t>
      </w:r>
      <w:proofErr w:type="spellStart"/>
      <w:r>
        <w:rPr>
          <w:bCs/>
          <w:sz w:val="22"/>
          <w:szCs w:val="22"/>
        </w:rPr>
        <w:t>RdC</w:t>
      </w:r>
      <w:proofErr w:type="spellEnd"/>
      <w:r>
        <w:rPr>
          <w:bCs/>
          <w:sz w:val="22"/>
          <w:szCs w:val="22"/>
        </w:rPr>
        <w:t xml:space="preserve"> sectorial de 2020, la cual fue socializada en el comité de Dirección y en el comité sectorial de Planeación; se implementó la ruta de la audiencia de rendición de cuentas sectorial, incluyendo la publicación de los informes de gestión del Sector para la rendición de cuentas; la creación y publicación de la encuesta para consulta de temas de interés a la ciudadanía y se llevó a cabo la audiencia rendición de cuentas en el mes de diciembre donde se recibieron preguntas de los ciudadanos.  Posterior a la audiencia, se dio respuesta a las preguntas en los tiempos de ley y se publicaron en la página web de la entidad. Para el cierre del año se avanza en el informe final de Rendición de cuentas.</w:t>
      </w:r>
    </w:p>
    <w:p w14:paraId="0A31E48A" w14:textId="77777777" w:rsidR="00780FB2" w:rsidRDefault="00780FB2" w:rsidP="00780FB2">
      <w:pPr>
        <w:jc w:val="both"/>
        <w:rPr>
          <w:bCs/>
          <w:sz w:val="22"/>
          <w:szCs w:val="22"/>
        </w:rPr>
      </w:pPr>
    </w:p>
    <w:p w14:paraId="371949D7" w14:textId="77777777" w:rsidR="00780FB2" w:rsidRDefault="00780FB2" w:rsidP="00780FB2">
      <w:pPr>
        <w:jc w:val="both"/>
        <w:rPr>
          <w:bCs/>
          <w:i/>
          <w:iCs/>
          <w:color w:val="000000"/>
          <w:sz w:val="22"/>
          <w:szCs w:val="22"/>
        </w:rPr>
      </w:pPr>
      <w:r>
        <w:rPr>
          <w:bCs/>
          <w:i/>
          <w:iCs/>
          <w:color w:val="000000"/>
          <w:sz w:val="22"/>
          <w:szCs w:val="22"/>
        </w:rPr>
        <w:t>Presupuesto</w:t>
      </w:r>
    </w:p>
    <w:p w14:paraId="6032906D" w14:textId="77777777" w:rsidR="00780FB2" w:rsidRDefault="00780FB2" w:rsidP="00780FB2">
      <w:pPr>
        <w:jc w:val="both"/>
        <w:rPr>
          <w:bCs/>
          <w:color w:val="000000"/>
          <w:sz w:val="22"/>
          <w:szCs w:val="22"/>
        </w:rPr>
      </w:pPr>
    </w:p>
    <w:p w14:paraId="0EDB7ED7" w14:textId="77777777" w:rsidR="00780FB2" w:rsidRDefault="00780FB2" w:rsidP="00780FB2">
      <w:pPr>
        <w:jc w:val="both"/>
        <w:rPr>
          <w:bCs/>
          <w:color w:val="000000"/>
          <w:sz w:val="22"/>
          <w:szCs w:val="22"/>
        </w:rPr>
      </w:pPr>
      <w:r>
        <w:rPr>
          <w:bCs/>
          <w:color w:val="000000"/>
          <w:sz w:val="22"/>
          <w:szCs w:val="22"/>
        </w:rPr>
        <w:t xml:space="preserve">Elaboración del ejercicio de cuantificación de las necesidades de inversión para la vigencia fiscal 2021. Las áreas cargaron la información de los 13 proyectos de inversión en el módulo dispuesto para tal fin en el aplicativo PAA (Plan Anual de Adquisiciones), siguiendo los lineamientos establecidos en la circular interna del mes de julio. Las necesidades de las áreas fueron presentadas al Secretario de Despacho, se realizó el análisis y consolidación, así como la presentación de las mismas y fue remitida a las SDH y SDP, de acuerdo con el cronograma establecido en la circular externa 01 de 2020, se realizó acompañamiento en las mesas de discusión de presupuesto 2021, realizadas por la SDH y SDP, así mismo se elaboró la presentación de anteproyecto de presupuesto realizada en el Concejo de Bogotá, se hizo acompañamiento en los debates del Concejo de Bogotá en el marco de la discusión del anteproyecto de presupuesto para la vigencia 2021. </w:t>
      </w:r>
    </w:p>
    <w:p w14:paraId="159DBE66" w14:textId="77777777" w:rsidR="00780FB2" w:rsidRDefault="00780FB2" w:rsidP="00780FB2">
      <w:pPr>
        <w:jc w:val="both"/>
        <w:rPr>
          <w:bCs/>
          <w:color w:val="000000"/>
          <w:sz w:val="22"/>
          <w:szCs w:val="22"/>
        </w:rPr>
      </w:pPr>
    </w:p>
    <w:p w14:paraId="5F9DFCAF" w14:textId="77777777" w:rsidR="00780FB2" w:rsidRDefault="00780FB2" w:rsidP="00780FB2">
      <w:pPr>
        <w:jc w:val="both"/>
        <w:rPr>
          <w:bCs/>
          <w:color w:val="000000"/>
          <w:sz w:val="22"/>
          <w:szCs w:val="22"/>
        </w:rPr>
      </w:pPr>
      <w:r>
        <w:rPr>
          <w:bCs/>
          <w:color w:val="000000"/>
          <w:sz w:val="22"/>
          <w:szCs w:val="22"/>
        </w:rPr>
        <w:t xml:space="preserve">El grupo de presupuesto realizó el trámite de modificaciones presupuestales entre proyectos de inversión, adición recursos por convenios interadministrativos y reducción de recursos de fuente INC, por no recaudo, realizó el seguimiento a la ejecución del Presupuesto de Gastos de la </w:t>
      </w:r>
      <w:r>
        <w:rPr>
          <w:bCs/>
          <w:color w:val="000000"/>
          <w:sz w:val="22"/>
          <w:szCs w:val="22"/>
        </w:rPr>
        <w:lastRenderedPageBreak/>
        <w:t xml:space="preserve">Secretaría Distrital de Cultura, Recreación y Deporte para su presentación ante el Comité Institucional de Gestión y Desempeño. Igual ejercicio se adelantó con los presupuestos de las entidades del sector, cifras que mensualmente se presentan y analizan ante el Comité Sectorial de Desarrollo Administrativo y se realizaron los boletines mensuales de ejecución presupuestal, los cuales fueron publicados en el </w:t>
      </w:r>
      <w:proofErr w:type="gramStart"/>
      <w:r>
        <w:rPr>
          <w:bCs/>
          <w:color w:val="000000"/>
          <w:sz w:val="22"/>
          <w:szCs w:val="22"/>
        </w:rPr>
        <w:t>link</w:t>
      </w:r>
      <w:proofErr w:type="gramEnd"/>
      <w:r>
        <w:rPr>
          <w:bCs/>
          <w:color w:val="000000"/>
          <w:sz w:val="22"/>
          <w:szCs w:val="22"/>
        </w:rPr>
        <w:t xml:space="preserve"> de transparencia y acceso a la información pública de la página web de la entidad. De igual forma se realizó mensualmente el seguimiento al PAA, conforme a lo establecido en la Resolución No. 470 de 2020.</w:t>
      </w:r>
    </w:p>
    <w:p w14:paraId="4AF3B72A" w14:textId="77777777" w:rsidR="00780FB2" w:rsidRDefault="00780FB2" w:rsidP="00780FB2">
      <w:pPr>
        <w:jc w:val="both"/>
        <w:rPr>
          <w:bCs/>
          <w:color w:val="000000"/>
          <w:sz w:val="22"/>
          <w:szCs w:val="22"/>
        </w:rPr>
      </w:pPr>
    </w:p>
    <w:p w14:paraId="02C6AE30" w14:textId="77777777" w:rsidR="00780FB2" w:rsidRDefault="00780FB2" w:rsidP="00780FB2">
      <w:pPr>
        <w:jc w:val="both"/>
        <w:rPr>
          <w:bCs/>
          <w:color w:val="000000"/>
          <w:sz w:val="22"/>
          <w:szCs w:val="22"/>
        </w:rPr>
      </w:pPr>
      <w:r>
        <w:rPr>
          <w:bCs/>
          <w:color w:val="000000"/>
          <w:sz w:val="22"/>
          <w:szCs w:val="22"/>
        </w:rPr>
        <w:t xml:space="preserve">Se adelantó la revisión y actualización de la programación indicadores de Productos, Metas y Resultados - PMR de la entidad, de acuerdo con la metodología y parámetros indicados por la Secretaría de Hacienda, de acuerdo con la </w:t>
      </w:r>
      <w:proofErr w:type="gramStart"/>
      <w:r>
        <w:rPr>
          <w:bCs/>
          <w:color w:val="000000"/>
          <w:sz w:val="22"/>
          <w:szCs w:val="22"/>
        </w:rPr>
        <w:t>entrada en vigencia</w:t>
      </w:r>
      <w:proofErr w:type="gramEnd"/>
      <w:r>
        <w:rPr>
          <w:bCs/>
          <w:color w:val="000000"/>
          <w:sz w:val="22"/>
          <w:szCs w:val="22"/>
        </w:rPr>
        <w:t xml:space="preserve"> del nuevo Plan de Desarrollo, así mismo, se realizó la programación de los indicadores para la vigencia 2021 y se realizó la actualización del Plan acción, y Plan Anual de Adquisiciones.</w:t>
      </w:r>
    </w:p>
    <w:p w14:paraId="1B151871" w14:textId="77777777" w:rsidR="00780FB2" w:rsidRDefault="00780FB2" w:rsidP="00780FB2">
      <w:pPr>
        <w:jc w:val="both"/>
        <w:rPr>
          <w:bCs/>
          <w:color w:val="000000"/>
          <w:sz w:val="22"/>
          <w:szCs w:val="22"/>
        </w:rPr>
      </w:pPr>
    </w:p>
    <w:p w14:paraId="135778F4" w14:textId="77777777" w:rsidR="00780FB2" w:rsidRDefault="00780FB2" w:rsidP="00780FB2">
      <w:pPr>
        <w:jc w:val="both"/>
        <w:rPr>
          <w:bCs/>
          <w:color w:val="000000"/>
          <w:sz w:val="22"/>
          <w:szCs w:val="22"/>
        </w:rPr>
      </w:pPr>
      <w:r>
        <w:rPr>
          <w:bCs/>
          <w:color w:val="000000"/>
          <w:sz w:val="22"/>
          <w:szCs w:val="22"/>
        </w:rPr>
        <w:t xml:space="preserve">Finalmente, en lo relativo al seguimiento y conciliación de las fuentes de destinación específica, se elaboraron los reportes mensuales de la ejecución de los recursos de la Ley del Espectáculo Público, Impuesto Nacional al Consumo a la telefonía móvil y Sistema General de Participaciones. </w:t>
      </w:r>
    </w:p>
    <w:p w14:paraId="1DC7E137" w14:textId="77777777" w:rsidR="00780FB2" w:rsidRDefault="00780FB2" w:rsidP="00780FB2">
      <w:pPr>
        <w:jc w:val="both"/>
        <w:rPr>
          <w:bCs/>
          <w:color w:val="000000"/>
          <w:sz w:val="22"/>
          <w:szCs w:val="22"/>
        </w:rPr>
      </w:pPr>
    </w:p>
    <w:p w14:paraId="1817B3C7" w14:textId="77777777" w:rsidR="00780FB2" w:rsidRDefault="00780FB2" w:rsidP="00780FB2">
      <w:pPr>
        <w:jc w:val="both"/>
        <w:rPr>
          <w:bCs/>
          <w:i/>
          <w:iCs/>
          <w:color w:val="000000"/>
          <w:sz w:val="22"/>
          <w:szCs w:val="22"/>
        </w:rPr>
      </w:pPr>
      <w:r>
        <w:rPr>
          <w:bCs/>
          <w:i/>
          <w:iCs/>
          <w:color w:val="000000"/>
          <w:sz w:val="22"/>
          <w:szCs w:val="22"/>
        </w:rPr>
        <w:t>Proyectos</w:t>
      </w:r>
    </w:p>
    <w:p w14:paraId="6058A6FE" w14:textId="77777777" w:rsidR="00780FB2" w:rsidRDefault="00780FB2" w:rsidP="00780FB2">
      <w:pPr>
        <w:jc w:val="both"/>
        <w:rPr>
          <w:bCs/>
          <w:i/>
          <w:iCs/>
          <w:color w:val="000000"/>
          <w:sz w:val="22"/>
          <w:szCs w:val="22"/>
        </w:rPr>
      </w:pPr>
    </w:p>
    <w:p w14:paraId="440B45F9" w14:textId="45E624EE" w:rsidR="00780FB2" w:rsidRDefault="00780FB2" w:rsidP="00780FB2">
      <w:pPr>
        <w:jc w:val="both"/>
        <w:rPr>
          <w:bCs/>
          <w:color w:val="000000"/>
          <w:sz w:val="22"/>
          <w:szCs w:val="22"/>
        </w:rPr>
      </w:pPr>
      <w:r>
        <w:rPr>
          <w:bCs/>
          <w:color w:val="000000"/>
          <w:sz w:val="22"/>
          <w:szCs w:val="22"/>
        </w:rPr>
        <w:t xml:space="preserve">Se dio inicio al nuevo Plan de Desarrollo Distrital “Un Nuevo Contrato Social y Ambiental para la Bogotá del Siglo XXI”, lo que requirió que se inscribieran, registraran y viabilizaran los nuevos proyectos en los sistemas de la nación y el distrito, por ello, desde la Dirección de Planeación, en compañía de las áreas responsables de proyectos, se realizaron capacitaciones y asesorías técnicas para la formulación de los 13 proyectos de la entidad, posteriormente, surtieron su proceso de inscripción, registro y viabilidad en la MGA Web, SUIFP Territorio y en SEGPLAN. Así mismo se ha brindado apoyo técnico a las áreas de la Secretaría en el ejercicio de seguimiento a la ejecución de los proyectos de inversión para el reporte periódico en los aplicativos dispuestos para tal fin. </w:t>
      </w:r>
    </w:p>
    <w:p w14:paraId="292388F1" w14:textId="77777777" w:rsidR="003B1BFC" w:rsidRDefault="003B1BFC" w:rsidP="00780FB2">
      <w:pPr>
        <w:jc w:val="both"/>
        <w:rPr>
          <w:bCs/>
          <w:color w:val="000000"/>
          <w:sz w:val="22"/>
          <w:szCs w:val="22"/>
        </w:rPr>
      </w:pPr>
    </w:p>
    <w:p w14:paraId="2A968A6B" w14:textId="77777777" w:rsidR="00780FB2" w:rsidRDefault="00780FB2" w:rsidP="00780FB2">
      <w:pPr>
        <w:jc w:val="both"/>
        <w:rPr>
          <w:bCs/>
          <w:color w:val="000000"/>
          <w:sz w:val="22"/>
          <w:szCs w:val="22"/>
        </w:rPr>
      </w:pPr>
      <w:r>
        <w:rPr>
          <w:bCs/>
          <w:color w:val="000000"/>
          <w:sz w:val="22"/>
          <w:szCs w:val="22"/>
        </w:rPr>
        <w:t xml:space="preserve">Se realizó acompañamiento técnico en el ejercicio de revisión de la ponderación de las metas sectoriales en cada uno de los programas en los que hace parte el sector o la SCRD en el Plan Distrital de Desarrollo, correspondientes a los Programas 24, 32, 45, 56. Adicionalmente, se conoció la herramienta de seguimiento construida por la SDP para realizar seguimiento a las metas de producto con baja ejecución por parte de las entidades del sector. Para el seguimiento de las metas de productos se han dispuesto reportes en página web para consulta general. </w:t>
      </w:r>
    </w:p>
    <w:p w14:paraId="6C48F1D3" w14:textId="77777777" w:rsidR="00780FB2" w:rsidRDefault="00780FB2" w:rsidP="00780FB2">
      <w:pPr>
        <w:jc w:val="both"/>
        <w:rPr>
          <w:bCs/>
          <w:color w:val="000000"/>
          <w:sz w:val="22"/>
          <w:szCs w:val="22"/>
        </w:rPr>
      </w:pPr>
    </w:p>
    <w:p w14:paraId="45722C61" w14:textId="77777777" w:rsidR="00780FB2" w:rsidRDefault="00780FB2" w:rsidP="00780FB2">
      <w:pPr>
        <w:jc w:val="both"/>
        <w:rPr>
          <w:bCs/>
          <w:color w:val="000000"/>
          <w:sz w:val="22"/>
          <w:szCs w:val="22"/>
        </w:rPr>
      </w:pPr>
      <w:r>
        <w:rPr>
          <w:bCs/>
          <w:color w:val="000000"/>
          <w:sz w:val="22"/>
          <w:szCs w:val="22"/>
        </w:rPr>
        <w:t xml:space="preserve">Por otra parte, se realizó con SDP el ejercicio de priorización de las metas de productos por entidad del sector de acuerdo con su aporte al cumplimiento de los ODS, identidad de género, reducción de la pobreza y reactivación económica. Insumo que sirvió de base para la presentación de las mesas técnicas sectoriales de ODS; este ejercicio que deberá ser revisado y ajustado en enero del 2021, para los cual la SDP citará. </w:t>
      </w:r>
    </w:p>
    <w:p w14:paraId="2A314FCD" w14:textId="77777777" w:rsidR="00780FB2" w:rsidRDefault="00780FB2" w:rsidP="00780FB2">
      <w:pPr>
        <w:jc w:val="both"/>
        <w:rPr>
          <w:bCs/>
          <w:color w:val="000000"/>
          <w:sz w:val="22"/>
          <w:szCs w:val="22"/>
        </w:rPr>
      </w:pPr>
      <w:r>
        <w:rPr>
          <w:bCs/>
          <w:color w:val="000000"/>
          <w:sz w:val="22"/>
          <w:szCs w:val="22"/>
        </w:rPr>
        <w:lastRenderedPageBreak/>
        <w:t>Se acompañaron técnicamente los ejercicios de Anteproyecto de Presupuesto 2021 para la Entidad y el Sector, que fueron base para la discusión del presupuesto distrital ante el Concejo de la ciudad, el cual fue aprobado y regirá a partir del del 1 de enero del 2021.</w:t>
      </w:r>
    </w:p>
    <w:p w14:paraId="40CF3414" w14:textId="77777777" w:rsidR="00780FB2" w:rsidRDefault="00780FB2" w:rsidP="00780FB2">
      <w:pPr>
        <w:jc w:val="both"/>
        <w:rPr>
          <w:bCs/>
          <w:color w:val="000000"/>
          <w:sz w:val="22"/>
          <w:szCs w:val="22"/>
        </w:rPr>
      </w:pPr>
    </w:p>
    <w:p w14:paraId="680DBD7A" w14:textId="77777777" w:rsidR="00780FB2" w:rsidRDefault="00780FB2" w:rsidP="00780FB2">
      <w:pPr>
        <w:jc w:val="both"/>
        <w:rPr>
          <w:bCs/>
          <w:color w:val="000000"/>
          <w:sz w:val="22"/>
          <w:szCs w:val="22"/>
        </w:rPr>
      </w:pPr>
      <w:r>
        <w:rPr>
          <w:bCs/>
          <w:color w:val="000000"/>
          <w:sz w:val="22"/>
          <w:szCs w:val="22"/>
        </w:rPr>
        <w:t xml:space="preserve">Se continúa realizando el seguimiento a las fichas de los proyectos estratégicos a los cuales les hace seguimiento el </w:t>
      </w:r>
      <w:proofErr w:type="spellStart"/>
      <w:r>
        <w:rPr>
          <w:bCs/>
          <w:color w:val="000000"/>
          <w:sz w:val="22"/>
          <w:szCs w:val="22"/>
        </w:rPr>
        <w:t>Delivery</w:t>
      </w:r>
      <w:proofErr w:type="spellEnd"/>
      <w:r>
        <w:rPr>
          <w:bCs/>
          <w:color w:val="000000"/>
          <w:sz w:val="22"/>
          <w:szCs w:val="22"/>
        </w:rPr>
        <w:t xml:space="preserve"> de la Secretaría Privada de la Alcaldía. Los proyectos estratégicos asociados son los de Cultura Ciudadana, Fomento y Lectura y Bibliotecas. Esta información se convierte en un insumo importante para la construcción del Tablero de Control de la SCRD.</w:t>
      </w:r>
    </w:p>
    <w:p w14:paraId="722AE5D5" w14:textId="77777777" w:rsidR="00780FB2" w:rsidRDefault="00780FB2" w:rsidP="00780FB2">
      <w:pPr>
        <w:jc w:val="both"/>
        <w:rPr>
          <w:bCs/>
          <w:color w:val="000000"/>
          <w:sz w:val="22"/>
          <w:szCs w:val="22"/>
        </w:rPr>
      </w:pPr>
    </w:p>
    <w:p w14:paraId="72C00786" w14:textId="77777777" w:rsidR="00780FB2" w:rsidRDefault="00780FB2" w:rsidP="00780FB2">
      <w:pPr>
        <w:jc w:val="both"/>
        <w:rPr>
          <w:bCs/>
          <w:color w:val="000000"/>
          <w:sz w:val="22"/>
          <w:szCs w:val="22"/>
        </w:rPr>
      </w:pPr>
      <w:r>
        <w:rPr>
          <w:bCs/>
          <w:color w:val="000000"/>
          <w:sz w:val="22"/>
          <w:szCs w:val="22"/>
        </w:rPr>
        <w:t>En cuanto a la Directiva 12 de 2016, Circular 15 de 2017 y Decreto 768 de 2019, la Secretaría de Cultura, Recreación y Deporte - SCRD ha participado en las mesas convocadas por la SDP para el desarrollo de las nuevas líneas de inversión local, así como de los presupuestos participativos. Igualmente realiza un proceso continuo de asistencia técnica durante el cual se acompaña, asesora y se realizan observaciones y ajustes que permiten cumplir con los lineamientos establecidos a nivel Distrital frente a los Conceptos Técnicos a proyectos de los Fondos de Desarrollo Local y Criterios de Elegibilidad y Viabilidad del Sector Cultura, Recreación y Deporte.</w:t>
      </w:r>
    </w:p>
    <w:p w14:paraId="4BED964A" w14:textId="77777777" w:rsidR="00780FB2" w:rsidRDefault="00780FB2" w:rsidP="00780FB2">
      <w:pPr>
        <w:jc w:val="both"/>
        <w:rPr>
          <w:bCs/>
          <w:color w:val="000000"/>
          <w:sz w:val="22"/>
          <w:szCs w:val="22"/>
        </w:rPr>
      </w:pPr>
    </w:p>
    <w:p w14:paraId="74AB8366" w14:textId="77777777" w:rsidR="00780FB2" w:rsidRDefault="00780FB2" w:rsidP="00780FB2">
      <w:pPr>
        <w:jc w:val="both"/>
        <w:rPr>
          <w:bCs/>
          <w:color w:val="000000"/>
          <w:sz w:val="22"/>
          <w:szCs w:val="22"/>
        </w:rPr>
      </w:pPr>
      <w:r>
        <w:rPr>
          <w:bCs/>
          <w:color w:val="000000"/>
          <w:sz w:val="22"/>
          <w:szCs w:val="22"/>
        </w:rPr>
        <w:t>Frente a la rendición de cuentas, se llevó a cabo la actualización del Instructivo de Rendición de Cuentas y los formatos de Soporte, así como la compilación, estructuración, revisión y ajuste del Informe de Rendición de Cuentas de la Secretaría de Cultura, Recreación y Deporte, correspondiente al periodo 1 de enero al 30 de septiembre del 2020, para ser publicado previo a la Audiencia de Rendición de Cuentas del Sector. Se elaboró y publicó el cuestionario de consulta sobre temas de interés Audiencia Rendición de Cuentas Sector Cultura, Recreación y Deporte - Alcaldía de Bogotá y se coordinaron los requerimientos logísticos y técnicos para el desarrollo de la jornada de la Audiencia de Rendición de Cuentas Sectorial que se realizó el viernes 4 de noviembre de 2020 en la Biblioteca Virgilio Barco, realizada vía Facebook Live y retransmitida por Canal Capital.</w:t>
      </w:r>
    </w:p>
    <w:p w14:paraId="72DCDD2F" w14:textId="77777777" w:rsidR="00780FB2" w:rsidRDefault="00780FB2" w:rsidP="00780FB2">
      <w:pPr>
        <w:jc w:val="both"/>
        <w:rPr>
          <w:bCs/>
          <w:i/>
          <w:iCs/>
          <w:color w:val="000000"/>
          <w:sz w:val="22"/>
          <w:szCs w:val="22"/>
        </w:rPr>
      </w:pPr>
    </w:p>
    <w:p w14:paraId="1E1E3B1A" w14:textId="272FA92B" w:rsidR="00780FB2" w:rsidRDefault="00780FB2" w:rsidP="00780FB2">
      <w:pPr>
        <w:jc w:val="both"/>
        <w:rPr>
          <w:bCs/>
          <w:i/>
          <w:iCs/>
          <w:color w:val="000000"/>
          <w:sz w:val="22"/>
          <w:szCs w:val="22"/>
        </w:rPr>
      </w:pPr>
      <w:r>
        <w:rPr>
          <w:bCs/>
          <w:i/>
          <w:iCs/>
          <w:color w:val="000000"/>
          <w:sz w:val="22"/>
          <w:szCs w:val="22"/>
        </w:rPr>
        <w:t xml:space="preserve">Gestión de la Información </w:t>
      </w:r>
    </w:p>
    <w:p w14:paraId="6A79ADFC" w14:textId="77777777" w:rsidR="0074370C" w:rsidRDefault="0074370C" w:rsidP="00780FB2">
      <w:pPr>
        <w:jc w:val="both"/>
        <w:rPr>
          <w:bCs/>
          <w:i/>
          <w:iCs/>
          <w:color w:val="000000"/>
          <w:sz w:val="22"/>
          <w:szCs w:val="22"/>
        </w:rPr>
      </w:pPr>
    </w:p>
    <w:p w14:paraId="676E083A" w14:textId="77777777" w:rsidR="00780FB2" w:rsidRDefault="00780FB2" w:rsidP="00780FB2">
      <w:pPr>
        <w:jc w:val="both"/>
        <w:rPr>
          <w:bCs/>
          <w:sz w:val="22"/>
          <w:szCs w:val="22"/>
        </w:rPr>
      </w:pPr>
      <w:r>
        <w:rPr>
          <w:bCs/>
          <w:sz w:val="22"/>
          <w:szCs w:val="22"/>
        </w:rPr>
        <w:t>En cumplimiento de la meta y estrategia de construcción de la memoria institucional, eje fundamental de la gestión del conocimiento, se elaboró el documento de diagnóstico del equipo de gestión del conocimiento y la información de la Dirección de Planeación, el cual contiene el estado actual de los temas transversales del equipo: Políticas Públicas, información geográfica, sistema de información sectorial y, análisis y diseño de metodologías, documentos y estudios que fortalezcan la calidad de los datos, la información y el conocimiento.</w:t>
      </w:r>
    </w:p>
    <w:p w14:paraId="033E7EC1" w14:textId="77777777" w:rsidR="00780FB2" w:rsidRDefault="00780FB2" w:rsidP="00780FB2">
      <w:pPr>
        <w:jc w:val="both"/>
        <w:rPr>
          <w:bCs/>
          <w:sz w:val="22"/>
          <w:szCs w:val="22"/>
        </w:rPr>
      </w:pPr>
    </w:p>
    <w:p w14:paraId="0F9151E3" w14:textId="77777777" w:rsidR="00780FB2" w:rsidRDefault="00780FB2" w:rsidP="00780FB2">
      <w:pPr>
        <w:jc w:val="both"/>
        <w:rPr>
          <w:bCs/>
          <w:sz w:val="22"/>
          <w:szCs w:val="22"/>
        </w:rPr>
      </w:pPr>
      <w:r>
        <w:rPr>
          <w:bCs/>
          <w:sz w:val="22"/>
          <w:szCs w:val="22"/>
        </w:rPr>
        <w:t xml:space="preserve">De igual forma se elaboró documento de lineamientos para el fortalecimiento de la información a través de la implementación de atributos de calidad de datos y adaptando los estándares internacionales, nacionales y distritales a la diversidad temática, conceptual y operativa del Sector.  Lo anterior con el fin de fortalecer la producción, uso y difusión de la información contemplando las necesidades de los ciudadanos y demás actores de valor. </w:t>
      </w:r>
    </w:p>
    <w:p w14:paraId="5B501931" w14:textId="77777777" w:rsidR="00780FB2" w:rsidRDefault="00780FB2" w:rsidP="00780FB2">
      <w:pPr>
        <w:jc w:val="both"/>
        <w:rPr>
          <w:bCs/>
          <w:sz w:val="22"/>
          <w:szCs w:val="22"/>
        </w:rPr>
      </w:pPr>
      <w:r>
        <w:rPr>
          <w:bCs/>
          <w:sz w:val="22"/>
          <w:szCs w:val="22"/>
        </w:rPr>
        <w:lastRenderedPageBreak/>
        <w:t xml:space="preserve">Por otra parte, se realizó la coordinación y concertación de acciones a través de diferentes mesas de trabajo y en el marco del fortalecimiento de la gestión del conocimiento en el sector. Así, se obtienen los insumos requeridos para la caracterización de información, conocimiento y tecnologías implementadas en las diferentes entidades. Lo anterior, como componente fundamental para la elaboración del Plan Estratégico de Tecnologías de la información y las comunicaciones y, para la definición del plan de acción institucional de la política de gestión del conocimiento y la innovación -MIPG. </w:t>
      </w:r>
    </w:p>
    <w:p w14:paraId="2AE34285" w14:textId="77777777" w:rsidR="00780FB2" w:rsidRDefault="00780FB2" w:rsidP="00780FB2">
      <w:pPr>
        <w:jc w:val="both"/>
        <w:rPr>
          <w:bCs/>
          <w:sz w:val="22"/>
          <w:szCs w:val="22"/>
        </w:rPr>
      </w:pPr>
    </w:p>
    <w:p w14:paraId="6B7BBA5C" w14:textId="77777777" w:rsidR="00780FB2" w:rsidRDefault="00780FB2" w:rsidP="00780FB2">
      <w:pPr>
        <w:jc w:val="both"/>
        <w:rPr>
          <w:bCs/>
          <w:sz w:val="22"/>
          <w:szCs w:val="22"/>
        </w:rPr>
      </w:pPr>
      <w:r>
        <w:rPr>
          <w:bCs/>
          <w:sz w:val="22"/>
          <w:szCs w:val="22"/>
        </w:rPr>
        <w:t xml:space="preserve">Adicionalmente, se realizó la revisión, análisis y rediseño de los instrumentos de difusión de información local en coordinación con la Dirección de Asuntos Locales y Participación. Con base en lo anterior se priorizó la información local producida por las áreas y entidades del sector, se actualizó con corte a diciembre del 2019 y se publicaron los instrumentos para las 20 localidades del Distrito. Como estrategia de fortalecimiento de la información se realizó un documento diagnóstico de la información local producida destacando las fortalezas e identificando las oportunidades de mejora. Así, se propone el plan de trabajo articulado que incluya los estándares de calidad de información estadística. De igual manera, se actualiza la información de inversión territorializada a mayo del 2020 como insumo y complemento para la toma de decisiones en el territorio. Con base en lo anterior, se actualizaron las presentaciones de territorialización de la inversión con corte a tercer trimestre del 2020 para las 20 localidades y se realizaron las fichas locales con información para cada localidad del período 2016-2020. </w:t>
      </w:r>
    </w:p>
    <w:p w14:paraId="04A957A8" w14:textId="77777777" w:rsidR="00780FB2" w:rsidRDefault="00780FB2" w:rsidP="00780FB2">
      <w:pPr>
        <w:jc w:val="both"/>
        <w:rPr>
          <w:bCs/>
          <w:sz w:val="22"/>
          <w:szCs w:val="22"/>
        </w:rPr>
      </w:pPr>
    </w:p>
    <w:p w14:paraId="6F9481CC" w14:textId="77777777" w:rsidR="00780FB2" w:rsidRDefault="00780FB2" w:rsidP="00780FB2">
      <w:pPr>
        <w:jc w:val="both"/>
        <w:rPr>
          <w:bCs/>
          <w:sz w:val="22"/>
          <w:szCs w:val="22"/>
        </w:rPr>
      </w:pPr>
      <w:r>
        <w:rPr>
          <w:bCs/>
          <w:sz w:val="22"/>
          <w:szCs w:val="22"/>
        </w:rPr>
        <w:t xml:space="preserve">Como estrategia de fortalecimiento de la planeación estratégica de la entidad y el sector, se coordinó y apoyo la actualización del Plan Estratégico Sectorial 2020-2024, definiendo la misión, visión, valores, principios, objetivos y estrategias para el sector Lo anterior a través de diferentes espacios de concertación con directivos del sector y el equipo consultor. Se desarrollaron mesas de trabajo, talleres y encuentros de contextualización que permitieran fortalecer el proceso y garantizar su correcta alineación con los diferentes instrumentos de política pública. </w:t>
      </w:r>
    </w:p>
    <w:p w14:paraId="2F447109" w14:textId="77777777" w:rsidR="00780FB2" w:rsidRDefault="00780FB2" w:rsidP="00780FB2">
      <w:pPr>
        <w:jc w:val="both"/>
        <w:rPr>
          <w:bCs/>
          <w:sz w:val="22"/>
          <w:szCs w:val="22"/>
        </w:rPr>
      </w:pPr>
    </w:p>
    <w:p w14:paraId="6FB13EE8" w14:textId="77777777" w:rsidR="00780FB2" w:rsidRDefault="00780FB2" w:rsidP="00780FB2">
      <w:pPr>
        <w:jc w:val="both"/>
        <w:rPr>
          <w:bCs/>
          <w:sz w:val="22"/>
          <w:szCs w:val="22"/>
        </w:rPr>
      </w:pPr>
      <w:r>
        <w:rPr>
          <w:bCs/>
          <w:sz w:val="22"/>
          <w:szCs w:val="22"/>
        </w:rPr>
        <w:t>En lo relacionado con el fortalecimiento de la difusión de información y las herramientas tecnológicas, se realizó el diseño y desarrollo del tablero de control de la Secretaria de Cultura, Recreación y Deporte, el cual cuenta con información de los proyectos de inversión tanto a nivel de ejecución presupuestal como en el avance de las metas físicas, dicho sistema interopera con el sistema de gestión de proyectos y con el sistema del plan anual de adquisiciones.</w:t>
      </w:r>
    </w:p>
    <w:p w14:paraId="7DC745E9" w14:textId="77777777" w:rsidR="00780FB2" w:rsidRDefault="00780FB2" w:rsidP="00780FB2">
      <w:pPr>
        <w:jc w:val="both"/>
        <w:rPr>
          <w:bCs/>
          <w:sz w:val="22"/>
          <w:szCs w:val="22"/>
        </w:rPr>
      </w:pPr>
    </w:p>
    <w:p w14:paraId="60D1F0C1" w14:textId="77777777" w:rsidR="00780FB2" w:rsidRDefault="00780FB2" w:rsidP="00780FB2">
      <w:pPr>
        <w:jc w:val="both"/>
        <w:rPr>
          <w:bCs/>
          <w:sz w:val="22"/>
          <w:szCs w:val="22"/>
        </w:rPr>
      </w:pPr>
      <w:r>
        <w:rPr>
          <w:bCs/>
          <w:sz w:val="22"/>
          <w:szCs w:val="22"/>
        </w:rPr>
        <w:t xml:space="preserve">En lo referente a la generación de información geoespacial y georreferenciación de datos, se elaboraron productos cartográficos y geográficos tanto análogos (mapas en formato PDF para ser impresos) como digitales (mapas y aplicaciones web), de los diferentes programas e intervenciones de la Secretaría de Cultura, Recreación y Deporte, y del sector. Se participó en las diferentes mesas de trabajo que se han requerido para el análisis de datos y administración de la información sectorial. Se realizaron esfuerzos para lograr la interoperación con el sistema de información de Fomento SICON y crear mapas a nivel de Localidad y UPZ. Como parte de la estrategia del gobierno de Datos Abiertos, se dispuso a las partes interesadas y a la ciudadanía </w:t>
      </w:r>
      <w:r>
        <w:rPr>
          <w:bCs/>
          <w:sz w:val="22"/>
          <w:szCs w:val="22"/>
        </w:rPr>
        <w:lastRenderedPageBreak/>
        <w:t>en general, la información estandarizada, por medio de su publicación en el sistema de información CULTURED, en los portales de datos abiertos del distrito y a nivel nación.</w:t>
      </w:r>
    </w:p>
    <w:p w14:paraId="710E18B7" w14:textId="77777777" w:rsidR="00780FB2" w:rsidRDefault="00780FB2" w:rsidP="00780FB2">
      <w:pPr>
        <w:jc w:val="both"/>
        <w:rPr>
          <w:bCs/>
          <w:sz w:val="22"/>
          <w:szCs w:val="22"/>
        </w:rPr>
      </w:pPr>
    </w:p>
    <w:p w14:paraId="44D7274E" w14:textId="77777777" w:rsidR="00780FB2" w:rsidRDefault="00780FB2" w:rsidP="00780FB2">
      <w:pPr>
        <w:jc w:val="both"/>
        <w:rPr>
          <w:bCs/>
          <w:sz w:val="22"/>
          <w:szCs w:val="22"/>
        </w:rPr>
      </w:pPr>
      <w:r>
        <w:rPr>
          <w:bCs/>
          <w:sz w:val="22"/>
          <w:szCs w:val="22"/>
        </w:rPr>
        <w:t xml:space="preserve">Finalmente, en lo relacionado con el diseño, implementación y seguimiento a las políticas públicas, se realizó acompañamiento a las mesas de formulación del Plan de Acción de la Política Pública de Deporte, Recreación, Actividad Física, Parques y Escenarios para Bogotá – DRAFE, y mesas de formulación de la Política Pública de Lectura, Escritura y Oralidad. Se realizaron los seguimientos con corte tercer trimestre del año 2020 de las siguientes políticas poblacionales: Juventud, Mujer y equidad de género, LBGTI y Población Víctima. Así mismo, se realizó el seguimiento de las acciones que tienen la SCRD dentro de las siguientes políticas sectoriales: P.P. Educación Ambiental, P.P. Servicio al Ciudadano y Política Pública Distrital de Transparencia, Integridad y no Tolerancia con la Corrupción, Derechos Humanos y a las políticas que lidera la SCRD: Política Pública de Cultura Ciudadana y Política Pública de Economía Cultura y Creativa con corte tercer trimestre de 2020. </w:t>
      </w:r>
    </w:p>
    <w:p w14:paraId="0D0BBADF" w14:textId="77777777" w:rsidR="00780FB2" w:rsidRDefault="00780FB2" w:rsidP="00780FB2">
      <w:pPr>
        <w:jc w:val="both"/>
        <w:rPr>
          <w:bCs/>
          <w:sz w:val="22"/>
          <w:szCs w:val="22"/>
        </w:rPr>
      </w:pPr>
    </w:p>
    <w:p w14:paraId="160CC732" w14:textId="77777777" w:rsidR="00780FB2" w:rsidRDefault="00780FB2" w:rsidP="00780FB2">
      <w:pPr>
        <w:rPr>
          <w:b/>
          <w:bCs/>
          <w:sz w:val="22"/>
          <w:szCs w:val="22"/>
          <w:u w:val="single"/>
        </w:rPr>
      </w:pPr>
      <w:r>
        <w:rPr>
          <w:b/>
          <w:bCs/>
          <w:sz w:val="22"/>
          <w:szCs w:val="22"/>
          <w:u w:val="single"/>
        </w:rPr>
        <w:t>4.2 Retrasos y soluciones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034275E6" w14:textId="77777777" w:rsidR="00780FB2" w:rsidRDefault="00780FB2" w:rsidP="00780FB2">
      <w:pPr>
        <w:rPr>
          <w:b/>
          <w:bCs/>
          <w:sz w:val="22"/>
          <w:szCs w:val="22"/>
          <w:u w:val="single"/>
        </w:rPr>
      </w:pPr>
    </w:p>
    <w:p w14:paraId="27B1BCE4" w14:textId="77777777" w:rsidR="00780FB2" w:rsidRDefault="00780FB2" w:rsidP="00780FB2">
      <w:pPr>
        <w:jc w:val="both"/>
        <w:rPr>
          <w:rFonts w:eastAsia="Tahoma"/>
          <w:color w:val="000000"/>
          <w:sz w:val="22"/>
          <w:szCs w:val="22"/>
          <w:lang w:eastAsia="es-ES" w:bidi="es-ES"/>
        </w:rPr>
      </w:pPr>
      <w:r>
        <w:rPr>
          <w:rFonts w:eastAsia="Tahoma"/>
          <w:color w:val="000000"/>
          <w:sz w:val="22"/>
          <w:szCs w:val="22"/>
          <w:lang w:eastAsia="es-ES" w:bidi="es-ES"/>
        </w:rPr>
        <w:t xml:space="preserve">En lo relacionado con la ejecución del Contrato 299 de 2020, cuyo objeto es “Formular el Plan Estratégico de la Secretaría Distrital de Cultura, Recreación y Deporte SCRD y actualizar el Plan Estratégico Sectorial (PES) 2020- 2024”, se presentaron retrasos debido a que, por solicitud del equipo directivo sectorial se reprogramó para el 2021 la fecha de realización de los talleres agendados inicialmente para la vigencia 2020. Así mismo, el equipo consultor presentó dificultades en la integración de análisis, articulación temática, conceptual y de contexto adaptada a las dinámicas propias del Sector de Cultura, Recreación y Deporte en las plataformas estratégicas asociadas a los productos 2 y 3 entregados. Lo anterior tuvo como resultado la no validación por parte de la SCRD de dichos productos entregados en esta vigencia. </w:t>
      </w:r>
    </w:p>
    <w:p w14:paraId="68A8437B" w14:textId="77777777" w:rsidR="00780FB2" w:rsidRDefault="00780FB2" w:rsidP="00780FB2">
      <w:pPr>
        <w:jc w:val="both"/>
        <w:rPr>
          <w:rFonts w:eastAsia="Tahoma"/>
          <w:color w:val="000000"/>
          <w:sz w:val="22"/>
          <w:szCs w:val="22"/>
          <w:lang w:eastAsia="es-ES" w:bidi="es-ES"/>
        </w:rPr>
      </w:pPr>
    </w:p>
    <w:p w14:paraId="1A31AF8F" w14:textId="77777777" w:rsidR="00780FB2" w:rsidRDefault="00780FB2" w:rsidP="00780FB2">
      <w:pPr>
        <w:jc w:val="both"/>
        <w:rPr>
          <w:rFonts w:eastAsia="Tahoma"/>
          <w:color w:val="000000"/>
          <w:sz w:val="22"/>
          <w:szCs w:val="22"/>
          <w:lang w:eastAsia="es-ES" w:bidi="es-ES"/>
        </w:rPr>
      </w:pPr>
      <w:r>
        <w:rPr>
          <w:rFonts w:eastAsia="Tahoma"/>
          <w:color w:val="000000"/>
          <w:sz w:val="22"/>
          <w:szCs w:val="22"/>
          <w:lang w:eastAsia="es-ES" w:bidi="es-ES"/>
        </w:rPr>
        <w:t>Para solventar estas dificultades, se han realizado diferentes reuniones de contextualización con el equipo consultor; mesas de trabajo de construcción conjunta frente a los entregables y se decide tramitar prórroga y otrosí del contrato que evidencie las nuevas fechas de las actividades programadas y asegure los pagos contra entregables intermedios requeridos por la SCRD en aras de garantizar el óptimo resultado del contrato.</w:t>
      </w:r>
    </w:p>
    <w:p w14:paraId="7F28CDAC" w14:textId="77777777" w:rsidR="00780FB2" w:rsidRDefault="00780FB2" w:rsidP="00780FB2">
      <w:pPr>
        <w:jc w:val="both"/>
        <w:rPr>
          <w:rFonts w:eastAsia="Tahoma"/>
          <w:color w:val="000000"/>
          <w:sz w:val="22"/>
          <w:szCs w:val="22"/>
          <w:lang w:eastAsia="es-ES" w:bidi="es-ES"/>
        </w:rPr>
      </w:pPr>
    </w:p>
    <w:p w14:paraId="5B673FAF" w14:textId="77777777" w:rsidR="00780FB2" w:rsidRDefault="00780FB2" w:rsidP="00780FB2">
      <w:pPr>
        <w:jc w:val="both"/>
        <w:rPr>
          <w:sz w:val="22"/>
          <w:szCs w:val="22"/>
        </w:rPr>
      </w:pPr>
      <w:r>
        <w:rPr>
          <w:rFonts w:eastAsia="Tahoma"/>
          <w:sz w:val="22"/>
          <w:szCs w:val="22"/>
          <w:lang w:eastAsia="es-ES" w:bidi="es-ES"/>
        </w:rPr>
        <w:t>La ejecución de recursos sólo logró un avance del 99% debido a que hubo liberaciones parciales correspondientes a contratos de prestación de servicios a 31 de diciembre de 2020.</w:t>
      </w:r>
    </w:p>
    <w:p w14:paraId="230314B0" w14:textId="77777777" w:rsidR="00780FB2" w:rsidRDefault="00780FB2" w:rsidP="00780FB2">
      <w:pPr>
        <w:jc w:val="both"/>
        <w:rPr>
          <w:rFonts w:eastAsia="Tahoma"/>
          <w:color w:val="000000"/>
          <w:sz w:val="22"/>
          <w:szCs w:val="22"/>
          <w:lang w:eastAsia="es-ES" w:bidi="es-ES"/>
        </w:rPr>
      </w:pPr>
    </w:p>
    <w:p w14:paraId="483D5DEF" w14:textId="77777777" w:rsidR="00780FB2" w:rsidRDefault="00780FB2" w:rsidP="00780FB2">
      <w:pPr>
        <w:rPr>
          <w:b/>
          <w:bCs/>
          <w:sz w:val="22"/>
          <w:szCs w:val="22"/>
          <w:u w:val="single"/>
        </w:rPr>
      </w:pPr>
      <w:r>
        <w:rPr>
          <w:b/>
          <w:bCs/>
          <w:sz w:val="22"/>
          <w:szCs w:val="22"/>
          <w:u w:val="single"/>
        </w:rPr>
        <w:t>4.3 Beneficios de ciudad</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754963ED" w14:textId="77777777" w:rsidR="00780FB2" w:rsidRDefault="00780FB2" w:rsidP="00780FB2">
      <w:pPr>
        <w:jc w:val="both"/>
        <w:rPr>
          <w:b/>
          <w:bCs/>
          <w:sz w:val="22"/>
          <w:szCs w:val="22"/>
          <w:u w:val="single"/>
        </w:rPr>
      </w:pPr>
    </w:p>
    <w:p w14:paraId="1B8B6D97" w14:textId="77777777" w:rsidR="00780FB2" w:rsidRDefault="00780FB2" w:rsidP="00780FB2">
      <w:pPr>
        <w:jc w:val="both"/>
        <w:rPr>
          <w:rFonts w:eastAsia="Arial"/>
          <w:b/>
          <w:bCs/>
          <w:color w:val="000000"/>
          <w:sz w:val="22"/>
          <w:szCs w:val="22"/>
        </w:rPr>
      </w:pPr>
      <w:r>
        <w:rPr>
          <w:rFonts w:eastAsia="Times New Roman"/>
          <w:color w:val="000000"/>
          <w:sz w:val="22"/>
          <w:szCs w:val="22"/>
          <w:lang w:eastAsia="es-ES" w:bidi="es-ES"/>
        </w:rPr>
        <w:t>Con los procesos de programación y seguimiento a la inversión se propende por una información clara y oportuna a la ciudadanía frente a los recursos invertidos y los logros alcanzados respecto a las propuestas del plan de desarrollo.</w:t>
      </w:r>
    </w:p>
    <w:p w14:paraId="4EF8024F" w14:textId="77777777" w:rsidR="00780FB2" w:rsidRDefault="00780FB2" w:rsidP="00780FB2">
      <w:pPr>
        <w:jc w:val="both"/>
        <w:rPr>
          <w:rFonts w:eastAsia="Arial"/>
          <w:b/>
          <w:bCs/>
          <w:color w:val="000000"/>
          <w:sz w:val="22"/>
          <w:szCs w:val="22"/>
        </w:rPr>
      </w:pPr>
    </w:p>
    <w:p w14:paraId="1B7D8358" w14:textId="77777777" w:rsidR="00780FB2" w:rsidRDefault="00780FB2" w:rsidP="00780FB2">
      <w:pPr>
        <w:rPr>
          <w:b/>
          <w:bCs/>
          <w:sz w:val="22"/>
          <w:szCs w:val="22"/>
          <w:u w:val="single"/>
        </w:rPr>
      </w:pPr>
      <w:r>
        <w:rPr>
          <w:b/>
          <w:bCs/>
          <w:sz w:val="22"/>
          <w:szCs w:val="22"/>
          <w:u w:val="single"/>
        </w:rPr>
        <w:lastRenderedPageBreak/>
        <w:t>4.4 Enfoque Poblacional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39247700" w14:textId="77777777" w:rsidR="00780FB2" w:rsidRDefault="00780FB2" w:rsidP="00780FB2">
      <w:pPr>
        <w:jc w:val="both"/>
        <w:rPr>
          <w:b/>
          <w:bCs/>
          <w:color w:val="000000"/>
          <w:sz w:val="22"/>
          <w:szCs w:val="22"/>
        </w:rPr>
      </w:pPr>
    </w:p>
    <w:p w14:paraId="46F5FF09" w14:textId="77777777" w:rsidR="00780FB2" w:rsidRDefault="00780FB2" w:rsidP="00780FB2">
      <w:pPr>
        <w:rPr>
          <w:color w:val="000000"/>
          <w:sz w:val="22"/>
          <w:szCs w:val="22"/>
        </w:rPr>
      </w:pPr>
      <w:r>
        <w:rPr>
          <w:color w:val="000000"/>
          <w:sz w:val="22"/>
          <w:szCs w:val="22"/>
        </w:rPr>
        <w:t>No se reporta.</w:t>
      </w:r>
    </w:p>
    <w:p w14:paraId="6645D369" w14:textId="77777777" w:rsidR="00780FB2" w:rsidRDefault="00780FB2" w:rsidP="00780FB2">
      <w:pPr>
        <w:rPr>
          <w:b/>
          <w:bCs/>
          <w:color w:val="000000"/>
          <w:sz w:val="22"/>
          <w:szCs w:val="22"/>
          <w:u w:val="single"/>
        </w:rPr>
      </w:pPr>
    </w:p>
    <w:p w14:paraId="1FCC4680" w14:textId="77777777" w:rsidR="00780FB2" w:rsidRDefault="00780FB2" w:rsidP="00780FB2">
      <w:pPr>
        <w:rPr>
          <w:b/>
          <w:bCs/>
          <w:sz w:val="22"/>
          <w:szCs w:val="22"/>
          <w:u w:val="single"/>
        </w:rPr>
      </w:pPr>
      <w:r>
        <w:rPr>
          <w:b/>
          <w:bCs/>
          <w:sz w:val="22"/>
          <w:szCs w:val="22"/>
          <w:u w:val="single"/>
        </w:rPr>
        <w:t>4.5 Enfoque territorial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7AB970CB" w14:textId="77777777" w:rsidR="00780FB2" w:rsidRDefault="00780FB2" w:rsidP="00780FB2">
      <w:pPr>
        <w:jc w:val="both"/>
        <w:rPr>
          <w:rFonts w:eastAsia="Times New Roman"/>
          <w:color w:val="000000"/>
          <w:sz w:val="22"/>
          <w:szCs w:val="22"/>
          <w:lang w:eastAsia="es-ES" w:bidi="es-ES"/>
        </w:rPr>
      </w:pPr>
    </w:p>
    <w:p w14:paraId="372902D9" w14:textId="77777777" w:rsidR="00780FB2" w:rsidRDefault="00780FB2" w:rsidP="00780FB2">
      <w:pPr>
        <w:rPr>
          <w:color w:val="000000"/>
          <w:sz w:val="22"/>
          <w:szCs w:val="22"/>
        </w:rPr>
      </w:pPr>
      <w:r>
        <w:rPr>
          <w:color w:val="000000"/>
          <w:sz w:val="22"/>
          <w:szCs w:val="22"/>
        </w:rPr>
        <w:t>No se reporta.</w:t>
      </w:r>
    </w:p>
    <w:p w14:paraId="3B5F1646" w14:textId="20648E38" w:rsidR="00780FB2" w:rsidRDefault="00780FB2" w:rsidP="00780FB2">
      <w:pPr>
        <w:jc w:val="both"/>
        <w:rPr>
          <w:rFonts w:eastAsia="Arial"/>
          <w:color w:val="000000"/>
          <w:sz w:val="22"/>
          <w:szCs w:val="22"/>
          <w:lang w:eastAsia="es-ES" w:bidi="es-ES"/>
        </w:rPr>
      </w:pPr>
    </w:p>
    <w:p w14:paraId="4CB0CC04" w14:textId="77777777" w:rsidR="00204FE7" w:rsidRDefault="00204FE7" w:rsidP="00780FB2">
      <w:pPr>
        <w:jc w:val="both"/>
        <w:rPr>
          <w:rFonts w:eastAsia="Arial"/>
          <w:color w:val="000000"/>
          <w:sz w:val="22"/>
          <w:szCs w:val="22"/>
          <w:lang w:eastAsia="es-ES" w:bidi="es-ES"/>
        </w:rPr>
      </w:pPr>
    </w:p>
    <w:tbl>
      <w:tblPr>
        <w:tblW w:w="9585"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4A0" w:firstRow="1" w:lastRow="0" w:firstColumn="1" w:lastColumn="0" w:noHBand="0" w:noVBand="1"/>
      </w:tblPr>
      <w:tblGrid>
        <w:gridCol w:w="705"/>
        <w:gridCol w:w="5025"/>
        <w:gridCol w:w="1695"/>
        <w:gridCol w:w="1245"/>
        <w:gridCol w:w="915"/>
      </w:tblGrid>
      <w:tr w:rsidR="00780FB2" w14:paraId="1164A9FB" w14:textId="77777777" w:rsidTr="003B1BFC">
        <w:tc>
          <w:tcPr>
            <w:tcW w:w="705" w:type="dxa"/>
            <w:tcBorders>
              <w:top w:val="single" w:sz="4" w:space="0" w:color="auto"/>
              <w:left w:val="single" w:sz="4" w:space="0" w:color="auto"/>
              <w:bottom w:val="single" w:sz="4" w:space="0" w:color="auto"/>
              <w:right w:val="single" w:sz="4" w:space="0" w:color="auto"/>
            </w:tcBorders>
            <w:shd w:val="clear" w:color="auto" w:fill="9900FF"/>
            <w:vAlign w:val="center"/>
            <w:hideMark/>
          </w:tcPr>
          <w:p w14:paraId="243CAB6C" w14:textId="77777777" w:rsidR="00780FB2" w:rsidRDefault="00780FB2">
            <w:pPr>
              <w:pStyle w:val="Contenidodelatabla"/>
              <w:jc w:val="center"/>
              <w:rPr>
                <w:color w:val="FFFFFF"/>
                <w:sz w:val="22"/>
                <w:szCs w:val="22"/>
              </w:rPr>
            </w:pPr>
            <w:r>
              <w:rPr>
                <w:b/>
                <w:bCs/>
                <w:color w:val="FFFFFF"/>
                <w:sz w:val="22"/>
                <w:szCs w:val="22"/>
              </w:rPr>
              <w:t>Cód. Meta</w:t>
            </w:r>
          </w:p>
        </w:tc>
        <w:tc>
          <w:tcPr>
            <w:tcW w:w="5025" w:type="dxa"/>
            <w:tcBorders>
              <w:top w:val="single" w:sz="4" w:space="0" w:color="auto"/>
              <w:left w:val="single" w:sz="4" w:space="0" w:color="auto"/>
              <w:bottom w:val="single" w:sz="4" w:space="0" w:color="auto"/>
              <w:right w:val="single" w:sz="4" w:space="0" w:color="auto"/>
            </w:tcBorders>
            <w:shd w:val="clear" w:color="auto" w:fill="9900FF"/>
            <w:vAlign w:val="center"/>
            <w:hideMark/>
          </w:tcPr>
          <w:p w14:paraId="46891079" w14:textId="77777777" w:rsidR="00780FB2" w:rsidRDefault="00780FB2">
            <w:pPr>
              <w:pStyle w:val="Contenidodelatabla"/>
              <w:jc w:val="center"/>
              <w:rPr>
                <w:color w:val="FFFFFF"/>
                <w:sz w:val="22"/>
                <w:szCs w:val="22"/>
              </w:rPr>
            </w:pPr>
            <w:r>
              <w:rPr>
                <w:b/>
                <w:bCs/>
                <w:color w:val="FFFFFF"/>
                <w:sz w:val="22"/>
                <w:szCs w:val="22"/>
              </w:rPr>
              <w:t>Meta Proyecto</w:t>
            </w:r>
          </w:p>
        </w:tc>
        <w:tc>
          <w:tcPr>
            <w:tcW w:w="1695" w:type="dxa"/>
            <w:tcBorders>
              <w:top w:val="single" w:sz="4" w:space="0" w:color="auto"/>
              <w:left w:val="single" w:sz="4" w:space="0" w:color="auto"/>
              <w:bottom w:val="single" w:sz="4" w:space="0" w:color="auto"/>
              <w:right w:val="single" w:sz="4" w:space="0" w:color="auto"/>
            </w:tcBorders>
            <w:shd w:val="clear" w:color="auto" w:fill="9900FF"/>
            <w:vAlign w:val="center"/>
            <w:hideMark/>
          </w:tcPr>
          <w:p w14:paraId="1349BB51" w14:textId="77777777" w:rsidR="00780FB2" w:rsidRDefault="00780FB2">
            <w:pPr>
              <w:pStyle w:val="Contenidodelatabla"/>
              <w:jc w:val="center"/>
              <w:rPr>
                <w:color w:val="FFFFFF"/>
                <w:sz w:val="22"/>
                <w:szCs w:val="22"/>
              </w:rPr>
            </w:pPr>
            <w:r>
              <w:rPr>
                <w:b/>
                <w:bCs/>
                <w:color w:val="FFFFFF"/>
                <w:sz w:val="22"/>
                <w:szCs w:val="22"/>
              </w:rPr>
              <w:t>Programación Vigencia</w:t>
            </w:r>
          </w:p>
        </w:tc>
        <w:tc>
          <w:tcPr>
            <w:tcW w:w="1245" w:type="dxa"/>
            <w:tcBorders>
              <w:top w:val="single" w:sz="4" w:space="0" w:color="auto"/>
              <w:left w:val="single" w:sz="4" w:space="0" w:color="auto"/>
              <w:bottom w:val="single" w:sz="4" w:space="0" w:color="auto"/>
              <w:right w:val="single" w:sz="4" w:space="0" w:color="auto"/>
            </w:tcBorders>
            <w:shd w:val="clear" w:color="auto" w:fill="9900FF"/>
            <w:vAlign w:val="center"/>
            <w:hideMark/>
          </w:tcPr>
          <w:p w14:paraId="0EA3BF3C" w14:textId="77777777" w:rsidR="00780FB2" w:rsidRDefault="00780FB2">
            <w:pPr>
              <w:pStyle w:val="Contenidodelatabla"/>
              <w:jc w:val="center"/>
              <w:rPr>
                <w:color w:val="FFFFFF"/>
                <w:sz w:val="22"/>
                <w:szCs w:val="22"/>
              </w:rPr>
            </w:pPr>
            <w:r>
              <w:rPr>
                <w:b/>
                <w:bCs/>
                <w:color w:val="FFFFFF"/>
                <w:sz w:val="22"/>
                <w:szCs w:val="22"/>
              </w:rPr>
              <w:t>Ejecución Vigencia</w:t>
            </w:r>
          </w:p>
        </w:tc>
        <w:tc>
          <w:tcPr>
            <w:tcW w:w="915" w:type="dxa"/>
            <w:tcBorders>
              <w:top w:val="single" w:sz="4" w:space="0" w:color="auto"/>
              <w:left w:val="single" w:sz="4" w:space="0" w:color="auto"/>
              <w:bottom w:val="single" w:sz="4" w:space="0" w:color="auto"/>
              <w:right w:val="single" w:sz="4" w:space="0" w:color="auto"/>
            </w:tcBorders>
            <w:shd w:val="clear" w:color="auto" w:fill="9900FF"/>
            <w:vAlign w:val="center"/>
            <w:hideMark/>
          </w:tcPr>
          <w:p w14:paraId="3AEC2C1A" w14:textId="77777777" w:rsidR="00780FB2" w:rsidRDefault="00780FB2">
            <w:pPr>
              <w:pStyle w:val="Contenidodelatabla"/>
              <w:jc w:val="center"/>
              <w:rPr>
                <w:color w:val="FFFFFF"/>
                <w:sz w:val="22"/>
                <w:szCs w:val="22"/>
              </w:rPr>
            </w:pPr>
            <w:r>
              <w:rPr>
                <w:b/>
                <w:bCs/>
                <w:color w:val="FFFFFF"/>
                <w:sz w:val="22"/>
                <w:szCs w:val="22"/>
              </w:rPr>
              <w:t>% Avance</w:t>
            </w:r>
          </w:p>
        </w:tc>
      </w:tr>
      <w:tr w:rsidR="00780FB2" w14:paraId="237AB6FE" w14:textId="77777777" w:rsidTr="003B1BFC">
        <w:tc>
          <w:tcPr>
            <w:tcW w:w="705" w:type="dxa"/>
            <w:tcBorders>
              <w:top w:val="single" w:sz="4" w:space="0" w:color="auto"/>
              <w:left w:val="single" w:sz="4" w:space="0" w:color="auto"/>
              <w:bottom w:val="single" w:sz="4" w:space="0" w:color="auto"/>
              <w:right w:val="single" w:sz="4" w:space="0" w:color="auto"/>
            </w:tcBorders>
            <w:hideMark/>
          </w:tcPr>
          <w:p w14:paraId="5DD9AF10" w14:textId="77777777" w:rsidR="00780FB2" w:rsidRDefault="00780FB2">
            <w:pPr>
              <w:pStyle w:val="Contenidodelatabla"/>
              <w:snapToGrid w:val="0"/>
              <w:jc w:val="center"/>
              <w:rPr>
                <w:color w:val="000000"/>
                <w:sz w:val="22"/>
                <w:szCs w:val="22"/>
              </w:rPr>
            </w:pPr>
            <w:r>
              <w:rPr>
                <w:sz w:val="22"/>
                <w:szCs w:val="22"/>
              </w:rPr>
              <w:t>7</w:t>
            </w:r>
          </w:p>
        </w:tc>
        <w:tc>
          <w:tcPr>
            <w:tcW w:w="5025" w:type="dxa"/>
            <w:tcBorders>
              <w:top w:val="single" w:sz="4" w:space="0" w:color="auto"/>
              <w:left w:val="single" w:sz="4" w:space="0" w:color="auto"/>
              <w:bottom w:val="single" w:sz="4" w:space="0" w:color="auto"/>
              <w:right w:val="single" w:sz="4" w:space="0" w:color="auto"/>
            </w:tcBorders>
            <w:hideMark/>
          </w:tcPr>
          <w:p w14:paraId="031DF173" w14:textId="77777777" w:rsidR="00780FB2" w:rsidRDefault="00780FB2">
            <w:pPr>
              <w:pStyle w:val="Contenidodelatabla"/>
              <w:snapToGrid w:val="0"/>
              <w:jc w:val="both"/>
              <w:rPr>
                <w:color w:val="000000"/>
                <w:sz w:val="22"/>
                <w:szCs w:val="22"/>
              </w:rPr>
            </w:pPr>
            <w:r>
              <w:rPr>
                <w:sz w:val="22"/>
                <w:szCs w:val="22"/>
              </w:rPr>
              <w:t>Realizar 1 plan de acción de formación, fortalecimiento, eventos territoriales, actividades comunitarias, campañas y estrategias de comunicación.</w:t>
            </w:r>
          </w:p>
        </w:tc>
        <w:tc>
          <w:tcPr>
            <w:tcW w:w="1695" w:type="dxa"/>
            <w:tcBorders>
              <w:top w:val="single" w:sz="4" w:space="0" w:color="auto"/>
              <w:left w:val="single" w:sz="4" w:space="0" w:color="auto"/>
              <w:bottom w:val="single" w:sz="4" w:space="0" w:color="auto"/>
              <w:right w:val="single" w:sz="4" w:space="0" w:color="auto"/>
            </w:tcBorders>
            <w:hideMark/>
          </w:tcPr>
          <w:p w14:paraId="2EC48D30" w14:textId="77777777" w:rsidR="00780FB2" w:rsidRDefault="00780FB2">
            <w:pPr>
              <w:pStyle w:val="Contenidodelatabla"/>
              <w:snapToGrid w:val="0"/>
              <w:jc w:val="center"/>
              <w:rPr>
                <w:color w:val="000000"/>
                <w:sz w:val="22"/>
                <w:szCs w:val="22"/>
              </w:rPr>
            </w:pPr>
            <w:r>
              <w:rPr>
                <w:color w:val="000000"/>
                <w:sz w:val="22"/>
                <w:szCs w:val="22"/>
              </w:rPr>
              <w:t>0,2</w:t>
            </w:r>
          </w:p>
        </w:tc>
        <w:tc>
          <w:tcPr>
            <w:tcW w:w="1245" w:type="dxa"/>
            <w:tcBorders>
              <w:top w:val="single" w:sz="4" w:space="0" w:color="auto"/>
              <w:left w:val="single" w:sz="4" w:space="0" w:color="auto"/>
              <w:bottom w:val="single" w:sz="4" w:space="0" w:color="auto"/>
              <w:right w:val="single" w:sz="4" w:space="0" w:color="auto"/>
            </w:tcBorders>
            <w:hideMark/>
          </w:tcPr>
          <w:p w14:paraId="45693E0F" w14:textId="77777777" w:rsidR="00780FB2" w:rsidRDefault="00780FB2">
            <w:pPr>
              <w:pStyle w:val="Contenidodelatabla"/>
              <w:snapToGrid w:val="0"/>
              <w:jc w:val="center"/>
              <w:rPr>
                <w:color w:val="000000"/>
                <w:sz w:val="22"/>
                <w:szCs w:val="22"/>
              </w:rPr>
            </w:pPr>
            <w:r>
              <w:rPr>
                <w:color w:val="000000"/>
                <w:sz w:val="22"/>
                <w:szCs w:val="22"/>
              </w:rPr>
              <w:t>0,2</w:t>
            </w:r>
          </w:p>
        </w:tc>
        <w:tc>
          <w:tcPr>
            <w:tcW w:w="915" w:type="dxa"/>
            <w:tcBorders>
              <w:top w:val="single" w:sz="4" w:space="0" w:color="auto"/>
              <w:left w:val="single" w:sz="4" w:space="0" w:color="auto"/>
              <w:bottom w:val="single" w:sz="4" w:space="0" w:color="auto"/>
              <w:right w:val="single" w:sz="4" w:space="0" w:color="auto"/>
            </w:tcBorders>
            <w:hideMark/>
          </w:tcPr>
          <w:p w14:paraId="717EAB33" w14:textId="77777777" w:rsidR="00780FB2" w:rsidRDefault="00780FB2">
            <w:pPr>
              <w:pStyle w:val="Contenidodelatabla"/>
              <w:snapToGrid w:val="0"/>
              <w:jc w:val="center"/>
              <w:rPr>
                <w:color w:val="000000"/>
                <w:sz w:val="22"/>
                <w:szCs w:val="22"/>
              </w:rPr>
            </w:pPr>
            <w:r>
              <w:rPr>
                <w:color w:val="000000"/>
                <w:sz w:val="22"/>
                <w:szCs w:val="22"/>
              </w:rPr>
              <w:t>100%</w:t>
            </w:r>
          </w:p>
        </w:tc>
      </w:tr>
    </w:tbl>
    <w:p w14:paraId="35CB04AB" w14:textId="77777777" w:rsidR="00780FB2" w:rsidRDefault="00780FB2" w:rsidP="00780FB2">
      <w:pPr>
        <w:rPr>
          <w:kern w:val="2"/>
          <w:sz w:val="22"/>
          <w:szCs w:val="22"/>
        </w:rPr>
      </w:pPr>
    </w:p>
    <w:p w14:paraId="487ED828" w14:textId="77777777" w:rsidR="00780FB2" w:rsidRDefault="00780FB2" w:rsidP="00780FB2">
      <w:pPr>
        <w:rPr>
          <w:b/>
          <w:bCs/>
          <w:sz w:val="22"/>
          <w:szCs w:val="22"/>
          <w:u w:val="single"/>
        </w:rPr>
      </w:pPr>
      <w:r>
        <w:rPr>
          <w:b/>
          <w:bCs/>
          <w:sz w:val="22"/>
          <w:szCs w:val="22"/>
          <w:u w:val="single"/>
        </w:rPr>
        <w:t>4.1 Reporte de avance y logros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45374DAC" w14:textId="77777777" w:rsidR="00780FB2" w:rsidRDefault="00780FB2" w:rsidP="00780FB2">
      <w:pPr>
        <w:tabs>
          <w:tab w:val="left" w:pos="0"/>
          <w:tab w:val="left" w:pos="720"/>
        </w:tabs>
        <w:spacing w:line="100" w:lineRule="atLeast"/>
        <w:ind w:left="720"/>
        <w:jc w:val="both"/>
        <w:rPr>
          <w:color w:val="000000"/>
          <w:sz w:val="22"/>
          <w:szCs w:val="22"/>
        </w:rPr>
      </w:pPr>
    </w:p>
    <w:p w14:paraId="75ABA2D6" w14:textId="77777777" w:rsidR="00780FB2" w:rsidRDefault="00780FB2" w:rsidP="00780FB2">
      <w:pPr>
        <w:ind w:hanging="2"/>
        <w:jc w:val="both"/>
        <w:rPr>
          <w:sz w:val="22"/>
          <w:szCs w:val="22"/>
        </w:rPr>
      </w:pPr>
      <w:r>
        <w:rPr>
          <w:b/>
          <w:color w:val="000000"/>
          <w:sz w:val="22"/>
          <w:szCs w:val="22"/>
        </w:rPr>
        <w:t xml:space="preserve">Avance vigencia: </w:t>
      </w:r>
      <w:r>
        <w:rPr>
          <w:sz w:val="22"/>
          <w:szCs w:val="22"/>
        </w:rPr>
        <w:t>Frente a la coyuntura de emergencia social y sanitaria la dinámica de eventos territoriales y actividades comunitarias variaron. La contingencia de aislamiento motivó la implementación de acciones desde la virtualidad.</w:t>
      </w:r>
    </w:p>
    <w:p w14:paraId="5492E666" w14:textId="77777777" w:rsidR="00780FB2" w:rsidRDefault="00780FB2" w:rsidP="00780FB2">
      <w:pPr>
        <w:ind w:hanging="2"/>
        <w:jc w:val="both"/>
        <w:rPr>
          <w:sz w:val="22"/>
          <w:szCs w:val="22"/>
        </w:rPr>
      </w:pPr>
    </w:p>
    <w:p w14:paraId="229DBE3C" w14:textId="77777777" w:rsidR="00780FB2" w:rsidRDefault="00780FB2" w:rsidP="00B47B26">
      <w:pPr>
        <w:numPr>
          <w:ilvl w:val="0"/>
          <w:numId w:val="28"/>
        </w:numPr>
        <w:suppressAutoHyphens w:val="0"/>
        <w:spacing w:line="1" w:lineRule="atLeast"/>
        <w:jc w:val="both"/>
        <w:textAlignment w:val="top"/>
        <w:outlineLvl w:val="0"/>
        <w:rPr>
          <w:sz w:val="22"/>
          <w:szCs w:val="22"/>
        </w:rPr>
      </w:pPr>
      <w:r>
        <w:rPr>
          <w:sz w:val="22"/>
          <w:szCs w:val="22"/>
        </w:rPr>
        <w:t>Mes del adulto mayor: conmemoración del mes mayo con poesía, dichos y concierto de agradecimiento a través de redes sociales</w:t>
      </w:r>
    </w:p>
    <w:p w14:paraId="1897BBD9" w14:textId="77777777" w:rsidR="00780FB2" w:rsidRDefault="00780FB2" w:rsidP="00780FB2">
      <w:pPr>
        <w:suppressAutoHyphens w:val="0"/>
        <w:spacing w:line="1" w:lineRule="atLeast"/>
        <w:ind w:left="720"/>
        <w:jc w:val="both"/>
        <w:textAlignment w:val="top"/>
        <w:outlineLvl w:val="0"/>
        <w:rPr>
          <w:sz w:val="22"/>
          <w:szCs w:val="22"/>
        </w:rPr>
      </w:pPr>
    </w:p>
    <w:p w14:paraId="100E2237" w14:textId="77777777" w:rsidR="00780FB2" w:rsidRDefault="00780FB2" w:rsidP="00780FB2">
      <w:pPr>
        <w:suppressAutoHyphens w:val="0"/>
        <w:spacing w:line="1" w:lineRule="atLeast"/>
        <w:jc w:val="both"/>
        <w:textAlignment w:val="top"/>
        <w:outlineLvl w:val="0"/>
        <w:rPr>
          <w:color w:val="000000"/>
          <w:sz w:val="22"/>
          <w:szCs w:val="22"/>
        </w:rPr>
      </w:pPr>
      <w:r>
        <w:rPr>
          <w:color w:val="000000"/>
          <w:sz w:val="22"/>
          <w:szCs w:val="22"/>
        </w:rPr>
        <w:t xml:space="preserve">Campañas y estrategias de comunicación </w:t>
      </w:r>
    </w:p>
    <w:p w14:paraId="09435C2B" w14:textId="77777777" w:rsidR="00780FB2" w:rsidRDefault="00780FB2" w:rsidP="00780FB2">
      <w:pPr>
        <w:suppressAutoHyphens w:val="0"/>
        <w:spacing w:line="1" w:lineRule="atLeast"/>
        <w:jc w:val="both"/>
        <w:textAlignment w:val="top"/>
        <w:outlineLvl w:val="0"/>
        <w:rPr>
          <w:color w:val="000000"/>
          <w:sz w:val="22"/>
          <w:szCs w:val="22"/>
        </w:rPr>
      </w:pPr>
    </w:p>
    <w:p w14:paraId="78339C55" w14:textId="77777777" w:rsidR="00780FB2" w:rsidRDefault="00780FB2" w:rsidP="00B47B26">
      <w:pPr>
        <w:numPr>
          <w:ilvl w:val="0"/>
          <w:numId w:val="28"/>
        </w:numPr>
        <w:suppressAutoHyphens w:val="0"/>
        <w:spacing w:line="1" w:lineRule="atLeast"/>
        <w:jc w:val="both"/>
        <w:textAlignment w:val="top"/>
        <w:outlineLvl w:val="0"/>
        <w:rPr>
          <w:color w:val="000000"/>
          <w:sz w:val="22"/>
          <w:szCs w:val="22"/>
        </w:rPr>
      </w:pPr>
      <w:r>
        <w:rPr>
          <w:sz w:val="22"/>
          <w:szCs w:val="22"/>
        </w:rPr>
        <w:t xml:space="preserve">Fiesta no Brava – Febrero: Se generaron espacios alternativos para quienes no participan de las corridas de toros, como la Fiesta No Brava. Esta estrategia brindó programación de ofertas culturales de la ciudad a través de medios de comunicación, redes sociales, portales web. Se sumó la agenda de las entidades con conciertos de la Orquesta Filarmónica, recorridos patrimoniales, conciertos de pequeño formato, exposiciones de arte, talleres y encuentros de bibliotecas y puntos de lectura. Actividades en la programación de la Cinemateca, Planetario, Distrito </w:t>
      </w:r>
      <w:proofErr w:type="spellStart"/>
      <w:r>
        <w:rPr>
          <w:sz w:val="22"/>
          <w:szCs w:val="22"/>
        </w:rPr>
        <w:t>Graffiti</w:t>
      </w:r>
      <w:proofErr w:type="spellEnd"/>
      <w:r>
        <w:rPr>
          <w:sz w:val="22"/>
          <w:szCs w:val="22"/>
        </w:rPr>
        <w:t xml:space="preserve"> y escenarios culturales. Regreso de la ciclovía al sector de la Santamaría. </w:t>
      </w:r>
    </w:p>
    <w:p w14:paraId="6F016A5A" w14:textId="77777777" w:rsidR="00780FB2" w:rsidRDefault="00780FB2" w:rsidP="00B47B26">
      <w:pPr>
        <w:numPr>
          <w:ilvl w:val="0"/>
          <w:numId w:val="28"/>
        </w:numPr>
        <w:suppressAutoHyphens w:val="0"/>
        <w:spacing w:line="1" w:lineRule="atLeast"/>
        <w:jc w:val="both"/>
        <w:textAlignment w:val="top"/>
        <w:outlineLvl w:val="0"/>
        <w:rPr>
          <w:color w:val="000000"/>
          <w:sz w:val="22"/>
          <w:szCs w:val="22"/>
        </w:rPr>
      </w:pPr>
      <w:r>
        <w:rPr>
          <w:sz w:val="22"/>
          <w:szCs w:val="22"/>
        </w:rPr>
        <w:t xml:space="preserve">Casa infinita - Bogotá Creadora en casa: Bogotá Creadora en Casa reúne en un solo sitio oferta cultural para disfrutar desde casa. Se pueden consultar libros, videos, podcasts. https://www.bogotacreadoraencasa.gov.co/ Esta propuesta hace parte de la Ciudades Cultura de la red Ciudades y Gobiernos locales del Mundo Unidos donde también participa México, Barcelona y Argentina. </w:t>
      </w:r>
    </w:p>
    <w:p w14:paraId="2459FA1B" w14:textId="77777777" w:rsidR="00780FB2" w:rsidRDefault="00780FB2" w:rsidP="00B47B26">
      <w:pPr>
        <w:numPr>
          <w:ilvl w:val="0"/>
          <w:numId w:val="28"/>
        </w:numPr>
        <w:suppressAutoHyphens w:val="0"/>
        <w:spacing w:line="1" w:lineRule="atLeast"/>
        <w:jc w:val="both"/>
        <w:textAlignment w:val="top"/>
        <w:outlineLvl w:val="0"/>
        <w:rPr>
          <w:color w:val="000000"/>
          <w:sz w:val="22"/>
          <w:szCs w:val="22"/>
        </w:rPr>
      </w:pPr>
      <w:r>
        <w:rPr>
          <w:sz w:val="22"/>
          <w:szCs w:val="22"/>
        </w:rPr>
        <w:t xml:space="preserve">Reto de la Casa Infinita: Durante el tiempo de cuarentena se impulsó la etiqueta </w:t>
      </w:r>
      <w:r>
        <w:rPr>
          <w:sz w:val="22"/>
          <w:szCs w:val="22"/>
        </w:rPr>
        <w:lastRenderedPageBreak/>
        <w:t>#YoMequedoEnCasa a través de diversos retos creadores para realizar en casa. Con un total de 5.096 personas alcanzadas en Facebook</w:t>
      </w:r>
      <w:r>
        <w:rPr>
          <w:color w:val="000000"/>
          <w:sz w:val="22"/>
          <w:szCs w:val="22"/>
        </w:rPr>
        <w:t>.</w:t>
      </w:r>
    </w:p>
    <w:p w14:paraId="2ADC9794" w14:textId="77777777" w:rsidR="00780FB2" w:rsidRDefault="00780FB2" w:rsidP="00B47B26">
      <w:pPr>
        <w:numPr>
          <w:ilvl w:val="0"/>
          <w:numId w:val="28"/>
        </w:numPr>
        <w:suppressAutoHyphens w:val="0"/>
        <w:spacing w:line="1" w:lineRule="atLeast"/>
        <w:jc w:val="both"/>
        <w:textAlignment w:val="top"/>
        <w:outlineLvl w:val="0"/>
        <w:rPr>
          <w:color w:val="000000"/>
          <w:sz w:val="22"/>
          <w:szCs w:val="22"/>
        </w:rPr>
      </w:pPr>
      <w:r>
        <w:rPr>
          <w:sz w:val="22"/>
          <w:szCs w:val="22"/>
        </w:rPr>
        <w:t xml:space="preserve">Asómate a tu ventana: Iniciativa de la SCRD en la que participan el IDRD, </w:t>
      </w:r>
      <w:proofErr w:type="spellStart"/>
      <w:r>
        <w:rPr>
          <w:sz w:val="22"/>
          <w:szCs w:val="22"/>
        </w:rPr>
        <w:t>Idartes</w:t>
      </w:r>
      <w:proofErr w:type="spellEnd"/>
      <w:r>
        <w:rPr>
          <w:sz w:val="22"/>
          <w:szCs w:val="22"/>
        </w:rPr>
        <w:t>, FUGA, Biblored, IDPC, IDIPRON y OFB, para llevar música, actividad física, lectura en voz alta y artes escénicas a diferentes localidades.</w:t>
      </w:r>
    </w:p>
    <w:p w14:paraId="6BAFE453" w14:textId="77777777" w:rsidR="00780FB2" w:rsidRDefault="00780FB2" w:rsidP="00B47B26">
      <w:pPr>
        <w:numPr>
          <w:ilvl w:val="0"/>
          <w:numId w:val="28"/>
        </w:numPr>
        <w:suppressAutoHyphens w:val="0"/>
        <w:spacing w:line="1" w:lineRule="atLeast"/>
        <w:jc w:val="both"/>
        <w:textAlignment w:val="top"/>
        <w:outlineLvl w:val="0"/>
        <w:rPr>
          <w:color w:val="000000"/>
          <w:sz w:val="22"/>
          <w:szCs w:val="22"/>
        </w:rPr>
      </w:pPr>
      <w:r>
        <w:rPr>
          <w:sz w:val="22"/>
          <w:szCs w:val="22"/>
        </w:rPr>
        <w:t>Lecturas Cruzadas: #LecturasCruzadas un nuevo ciclo de conversaciones alrededor de la lectura y la escritura para acercarnos en tiempo de distanciamiento. Dos jornadas realizadas: intercambio de lecturas con Perú y Suecia.</w:t>
      </w:r>
      <w:r>
        <w:rPr>
          <w:color w:val="000000"/>
          <w:sz w:val="22"/>
          <w:szCs w:val="22"/>
        </w:rPr>
        <w:t xml:space="preserve"> Se vinculó la</w:t>
      </w:r>
      <w:r>
        <w:rPr>
          <w:sz w:val="22"/>
          <w:szCs w:val="22"/>
        </w:rPr>
        <w:t xml:space="preserve"> información de Lecturas Cruzadas en el boletín de imperdibles.</w:t>
      </w:r>
    </w:p>
    <w:p w14:paraId="55D74301" w14:textId="77777777" w:rsidR="00780FB2" w:rsidRDefault="00780FB2" w:rsidP="00B47B26">
      <w:pPr>
        <w:numPr>
          <w:ilvl w:val="0"/>
          <w:numId w:val="28"/>
        </w:numPr>
        <w:suppressAutoHyphens w:val="0"/>
        <w:spacing w:line="1" w:lineRule="atLeast"/>
        <w:jc w:val="both"/>
        <w:textAlignment w:val="top"/>
        <w:outlineLvl w:val="0"/>
        <w:rPr>
          <w:color w:val="000000"/>
          <w:sz w:val="22"/>
          <w:szCs w:val="22"/>
        </w:rPr>
      </w:pPr>
      <w:r>
        <w:rPr>
          <w:sz w:val="22"/>
          <w:szCs w:val="22"/>
        </w:rPr>
        <w:t>Contenido editorial de Lectura en mi casa con apoyo de videos de Santiago Alarcón y Cecilia Navia, y liberamos a medios.</w:t>
      </w:r>
    </w:p>
    <w:p w14:paraId="3E326B22" w14:textId="77777777" w:rsidR="00780FB2" w:rsidRDefault="00780FB2" w:rsidP="00B47B26">
      <w:pPr>
        <w:numPr>
          <w:ilvl w:val="0"/>
          <w:numId w:val="28"/>
        </w:numPr>
        <w:suppressAutoHyphens w:val="0"/>
        <w:spacing w:line="1" w:lineRule="atLeast"/>
        <w:jc w:val="both"/>
        <w:textAlignment w:val="top"/>
        <w:outlineLvl w:val="0"/>
        <w:rPr>
          <w:color w:val="000000"/>
          <w:sz w:val="22"/>
          <w:szCs w:val="22"/>
        </w:rPr>
      </w:pPr>
      <w:r>
        <w:rPr>
          <w:sz w:val="22"/>
          <w:szCs w:val="22"/>
        </w:rPr>
        <w:t xml:space="preserve">#LecturaEnMiCasa una propuesta de </w:t>
      </w:r>
      <w:proofErr w:type="spellStart"/>
      <w:r>
        <w:rPr>
          <w:sz w:val="22"/>
          <w:szCs w:val="22"/>
        </w:rPr>
        <w:t>BibloRed</w:t>
      </w:r>
      <w:proofErr w:type="spellEnd"/>
      <w:r>
        <w:rPr>
          <w:sz w:val="22"/>
          <w:szCs w:val="22"/>
        </w:rPr>
        <w:t xml:space="preserve"> para generar espacios de encuentro alrededor de la palabra, estimular la interacción de los niños a través de la oralidad y la lectura y fortalecer los vínculos afectivos entre padres e hijos.</w:t>
      </w:r>
    </w:p>
    <w:p w14:paraId="2F44D52A" w14:textId="77777777" w:rsidR="00780FB2" w:rsidRDefault="00780FB2" w:rsidP="00B47B26">
      <w:pPr>
        <w:numPr>
          <w:ilvl w:val="0"/>
          <w:numId w:val="28"/>
        </w:numPr>
        <w:suppressAutoHyphens w:val="0"/>
        <w:spacing w:line="1" w:lineRule="atLeast"/>
        <w:jc w:val="both"/>
        <w:textAlignment w:val="top"/>
        <w:outlineLvl w:val="0"/>
        <w:rPr>
          <w:color w:val="000000"/>
          <w:sz w:val="22"/>
          <w:szCs w:val="22"/>
        </w:rPr>
      </w:pPr>
      <w:r>
        <w:rPr>
          <w:sz w:val="22"/>
          <w:szCs w:val="22"/>
        </w:rPr>
        <w:t>#CulturaEnFamilia: Transmisión por Facebook de más de 4 horas continuas de contenidos culturales para compartir en Familia.</w:t>
      </w:r>
    </w:p>
    <w:p w14:paraId="7EB26F9D" w14:textId="77777777" w:rsidR="00780FB2" w:rsidRDefault="00780FB2" w:rsidP="00B47B26">
      <w:pPr>
        <w:numPr>
          <w:ilvl w:val="0"/>
          <w:numId w:val="28"/>
        </w:numPr>
        <w:suppressAutoHyphens w:val="0"/>
        <w:spacing w:line="1" w:lineRule="atLeast"/>
        <w:jc w:val="both"/>
        <w:textAlignment w:val="top"/>
        <w:outlineLvl w:val="0"/>
        <w:rPr>
          <w:color w:val="000000"/>
          <w:sz w:val="22"/>
          <w:szCs w:val="22"/>
        </w:rPr>
      </w:pPr>
      <w:r>
        <w:rPr>
          <w:sz w:val="22"/>
          <w:szCs w:val="22"/>
        </w:rPr>
        <w:t>Alas de distancia: Acción de Cultura Ciudadana para promover el distanciamiento físico entre los ciudadanos como condición clave para proteger la vida propia y de los demás.</w:t>
      </w:r>
    </w:p>
    <w:p w14:paraId="1E70E58E" w14:textId="77777777" w:rsidR="00780FB2" w:rsidRDefault="00780FB2" w:rsidP="00B47B26">
      <w:pPr>
        <w:numPr>
          <w:ilvl w:val="0"/>
          <w:numId w:val="28"/>
        </w:numPr>
        <w:suppressAutoHyphens w:val="0"/>
        <w:spacing w:line="1" w:lineRule="atLeast"/>
        <w:jc w:val="both"/>
        <w:textAlignment w:val="top"/>
        <w:outlineLvl w:val="0"/>
        <w:rPr>
          <w:color w:val="000000"/>
          <w:sz w:val="22"/>
          <w:szCs w:val="22"/>
        </w:rPr>
      </w:pPr>
      <w:r>
        <w:rPr>
          <w:sz w:val="22"/>
          <w:szCs w:val="22"/>
        </w:rPr>
        <w:t xml:space="preserve">Tendencia de la etiqueta #EsConCulturaCiudadana en </w:t>
      </w:r>
      <w:proofErr w:type="spellStart"/>
      <w:r>
        <w:rPr>
          <w:sz w:val="22"/>
          <w:szCs w:val="22"/>
        </w:rPr>
        <w:t>twitter</w:t>
      </w:r>
      <w:proofErr w:type="spellEnd"/>
      <w:r>
        <w:rPr>
          <w:sz w:val="22"/>
          <w:szCs w:val="22"/>
        </w:rPr>
        <w:t>.</w:t>
      </w:r>
    </w:p>
    <w:p w14:paraId="6C233474" w14:textId="77777777" w:rsidR="00780FB2" w:rsidRDefault="00780FB2" w:rsidP="00B47B26">
      <w:pPr>
        <w:numPr>
          <w:ilvl w:val="0"/>
          <w:numId w:val="28"/>
        </w:numPr>
        <w:suppressAutoHyphens w:val="0"/>
        <w:spacing w:line="1" w:lineRule="atLeast"/>
        <w:jc w:val="both"/>
        <w:textAlignment w:val="top"/>
        <w:outlineLvl w:val="0"/>
        <w:rPr>
          <w:color w:val="000000"/>
          <w:sz w:val="22"/>
          <w:szCs w:val="22"/>
        </w:rPr>
      </w:pPr>
      <w:r>
        <w:rPr>
          <w:sz w:val="22"/>
          <w:szCs w:val="22"/>
        </w:rPr>
        <w:t>Trabajo con la comunidad: con vendedores informales y representantes de los formales</w:t>
      </w:r>
    </w:p>
    <w:p w14:paraId="1DA02501" w14:textId="77777777" w:rsidR="00780FB2" w:rsidRDefault="00780FB2" w:rsidP="00B47B26">
      <w:pPr>
        <w:numPr>
          <w:ilvl w:val="0"/>
          <w:numId w:val="28"/>
        </w:numPr>
        <w:suppressAutoHyphens w:val="0"/>
        <w:spacing w:line="1" w:lineRule="atLeast"/>
        <w:jc w:val="both"/>
        <w:textAlignment w:val="top"/>
        <w:outlineLvl w:val="0"/>
        <w:rPr>
          <w:color w:val="000000"/>
          <w:sz w:val="22"/>
          <w:szCs w:val="22"/>
        </w:rPr>
      </w:pPr>
      <w:r>
        <w:rPr>
          <w:sz w:val="22"/>
          <w:szCs w:val="22"/>
        </w:rPr>
        <w:t xml:space="preserve">Intervenciones en piso </w:t>
      </w:r>
      <w:proofErr w:type="spellStart"/>
      <w:r>
        <w:rPr>
          <w:sz w:val="22"/>
          <w:szCs w:val="22"/>
        </w:rPr>
        <w:t>stencial</w:t>
      </w:r>
      <w:proofErr w:type="spellEnd"/>
      <w:r>
        <w:rPr>
          <w:sz w:val="22"/>
          <w:szCs w:val="22"/>
        </w:rPr>
        <w:t xml:space="preserve"> a un ala de distancia con participación de comunidad</w:t>
      </w:r>
    </w:p>
    <w:p w14:paraId="23B84958" w14:textId="77777777" w:rsidR="00780FB2" w:rsidRDefault="00780FB2" w:rsidP="00B47B26">
      <w:pPr>
        <w:numPr>
          <w:ilvl w:val="0"/>
          <w:numId w:val="28"/>
        </w:numPr>
        <w:suppressAutoHyphens w:val="0"/>
        <w:spacing w:line="1" w:lineRule="atLeast"/>
        <w:jc w:val="both"/>
        <w:textAlignment w:val="top"/>
        <w:outlineLvl w:val="0"/>
        <w:rPr>
          <w:color w:val="000000"/>
          <w:sz w:val="22"/>
          <w:szCs w:val="22"/>
        </w:rPr>
      </w:pPr>
      <w:r>
        <w:rPr>
          <w:sz w:val="22"/>
          <w:szCs w:val="22"/>
        </w:rPr>
        <w:t>Construcción de contenido editorial con liberación a medios.</w:t>
      </w:r>
    </w:p>
    <w:p w14:paraId="6FE26E5C" w14:textId="77777777" w:rsidR="00780FB2" w:rsidRDefault="00780FB2" w:rsidP="00B47B26">
      <w:pPr>
        <w:numPr>
          <w:ilvl w:val="0"/>
          <w:numId w:val="28"/>
        </w:numPr>
        <w:suppressAutoHyphens w:val="0"/>
        <w:spacing w:line="1" w:lineRule="atLeast"/>
        <w:jc w:val="both"/>
        <w:textAlignment w:val="top"/>
        <w:outlineLvl w:val="0"/>
        <w:rPr>
          <w:color w:val="000000"/>
          <w:sz w:val="22"/>
          <w:szCs w:val="22"/>
        </w:rPr>
      </w:pPr>
      <w:r>
        <w:rPr>
          <w:sz w:val="22"/>
          <w:szCs w:val="22"/>
        </w:rPr>
        <w:t>Vocería para medios de comunicación in situ con AFP, El Tiempo, Canal Capital, City Tv, por parte del Secretario de Cultura y Alcalde de San Cristóbal.</w:t>
      </w:r>
    </w:p>
    <w:p w14:paraId="5CB0C4DE" w14:textId="77777777" w:rsidR="00780FB2" w:rsidRDefault="00780FB2" w:rsidP="00780FB2">
      <w:pPr>
        <w:ind w:hanging="2"/>
        <w:jc w:val="both"/>
        <w:rPr>
          <w:sz w:val="22"/>
          <w:szCs w:val="22"/>
        </w:rPr>
      </w:pPr>
    </w:p>
    <w:p w14:paraId="047D65D3" w14:textId="77777777" w:rsidR="00780FB2" w:rsidRDefault="00780FB2" w:rsidP="00780FB2">
      <w:pPr>
        <w:ind w:hanging="2"/>
        <w:jc w:val="both"/>
        <w:rPr>
          <w:sz w:val="22"/>
          <w:szCs w:val="22"/>
          <w:u w:val="single"/>
        </w:rPr>
      </w:pPr>
      <w:r>
        <w:rPr>
          <w:b/>
          <w:sz w:val="22"/>
          <w:szCs w:val="22"/>
          <w:u w:val="single"/>
        </w:rPr>
        <w:t>4.2 Retrasos y soluciones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59B7F5B7" w14:textId="77777777" w:rsidR="00780FB2" w:rsidRDefault="00780FB2" w:rsidP="00780FB2">
      <w:pPr>
        <w:jc w:val="both"/>
        <w:rPr>
          <w:sz w:val="22"/>
          <w:szCs w:val="22"/>
        </w:rPr>
      </w:pPr>
    </w:p>
    <w:p w14:paraId="015A51D0" w14:textId="358F8ED8" w:rsidR="00780FB2" w:rsidRDefault="00780FB2" w:rsidP="00780FB2">
      <w:pPr>
        <w:jc w:val="both"/>
        <w:rPr>
          <w:sz w:val="22"/>
          <w:szCs w:val="22"/>
        </w:rPr>
      </w:pPr>
      <w:r>
        <w:rPr>
          <w:sz w:val="22"/>
          <w:szCs w:val="22"/>
        </w:rPr>
        <w:t xml:space="preserve">No se presentaron. </w:t>
      </w:r>
    </w:p>
    <w:p w14:paraId="5F67C2B1" w14:textId="77777777" w:rsidR="00204FE7" w:rsidRDefault="00204FE7" w:rsidP="00780FB2">
      <w:pPr>
        <w:jc w:val="both"/>
        <w:rPr>
          <w:sz w:val="22"/>
          <w:szCs w:val="22"/>
        </w:rPr>
      </w:pPr>
    </w:p>
    <w:p w14:paraId="2B0DFEF4" w14:textId="77777777" w:rsidR="00780FB2" w:rsidRDefault="00780FB2" w:rsidP="00780FB2">
      <w:pPr>
        <w:ind w:hanging="2"/>
        <w:jc w:val="both"/>
        <w:rPr>
          <w:sz w:val="22"/>
          <w:szCs w:val="22"/>
          <w:u w:val="single"/>
        </w:rPr>
      </w:pPr>
      <w:r>
        <w:rPr>
          <w:b/>
          <w:sz w:val="22"/>
          <w:szCs w:val="22"/>
          <w:u w:val="single"/>
        </w:rPr>
        <w:t>4.3 Beneficios de ciudad</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52FA9816" w14:textId="77777777" w:rsidR="00780FB2" w:rsidRDefault="00780FB2" w:rsidP="00780FB2">
      <w:pPr>
        <w:ind w:hanging="2"/>
        <w:jc w:val="both"/>
        <w:rPr>
          <w:sz w:val="22"/>
          <w:szCs w:val="22"/>
          <w:u w:val="single"/>
        </w:rPr>
      </w:pPr>
    </w:p>
    <w:p w14:paraId="72A97372" w14:textId="77777777" w:rsidR="00780FB2" w:rsidRDefault="00780FB2" w:rsidP="00B47B26">
      <w:pPr>
        <w:widowControl/>
        <w:numPr>
          <w:ilvl w:val="0"/>
          <w:numId w:val="29"/>
        </w:numPr>
        <w:jc w:val="both"/>
        <w:rPr>
          <w:rFonts w:eastAsia="Times New Roman"/>
          <w:color w:val="000000"/>
          <w:kern w:val="0"/>
          <w:sz w:val="22"/>
          <w:szCs w:val="22"/>
          <w:lang w:eastAsia="es-ES"/>
        </w:rPr>
      </w:pPr>
      <w:r>
        <w:rPr>
          <w:rFonts w:eastAsia="Times New Roman"/>
          <w:color w:val="000000"/>
          <w:kern w:val="0"/>
          <w:sz w:val="22"/>
          <w:szCs w:val="22"/>
          <w:lang w:eastAsia="es-ES"/>
        </w:rPr>
        <w:t>Resaltar hábitos y comportamientos de ciudadanos que hacen buen uso del tapabocas.</w:t>
      </w:r>
    </w:p>
    <w:p w14:paraId="69BED0B3" w14:textId="77777777" w:rsidR="00780FB2" w:rsidRDefault="00780FB2" w:rsidP="00B47B26">
      <w:pPr>
        <w:widowControl/>
        <w:numPr>
          <w:ilvl w:val="0"/>
          <w:numId w:val="29"/>
        </w:numPr>
        <w:jc w:val="both"/>
        <w:rPr>
          <w:rFonts w:eastAsia="Times New Roman"/>
          <w:color w:val="000000"/>
          <w:kern w:val="0"/>
          <w:sz w:val="22"/>
          <w:szCs w:val="22"/>
          <w:lang w:eastAsia="es-ES"/>
        </w:rPr>
      </w:pPr>
      <w:r>
        <w:rPr>
          <w:rFonts w:eastAsia="Times New Roman"/>
          <w:color w:val="000000"/>
          <w:kern w:val="0"/>
          <w:sz w:val="22"/>
          <w:szCs w:val="22"/>
          <w:lang w:eastAsia="es-ES"/>
        </w:rPr>
        <w:t xml:space="preserve">Relacionamiento con comerciantes y vendedores informales en el barrio 20 de julio para promoción de medidas de autocuidado desde la estrategia ALAS de distancia. </w:t>
      </w:r>
    </w:p>
    <w:p w14:paraId="58595FA2" w14:textId="77777777" w:rsidR="00780FB2" w:rsidRDefault="00780FB2" w:rsidP="00B47B26">
      <w:pPr>
        <w:widowControl/>
        <w:numPr>
          <w:ilvl w:val="0"/>
          <w:numId w:val="29"/>
        </w:numPr>
        <w:jc w:val="both"/>
        <w:rPr>
          <w:color w:val="000000"/>
          <w:kern w:val="2"/>
          <w:sz w:val="22"/>
          <w:szCs w:val="22"/>
        </w:rPr>
      </w:pPr>
      <w:r>
        <w:rPr>
          <w:color w:val="000000"/>
          <w:sz w:val="22"/>
          <w:szCs w:val="22"/>
        </w:rPr>
        <w:t>Estrategia de Cultura Ciudadana para la transformación social y las nuevas dinámicas de la ciudad.</w:t>
      </w:r>
    </w:p>
    <w:p w14:paraId="77B6A64F" w14:textId="77777777" w:rsidR="00780FB2" w:rsidRDefault="00780FB2" w:rsidP="00B47B26">
      <w:pPr>
        <w:widowControl/>
        <w:numPr>
          <w:ilvl w:val="0"/>
          <w:numId w:val="29"/>
        </w:numPr>
        <w:jc w:val="both"/>
        <w:rPr>
          <w:rFonts w:ascii="Times New Roman" w:eastAsia="Times New Roman" w:hAnsi="Times New Roman" w:cs="Times New Roman"/>
          <w:kern w:val="0"/>
          <w:sz w:val="22"/>
          <w:szCs w:val="22"/>
          <w:lang w:eastAsia="es-ES"/>
        </w:rPr>
      </w:pPr>
      <w:r>
        <w:rPr>
          <w:color w:val="000000"/>
          <w:sz w:val="22"/>
          <w:szCs w:val="22"/>
        </w:rPr>
        <w:t>Impulso de las medidas de cuidado mutuo en la calle, especialmente en momentos de relajación (al tomarse un tinto o comerse una empanada)</w:t>
      </w:r>
    </w:p>
    <w:p w14:paraId="35172A72" w14:textId="77777777" w:rsidR="00780FB2" w:rsidRDefault="00780FB2" w:rsidP="00780FB2">
      <w:pPr>
        <w:ind w:hanging="2"/>
        <w:jc w:val="both"/>
        <w:rPr>
          <w:color w:val="000000"/>
          <w:kern w:val="2"/>
          <w:sz w:val="22"/>
          <w:szCs w:val="22"/>
        </w:rPr>
      </w:pPr>
    </w:p>
    <w:p w14:paraId="54C43A18" w14:textId="77777777" w:rsidR="00780FB2" w:rsidRDefault="00780FB2" w:rsidP="00780FB2">
      <w:pPr>
        <w:ind w:hanging="2"/>
        <w:jc w:val="both"/>
        <w:rPr>
          <w:sz w:val="22"/>
          <w:szCs w:val="22"/>
          <w:u w:val="single"/>
        </w:rPr>
      </w:pPr>
      <w:r>
        <w:rPr>
          <w:b/>
          <w:sz w:val="22"/>
          <w:szCs w:val="22"/>
          <w:u w:val="single"/>
        </w:rPr>
        <w:t>4.4 Enfoque Poblacional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06F58D07" w14:textId="77777777" w:rsidR="00780FB2" w:rsidRDefault="00780FB2" w:rsidP="00780FB2">
      <w:pPr>
        <w:ind w:hanging="2"/>
        <w:jc w:val="both"/>
        <w:rPr>
          <w:color w:val="000000"/>
          <w:sz w:val="22"/>
          <w:szCs w:val="22"/>
        </w:rPr>
      </w:pPr>
    </w:p>
    <w:p w14:paraId="15300503" w14:textId="77777777" w:rsidR="00780FB2" w:rsidRDefault="00780FB2" w:rsidP="00780FB2">
      <w:pPr>
        <w:ind w:hanging="2"/>
        <w:jc w:val="both"/>
        <w:rPr>
          <w:color w:val="000000"/>
          <w:sz w:val="22"/>
          <w:szCs w:val="22"/>
        </w:rPr>
      </w:pPr>
      <w:r>
        <w:rPr>
          <w:color w:val="000000"/>
          <w:sz w:val="22"/>
          <w:szCs w:val="22"/>
        </w:rPr>
        <w:lastRenderedPageBreak/>
        <w:t>La implementación de la meta no cuenta con distinciones poblacionales</w:t>
      </w:r>
    </w:p>
    <w:p w14:paraId="6E3CF1CB" w14:textId="77777777" w:rsidR="00780FB2" w:rsidRDefault="00780FB2" w:rsidP="00780FB2">
      <w:pPr>
        <w:ind w:hanging="2"/>
        <w:jc w:val="both"/>
        <w:rPr>
          <w:color w:val="000000"/>
          <w:sz w:val="22"/>
          <w:szCs w:val="22"/>
          <w:u w:val="single"/>
        </w:rPr>
      </w:pPr>
    </w:p>
    <w:p w14:paraId="3314F14F" w14:textId="77777777" w:rsidR="00780FB2" w:rsidRDefault="00780FB2" w:rsidP="00780FB2">
      <w:pPr>
        <w:ind w:hanging="2"/>
        <w:jc w:val="both"/>
        <w:rPr>
          <w:sz w:val="22"/>
          <w:szCs w:val="22"/>
          <w:u w:val="single"/>
        </w:rPr>
      </w:pPr>
      <w:r>
        <w:rPr>
          <w:b/>
          <w:sz w:val="22"/>
          <w:szCs w:val="22"/>
          <w:u w:val="single"/>
        </w:rPr>
        <w:t>4.5 Enfoque territorial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457A2137" w14:textId="77777777" w:rsidR="00780FB2" w:rsidRDefault="00780FB2" w:rsidP="00780FB2">
      <w:pPr>
        <w:ind w:hanging="2"/>
        <w:jc w:val="both"/>
        <w:rPr>
          <w:color w:val="000000"/>
          <w:sz w:val="22"/>
          <w:szCs w:val="22"/>
        </w:rPr>
      </w:pPr>
    </w:p>
    <w:p w14:paraId="795919B0" w14:textId="77777777" w:rsidR="00780FB2" w:rsidRDefault="00780FB2" w:rsidP="00780FB2">
      <w:pPr>
        <w:ind w:hanging="2"/>
        <w:jc w:val="both"/>
        <w:rPr>
          <w:sz w:val="22"/>
          <w:szCs w:val="22"/>
        </w:rPr>
      </w:pPr>
      <w:r>
        <w:rPr>
          <w:sz w:val="22"/>
          <w:szCs w:val="22"/>
        </w:rPr>
        <w:t xml:space="preserve">La emergencia social y sanitaria ocasionada por el COVID-19 generó una dinámica distinta en los territorios y localidades de la ciudad. Las acciones posibles se realizaron virtualmente, otras que posibilitaron el acercamiento en los barrios </w:t>
      </w:r>
      <w:proofErr w:type="gramStart"/>
      <w:r>
        <w:rPr>
          <w:sz w:val="22"/>
          <w:szCs w:val="22"/>
        </w:rPr>
        <w:t>como</w:t>
      </w:r>
      <w:proofErr w:type="gramEnd"/>
      <w:r>
        <w:rPr>
          <w:sz w:val="22"/>
          <w:szCs w:val="22"/>
        </w:rPr>
        <w:t xml:space="preserve"> por ejemplo, asómate a tu ventana, disminuyeron la distancia entre los ciudadanos y el sector cultura durante el tiempo de pandemia, acercándose a través de las lecturas en voz alta, la música en vivo y las presentaciones artísticas. </w:t>
      </w:r>
    </w:p>
    <w:p w14:paraId="6A3B658D" w14:textId="77777777" w:rsidR="00780FB2" w:rsidRDefault="00780FB2" w:rsidP="00780FB2">
      <w:pPr>
        <w:ind w:hanging="2"/>
        <w:jc w:val="both"/>
        <w:rPr>
          <w:sz w:val="22"/>
          <w:szCs w:val="22"/>
        </w:rPr>
      </w:pPr>
    </w:p>
    <w:p w14:paraId="03B3D2BB" w14:textId="77777777" w:rsidR="00780FB2" w:rsidRDefault="00780FB2" w:rsidP="00780FB2">
      <w:pPr>
        <w:ind w:hanging="2"/>
        <w:jc w:val="both"/>
        <w:rPr>
          <w:sz w:val="22"/>
          <w:szCs w:val="22"/>
        </w:rPr>
      </w:pPr>
      <w:r>
        <w:rPr>
          <w:sz w:val="22"/>
          <w:szCs w:val="22"/>
        </w:rPr>
        <w:t>El plan de micro acciones colectivas en territorio se vio disminuido durante el tiempo de aislamiento. Al reactivarse la ciudad a comienzos del mes de septiembre se retomó la presencia territorial, junto con las acciones de reactivación económica se retoman las acciones de comunicación pública.</w:t>
      </w:r>
    </w:p>
    <w:p w14:paraId="24A7F0C1" w14:textId="77777777" w:rsidR="00780FB2" w:rsidRDefault="00780FB2" w:rsidP="00780FB2">
      <w:pPr>
        <w:widowControl/>
        <w:ind w:hanging="2"/>
        <w:jc w:val="both"/>
        <w:rPr>
          <w:rFonts w:eastAsia="Times New Roman"/>
          <w:color w:val="000000"/>
          <w:kern w:val="0"/>
          <w:sz w:val="22"/>
          <w:szCs w:val="22"/>
          <w:lang w:eastAsia="es-ES"/>
        </w:rPr>
      </w:pPr>
    </w:p>
    <w:p w14:paraId="59CBE504" w14:textId="77777777" w:rsidR="00780FB2" w:rsidRDefault="00780FB2" w:rsidP="00B47B26">
      <w:pPr>
        <w:widowControl/>
        <w:numPr>
          <w:ilvl w:val="0"/>
          <w:numId w:val="30"/>
        </w:numPr>
        <w:jc w:val="both"/>
        <w:rPr>
          <w:rFonts w:ascii="Times New Roman" w:eastAsia="Times New Roman" w:hAnsi="Times New Roman" w:cs="Times New Roman"/>
          <w:kern w:val="0"/>
          <w:sz w:val="22"/>
          <w:szCs w:val="22"/>
          <w:lang w:eastAsia="es-ES"/>
        </w:rPr>
      </w:pPr>
      <w:r>
        <w:rPr>
          <w:rFonts w:eastAsia="Times New Roman"/>
          <w:color w:val="000000"/>
          <w:kern w:val="0"/>
          <w:sz w:val="22"/>
          <w:szCs w:val="22"/>
          <w:lang w:eastAsia="es-ES"/>
        </w:rPr>
        <w:t xml:space="preserve">Alas de distancia, acciones en: Usaquén, Chapinero, Suba, Candelaria, Rafael Uribe </w:t>
      </w:r>
      <w:proofErr w:type="spellStart"/>
      <w:r>
        <w:rPr>
          <w:rFonts w:eastAsia="Times New Roman"/>
          <w:color w:val="000000"/>
          <w:kern w:val="0"/>
          <w:sz w:val="22"/>
          <w:szCs w:val="22"/>
          <w:lang w:eastAsia="es-ES"/>
        </w:rPr>
        <w:t>Uribe</w:t>
      </w:r>
      <w:proofErr w:type="spellEnd"/>
      <w:r>
        <w:rPr>
          <w:rFonts w:eastAsia="Times New Roman"/>
          <w:color w:val="000000"/>
          <w:kern w:val="0"/>
          <w:sz w:val="22"/>
          <w:szCs w:val="22"/>
          <w:lang w:eastAsia="es-ES"/>
        </w:rPr>
        <w:t>, San Cristóbal, Kennedy, Fontibón, Tunjuelito, La Candelaria, Santafé.</w:t>
      </w:r>
    </w:p>
    <w:p w14:paraId="7E1DC089" w14:textId="77777777" w:rsidR="00780FB2" w:rsidRDefault="00780FB2" w:rsidP="00B47B26">
      <w:pPr>
        <w:widowControl/>
        <w:numPr>
          <w:ilvl w:val="0"/>
          <w:numId w:val="30"/>
        </w:numPr>
        <w:jc w:val="both"/>
        <w:rPr>
          <w:rFonts w:ascii="Times New Roman" w:eastAsia="Times New Roman" w:hAnsi="Times New Roman" w:cs="Times New Roman"/>
          <w:kern w:val="0"/>
          <w:sz w:val="22"/>
          <w:szCs w:val="22"/>
          <w:lang w:eastAsia="es-ES"/>
        </w:rPr>
      </w:pPr>
      <w:r>
        <w:rPr>
          <w:rFonts w:eastAsia="Times New Roman"/>
          <w:color w:val="000000"/>
          <w:kern w:val="0"/>
          <w:sz w:val="22"/>
          <w:szCs w:val="22"/>
          <w:lang w:eastAsia="es-ES"/>
        </w:rPr>
        <w:t>Asómate a tu ventana: jornadas realizadas en 19 localidades (Usme, Bosa, Suba, San Cristóbal, Kennedy, Ciudad Bolívar, Antonio Nariño, Rafael Uribe, Chapinero, Engativá, Fontibón, Santafé, Los Mártires, Teusaquillo, Puente Aranda, Usaquén, Barrios Unidos, Tunjuelito, La Candelaria).</w:t>
      </w:r>
    </w:p>
    <w:p w14:paraId="33A0C789" w14:textId="77777777" w:rsidR="00F94244" w:rsidRDefault="00F94244" w:rsidP="00C42DBA">
      <w:pPr>
        <w:jc w:val="both"/>
        <w:rPr>
          <w:color w:val="000000"/>
          <w:sz w:val="22"/>
          <w:szCs w:val="22"/>
        </w:rPr>
      </w:pPr>
    </w:p>
    <w:p w14:paraId="3A13977B" w14:textId="77777777" w:rsidR="00F94244" w:rsidRDefault="00F94244" w:rsidP="00C42DBA">
      <w:pPr>
        <w:jc w:val="both"/>
        <w:rPr>
          <w:color w:val="000000"/>
          <w:sz w:val="22"/>
          <w:szCs w:val="22"/>
        </w:rPr>
      </w:pPr>
    </w:p>
    <w:p w14:paraId="1CA712D1" w14:textId="77777777" w:rsidR="00F94244" w:rsidRDefault="00F94244" w:rsidP="00C42DBA">
      <w:pPr>
        <w:jc w:val="both"/>
        <w:rPr>
          <w:color w:val="000000"/>
          <w:sz w:val="22"/>
          <w:szCs w:val="22"/>
        </w:rPr>
      </w:pPr>
    </w:p>
    <w:p w14:paraId="50899A31" w14:textId="77777777" w:rsidR="00F94244" w:rsidRDefault="00F94244" w:rsidP="00C42DBA">
      <w:pPr>
        <w:jc w:val="both"/>
        <w:rPr>
          <w:color w:val="000000"/>
          <w:sz w:val="22"/>
          <w:szCs w:val="22"/>
        </w:rPr>
      </w:pPr>
    </w:p>
    <w:p w14:paraId="49ED2177" w14:textId="77777777" w:rsidR="00F94244" w:rsidRDefault="00F94244" w:rsidP="00C42DBA">
      <w:pPr>
        <w:jc w:val="both"/>
        <w:rPr>
          <w:color w:val="000000"/>
          <w:sz w:val="22"/>
          <w:szCs w:val="22"/>
        </w:rPr>
      </w:pPr>
    </w:p>
    <w:p w14:paraId="1DF4CF8C" w14:textId="77777777" w:rsidR="00F94244" w:rsidRDefault="00F94244" w:rsidP="00C42DBA">
      <w:pPr>
        <w:jc w:val="both"/>
        <w:rPr>
          <w:color w:val="000000"/>
          <w:sz w:val="22"/>
          <w:szCs w:val="22"/>
        </w:rPr>
      </w:pPr>
    </w:p>
    <w:p w14:paraId="0E75824D" w14:textId="77777777" w:rsidR="00780FB2" w:rsidRDefault="00780FB2" w:rsidP="00F94244">
      <w:pPr>
        <w:rPr>
          <w:b/>
          <w:bCs/>
          <w:color w:val="000000"/>
          <w:sz w:val="22"/>
          <w:szCs w:val="22"/>
        </w:rPr>
      </w:pPr>
    </w:p>
    <w:p w14:paraId="2725B235" w14:textId="2AA4F26B" w:rsidR="00780FB2" w:rsidRDefault="00780FB2" w:rsidP="00F94244">
      <w:pPr>
        <w:rPr>
          <w:b/>
          <w:bCs/>
          <w:color w:val="000000"/>
          <w:sz w:val="22"/>
          <w:szCs w:val="22"/>
        </w:rPr>
      </w:pPr>
    </w:p>
    <w:p w14:paraId="14F4BEDA" w14:textId="0C4A6BB8" w:rsidR="00204FE7" w:rsidRDefault="00204FE7" w:rsidP="00F94244">
      <w:pPr>
        <w:rPr>
          <w:b/>
          <w:bCs/>
          <w:color w:val="000000"/>
          <w:sz w:val="22"/>
          <w:szCs w:val="22"/>
        </w:rPr>
      </w:pPr>
    </w:p>
    <w:p w14:paraId="1E132001" w14:textId="5EBF75A4" w:rsidR="00204FE7" w:rsidRDefault="00204FE7" w:rsidP="00F94244">
      <w:pPr>
        <w:rPr>
          <w:b/>
          <w:bCs/>
          <w:color w:val="000000"/>
          <w:sz w:val="22"/>
          <w:szCs w:val="22"/>
        </w:rPr>
      </w:pPr>
    </w:p>
    <w:p w14:paraId="72110604" w14:textId="1220C7CF" w:rsidR="00204FE7" w:rsidRDefault="00204FE7" w:rsidP="00F94244">
      <w:pPr>
        <w:rPr>
          <w:b/>
          <w:bCs/>
          <w:color w:val="000000"/>
          <w:sz w:val="22"/>
          <w:szCs w:val="22"/>
        </w:rPr>
      </w:pPr>
    </w:p>
    <w:p w14:paraId="0E9E0986" w14:textId="53494E28" w:rsidR="00204FE7" w:rsidRDefault="00204FE7" w:rsidP="00F94244">
      <w:pPr>
        <w:rPr>
          <w:b/>
          <w:bCs/>
          <w:color w:val="000000"/>
          <w:sz w:val="22"/>
          <w:szCs w:val="22"/>
        </w:rPr>
      </w:pPr>
    </w:p>
    <w:p w14:paraId="3E482EBF" w14:textId="72362389" w:rsidR="003B1BFC" w:rsidRDefault="003B1BFC" w:rsidP="00F94244">
      <w:pPr>
        <w:rPr>
          <w:b/>
          <w:bCs/>
          <w:color w:val="000000"/>
          <w:sz w:val="22"/>
          <w:szCs w:val="22"/>
        </w:rPr>
      </w:pPr>
    </w:p>
    <w:p w14:paraId="21FE29EB" w14:textId="2E9AEC9F" w:rsidR="003B1BFC" w:rsidRDefault="003B1BFC" w:rsidP="00F94244">
      <w:pPr>
        <w:rPr>
          <w:b/>
          <w:bCs/>
          <w:color w:val="000000"/>
          <w:sz w:val="22"/>
          <w:szCs w:val="22"/>
        </w:rPr>
      </w:pPr>
    </w:p>
    <w:p w14:paraId="087457D9" w14:textId="725AC944" w:rsidR="003B1BFC" w:rsidRDefault="003B1BFC" w:rsidP="00F94244">
      <w:pPr>
        <w:rPr>
          <w:b/>
          <w:bCs/>
          <w:color w:val="000000"/>
          <w:sz w:val="22"/>
          <w:szCs w:val="22"/>
        </w:rPr>
      </w:pPr>
    </w:p>
    <w:p w14:paraId="1FE820B4" w14:textId="273B5B8E" w:rsidR="003B1BFC" w:rsidRDefault="003B1BFC" w:rsidP="00F94244">
      <w:pPr>
        <w:rPr>
          <w:b/>
          <w:bCs/>
          <w:color w:val="000000"/>
          <w:sz w:val="22"/>
          <w:szCs w:val="22"/>
        </w:rPr>
      </w:pPr>
    </w:p>
    <w:p w14:paraId="2B3418F9" w14:textId="08AEDFC1" w:rsidR="003B1BFC" w:rsidRDefault="003B1BFC" w:rsidP="00F94244">
      <w:pPr>
        <w:rPr>
          <w:b/>
          <w:bCs/>
          <w:color w:val="000000"/>
          <w:sz w:val="22"/>
          <w:szCs w:val="22"/>
        </w:rPr>
      </w:pPr>
    </w:p>
    <w:p w14:paraId="37CA93AE" w14:textId="71904643" w:rsidR="003B1BFC" w:rsidRDefault="003B1BFC" w:rsidP="00F94244">
      <w:pPr>
        <w:rPr>
          <w:b/>
          <w:bCs/>
          <w:color w:val="000000"/>
          <w:sz w:val="22"/>
          <w:szCs w:val="22"/>
        </w:rPr>
      </w:pPr>
    </w:p>
    <w:p w14:paraId="46E46031" w14:textId="424B0859" w:rsidR="003B1BFC" w:rsidRDefault="003B1BFC" w:rsidP="00F94244">
      <w:pPr>
        <w:rPr>
          <w:b/>
          <w:bCs/>
          <w:color w:val="000000"/>
          <w:sz w:val="22"/>
          <w:szCs w:val="22"/>
        </w:rPr>
      </w:pPr>
    </w:p>
    <w:p w14:paraId="538C2249" w14:textId="77777777" w:rsidR="003B1BFC" w:rsidRDefault="003B1BFC" w:rsidP="00F94244">
      <w:pPr>
        <w:rPr>
          <w:b/>
          <w:bCs/>
          <w:color w:val="000000"/>
          <w:sz w:val="22"/>
          <w:szCs w:val="22"/>
        </w:rPr>
      </w:pPr>
    </w:p>
    <w:p w14:paraId="5538D0E3" w14:textId="77777777" w:rsidR="000365E2" w:rsidRDefault="000365E2" w:rsidP="00F94244">
      <w:pPr>
        <w:rPr>
          <w:b/>
          <w:bCs/>
          <w:color w:val="000000"/>
          <w:sz w:val="22"/>
          <w:szCs w:val="22"/>
        </w:rPr>
      </w:pPr>
    </w:p>
    <w:p w14:paraId="2D9D1F17" w14:textId="4D148456" w:rsidR="00F94244" w:rsidRPr="00BA74FC" w:rsidRDefault="00F94244" w:rsidP="00F94244">
      <w:pPr>
        <w:rPr>
          <w:sz w:val="22"/>
          <w:szCs w:val="22"/>
        </w:rPr>
      </w:pPr>
      <w:r w:rsidRPr="00BA74FC">
        <w:rPr>
          <w:b/>
          <w:bCs/>
          <w:color w:val="000000"/>
          <w:sz w:val="22"/>
          <w:szCs w:val="22"/>
        </w:rPr>
        <w:lastRenderedPageBreak/>
        <w:t xml:space="preserve">PERIODO: </w:t>
      </w:r>
      <w:r>
        <w:rPr>
          <w:b/>
          <w:bCs/>
          <w:color w:val="000000"/>
          <w:sz w:val="22"/>
          <w:szCs w:val="22"/>
        </w:rPr>
        <w:t>DICIEMBRE 2020</w:t>
      </w:r>
    </w:p>
    <w:p w14:paraId="7FBE866D" w14:textId="77777777" w:rsidR="00F94244" w:rsidRPr="00BA74FC" w:rsidRDefault="00F94244" w:rsidP="00F94244">
      <w:pPr>
        <w:jc w:val="center"/>
        <w:rPr>
          <w:b/>
          <w:bCs/>
          <w:color w:val="000000"/>
          <w:sz w:val="22"/>
          <w:szCs w:val="22"/>
        </w:rPr>
      </w:pPr>
    </w:p>
    <w:p w14:paraId="4B37F1F7" w14:textId="77777777" w:rsidR="00F94244" w:rsidRDefault="00F94244" w:rsidP="00F94244">
      <w:pPr>
        <w:jc w:val="both"/>
        <w:rPr>
          <w:b/>
          <w:bCs/>
          <w:i/>
          <w:iCs/>
          <w:color w:val="000000"/>
          <w:sz w:val="22"/>
          <w:szCs w:val="22"/>
        </w:rPr>
      </w:pPr>
      <w:r w:rsidRPr="00BA74FC">
        <w:rPr>
          <w:b/>
          <w:bCs/>
          <w:color w:val="000000"/>
          <w:sz w:val="22"/>
          <w:szCs w:val="22"/>
        </w:rPr>
        <w:t xml:space="preserve">PROYECTO DE INVERSIÓN No. </w:t>
      </w:r>
      <w:r>
        <w:rPr>
          <w:b/>
          <w:bCs/>
          <w:i/>
          <w:iCs/>
          <w:color w:val="000000"/>
          <w:sz w:val="22"/>
          <w:szCs w:val="22"/>
        </w:rPr>
        <w:t xml:space="preserve">7648 </w:t>
      </w:r>
      <w:r w:rsidRPr="00E80793">
        <w:rPr>
          <w:b/>
          <w:bCs/>
          <w:i/>
          <w:iCs/>
          <w:color w:val="000000"/>
          <w:sz w:val="22"/>
          <w:szCs w:val="22"/>
        </w:rPr>
        <w:t>Fortalecimiento estratégico de la gestión cultural territorial, poblacional y de la participación incidente en Bogotá</w:t>
      </w:r>
      <w:r>
        <w:rPr>
          <w:b/>
          <w:bCs/>
          <w:i/>
          <w:iCs/>
          <w:color w:val="000000"/>
          <w:sz w:val="22"/>
          <w:szCs w:val="22"/>
        </w:rPr>
        <w:t>.</w:t>
      </w:r>
    </w:p>
    <w:p w14:paraId="111D4FBA" w14:textId="77777777" w:rsidR="00F94244" w:rsidRPr="00BA74FC" w:rsidRDefault="00F94244" w:rsidP="00F94244">
      <w:pPr>
        <w:jc w:val="both"/>
        <w:rPr>
          <w:sz w:val="22"/>
          <w:szCs w:val="22"/>
        </w:rPr>
      </w:pPr>
      <w:r w:rsidRPr="00BA74FC">
        <w:rPr>
          <w:b/>
          <w:bCs/>
          <w:color w:val="000000"/>
          <w:sz w:val="22"/>
          <w:szCs w:val="22"/>
        </w:rPr>
        <w:t xml:space="preserve">Reporte: </w:t>
      </w:r>
      <w:r>
        <w:rPr>
          <w:b/>
          <w:bCs/>
          <w:color w:val="000000"/>
          <w:sz w:val="22"/>
          <w:szCs w:val="22"/>
        </w:rPr>
        <w:t>DICIEMBRE</w:t>
      </w:r>
      <w:r w:rsidRPr="00BA74FC">
        <w:rPr>
          <w:b/>
          <w:bCs/>
          <w:color w:val="000000"/>
          <w:sz w:val="22"/>
          <w:szCs w:val="22"/>
        </w:rPr>
        <w:t xml:space="preserve"> ACUMULADO DE </w:t>
      </w:r>
      <w:r>
        <w:rPr>
          <w:b/>
          <w:bCs/>
          <w:color w:val="000000"/>
          <w:sz w:val="22"/>
          <w:szCs w:val="22"/>
        </w:rPr>
        <w:t>2020</w:t>
      </w:r>
    </w:p>
    <w:p w14:paraId="25AFD249" w14:textId="77777777" w:rsidR="000948E5" w:rsidRPr="00BA74FC" w:rsidRDefault="000948E5" w:rsidP="00F94244">
      <w:pPr>
        <w:jc w:val="center"/>
        <w:rPr>
          <w:rFonts w:eastAsia="Arial"/>
          <w:b/>
          <w:bCs/>
          <w:color w:val="000000"/>
          <w:sz w:val="22"/>
          <w:szCs w:val="22"/>
        </w:rPr>
      </w:pPr>
    </w:p>
    <w:p w14:paraId="047AFA72" w14:textId="77777777" w:rsidR="00F94244" w:rsidRDefault="00F94244" w:rsidP="00B47B26">
      <w:pPr>
        <w:numPr>
          <w:ilvl w:val="0"/>
          <w:numId w:val="31"/>
        </w:numPr>
        <w:rPr>
          <w:rFonts w:eastAsia="Arial"/>
          <w:b/>
          <w:bCs/>
          <w:sz w:val="22"/>
          <w:szCs w:val="22"/>
          <w:u w:val="single"/>
        </w:rPr>
      </w:pPr>
      <w:r w:rsidRPr="00BA74FC">
        <w:rPr>
          <w:rFonts w:eastAsia="Arial"/>
          <w:b/>
          <w:bCs/>
          <w:sz w:val="22"/>
          <w:szCs w:val="22"/>
          <w:u w:val="single"/>
        </w:rPr>
        <w:t xml:space="preserve">Objetivo general </w:t>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p>
    <w:p w14:paraId="7CE6A96C" w14:textId="77777777" w:rsidR="00F94244" w:rsidRPr="00BA74FC" w:rsidRDefault="00F94244" w:rsidP="00F94244">
      <w:pPr>
        <w:ind w:left="720"/>
        <w:rPr>
          <w:rFonts w:eastAsia="Arial"/>
          <w:b/>
          <w:bCs/>
          <w:sz w:val="22"/>
          <w:szCs w:val="22"/>
          <w:u w:val="single"/>
        </w:rPr>
      </w:pPr>
    </w:p>
    <w:p w14:paraId="37FE9569" w14:textId="77777777" w:rsidR="00F94244" w:rsidRPr="008538C0" w:rsidRDefault="00F94244" w:rsidP="00F94244">
      <w:pPr>
        <w:jc w:val="both"/>
        <w:rPr>
          <w:color w:val="202124"/>
          <w:sz w:val="22"/>
          <w:szCs w:val="22"/>
          <w:shd w:val="clear" w:color="auto" w:fill="FFFFFF"/>
        </w:rPr>
      </w:pPr>
      <w:r w:rsidRPr="008538C0">
        <w:rPr>
          <w:color w:val="202124"/>
          <w:sz w:val="22"/>
          <w:szCs w:val="22"/>
          <w:shd w:val="clear" w:color="auto" w:fill="FFFFFF"/>
        </w:rPr>
        <w:t>Desarrollar una estrategia con enfoque diferencial, poblacional y territorial que fortalezca los procesos de gestión cultural distrital y local, y propicie la participación incidente de la ciudadanía.</w:t>
      </w:r>
    </w:p>
    <w:p w14:paraId="0B0DBEE9" w14:textId="77777777" w:rsidR="000948E5" w:rsidRPr="008538C0" w:rsidRDefault="000948E5" w:rsidP="00F94244">
      <w:pPr>
        <w:jc w:val="both"/>
        <w:rPr>
          <w:rFonts w:eastAsia="Arial"/>
          <w:bCs/>
          <w:sz w:val="22"/>
          <w:szCs w:val="22"/>
        </w:rPr>
      </w:pPr>
    </w:p>
    <w:p w14:paraId="49712964" w14:textId="77777777" w:rsidR="00F94244" w:rsidRPr="008538C0" w:rsidRDefault="00F94244" w:rsidP="00B47B26">
      <w:pPr>
        <w:numPr>
          <w:ilvl w:val="0"/>
          <w:numId w:val="31"/>
        </w:numPr>
        <w:rPr>
          <w:rFonts w:eastAsia="Arial"/>
          <w:b/>
          <w:bCs/>
          <w:sz w:val="22"/>
          <w:szCs w:val="22"/>
          <w:u w:val="single"/>
        </w:rPr>
      </w:pPr>
      <w:r w:rsidRPr="008538C0">
        <w:rPr>
          <w:rFonts w:eastAsia="Arial"/>
          <w:b/>
          <w:bCs/>
          <w:sz w:val="22"/>
          <w:szCs w:val="22"/>
          <w:u w:val="single"/>
        </w:rPr>
        <w:t xml:space="preserve">Logros, apuestas y retos </w:t>
      </w:r>
      <w:r w:rsidRPr="008538C0">
        <w:rPr>
          <w:rFonts w:eastAsia="Arial"/>
          <w:b/>
          <w:bCs/>
          <w:sz w:val="22"/>
          <w:szCs w:val="22"/>
          <w:u w:val="single"/>
        </w:rPr>
        <w:tab/>
      </w:r>
      <w:r w:rsidRPr="008538C0">
        <w:rPr>
          <w:rFonts w:eastAsia="Arial"/>
          <w:b/>
          <w:bCs/>
          <w:sz w:val="22"/>
          <w:szCs w:val="22"/>
          <w:u w:val="single"/>
        </w:rPr>
        <w:tab/>
      </w:r>
      <w:r w:rsidRPr="008538C0">
        <w:rPr>
          <w:rFonts w:eastAsia="Arial"/>
          <w:b/>
          <w:bCs/>
          <w:sz w:val="22"/>
          <w:szCs w:val="22"/>
          <w:u w:val="single"/>
        </w:rPr>
        <w:tab/>
      </w:r>
      <w:r w:rsidRPr="008538C0">
        <w:rPr>
          <w:rFonts w:eastAsia="Arial"/>
          <w:b/>
          <w:bCs/>
          <w:sz w:val="22"/>
          <w:szCs w:val="22"/>
          <w:u w:val="single"/>
        </w:rPr>
        <w:tab/>
      </w:r>
      <w:r w:rsidRPr="008538C0">
        <w:rPr>
          <w:rFonts w:eastAsia="Arial"/>
          <w:b/>
          <w:bCs/>
          <w:sz w:val="22"/>
          <w:szCs w:val="22"/>
          <w:u w:val="single"/>
        </w:rPr>
        <w:tab/>
      </w:r>
      <w:r w:rsidRPr="008538C0">
        <w:rPr>
          <w:rFonts w:eastAsia="Arial"/>
          <w:b/>
          <w:bCs/>
          <w:sz w:val="22"/>
          <w:szCs w:val="22"/>
          <w:u w:val="single"/>
        </w:rPr>
        <w:tab/>
      </w:r>
      <w:r w:rsidRPr="008538C0">
        <w:rPr>
          <w:rFonts w:eastAsia="Arial"/>
          <w:b/>
          <w:bCs/>
          <w:sz w:val="22"/>
          <w:szCs w:val="22"/>
          <w:u w:val="single"/>
        </w:rPr>
        <w:tab/>
      </w:r>
      <w:r w:rsidRPr="008538C0">
        <w:rPr>
          <w:rFonts w:eastAsia="Arial"/>
          <w:b/>
          <w:bCs/>
          <w:sz w:val="22"/>
          <w:szCs w:val="22"/>
          <w:u w:val="single"/>
        </w:rPr>
        <w:tab/>
      </w:r>
      <w:r w:rsidRPr="008538C0">
        <w:rPr>
          <w:rFonts w:eastAsia="Arial"/>
          <w:b/>
          <w:bCs/>
          <w:sz w:val="22"/>
          <w:szCs w:val="22"/>
          <w:u w:val="single"/>
        </w:rPr>
        <w:tab/>
      </w:r>
    </w:p>
    <w:p w14:paraId="154DB46D" w14:textId="77777777" w:rsidR="00F94244" w:rsidRPr="008538C0" w:rsidRDefault="00F94244" w:rsidP="00F94244">
      <w:pPr>
        <w:ind w:left="720"/>
        <w:rPr>
          <w:rFonts w:eastAsia="Arial"/>
          <w:b/>
          <w:bCs/>
          <w:sz w:val="22"/>
          <w:szCs w:val="22"/>
          <w:u w:val="single"/>
        </w:rPr>
      </w:pPr>
    </w:p>
    <w:p w14:paraId="610F7DEE" w14:textId="77777777" w:rsidR="00F94244" w:rsidRPr="008538C0" w:rsidRDefault="00F94244" w:rsidP="00F94244">
      <w:pPr>
        <w:jc w:val="both"/>
        <w:rPr>
          <w:color w:val="202124"/>
          <w:sz w:val="22"/>
          <w:szCs w:val="22"/>
          <w:shd w:val="clear" w:color="auto" w:fill="FFFFFF"/>
        </w:rPr>
      </w:pPr>
      <w:r w:rsidRPr="008538C0">
        <w:rPr>
          <w:color w:val="202124"/>
          <w:sz w:val="22"/>
          <w:szCs w:val="22"/>
          <w:shd w:val="clear" w:color="auto" w:fill="FFFFFF"/>
        </w:rPr>
        <w:t>Realizar una síntesis (máximo media página) de los logros y apuestas obtenidos en lo transcurrido del proyecto (cuatrienio) y retos que quedan por realizar en el marco del Plan de Desarrollo Un Nuevo Contrato Social y Ambiental para Bogotá. Es una visión de los niveles estratégico y táctico de la entidad.</w:t>
      </w:r>
    </w:p>
    <w:p w14:paraId="24436F85" w14:textId="77777777" w:rsidR="000948E5" w:rsidRPr="00BA74FC" w:rsidRDefault="000948E5" w:rsidP="00F94244">
      <w:pPr>
        <w:rPr>
          <w:b/>
          <w:bCs/>
          <w:color w:val="000000"/>
          <w:sz w:val="22"/>
          <w:szCs w:val="22"/>
        </w:rPr>
      </w:pPr>
    </w:p>
    <w:p w14:paraId="1A884932" w14:textId="77777777" w:rsidR="00F94244" w:rsidRDefault="00F94244" w:rsidP="00B47B26">
      <w:pPr>
        <w:numPr>
          <w:ilvl w:val="0"/>
          <w:numId w:val="31"/>
        </w:numPr>
        <w:rPr>
          <w:b/>
          <w:bCs/>
          <w:sz w:val="22"/>
          <w:szCs w:val="22"/>
          <w:u w:val="single"/>
        </w:rPr>
      </w:pPr>
      <w:r w:rsidRPr="00BA74FC">
        <w:rPr>
          <w:b/>
          <w:bCs/>
          <w:sz w:val="22"/>
          <w:szCs w:val="22"/>
          <w:u w:val="single"/>
        </w:rPr>
        <w:t>Indicadores de producto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796CB297" w14:textId="77777777" w:rsidR="00F94244" w:rsidRPr="00BA74FC" w:rsidRDefault="00F94244" w:rsidP="00F94244">
      <w:pPr>
        <w:ind w:left="720"/>
        <w:rPr>
          <w:b/>
          <w:bCs/>
          <w:sz w:val="22"/>
          <w:szCs w:val="22"/>
          <w:u w:val="single"/>
        </w:rPr>
      </w:pPr>
    </w:p>
    <w:tbl>
      <w:tblPr>
        <w:tblW w:w="9634"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F94244" w:rsidRPr="00835E99" w14:paraId="1F075DE3" w14:textId="77777777" w:rsidTr="008368B7">
        <w:trPr>
          <w:trHeight w:val="925"/>
        </w:trPr>
        <w:tc>
          <w:tcPr>
            <w:tcW w:w="4673" w:type="dxa"/>
            <w:shd w:val="clear" w:color="auto" w:fill="DBDBDB"/>
            <w:vAlign w:val="center"/>
            <w:hideMark/>
          </w:tcPr>
          <w:p w14:paraId="5A0C4A3B" w14:textId="77777777" w:rsidR="00F94244" w:rsidRPr="00835E99" w:rsidRDefault="00F94244" w:rsidP="008368B7">
            <w:pPr>
              <w:widowControl/>
              <w:suppressAutoHyphens w:val="0"/>
              <w:jc w:val="center"/>
              <w:rPr>
                <w:rFonts w:eastAsia="Times New Roman"/>
                <w:b/>
                <w:bCs/>
                <w:color w:val="000000"/>
                <w:kern w:val="0"/>
                <w:sz w:val="16"/>
                <w:szCs w:val="22"/>
                <w:lang w:val="es-CO" w:eastAsia="es-CO"/>
              </w:rPr>
            </w:pPr>
            <w:r w:rsidRPr="00835E99">
              <w:rPr>
                <w:rFonts w:eastAsia="Times New Roman"/>
                <w:b/>
                <w:bCs/>
                <w:color w:val="000000"/>
                <w:kern w:val="0"/>
                <w:sz w:val="16"/>
                <w:szCs w:val="22"/>
                <w:lang w:val="es-CO" w:eastAsia="es-CO"/>
              </w:rPr>
              <w:t>Meta PD - Código y nombre</w:t>
            </w:r>
          </w:p>
        </w:tc>
        <w:tc>
          <w:tcPr>
            <w:tcW w:w="1418" w:type="dxa"/>
            <w:shd w:val="clear" w:color="auto" w:fill="DBDBDB"/>
            <w:vAlign w:val="center"/>
            <w:hideMark/>
          </w:tcPr>
          <w:p w14:paraId="2488B18C" w14:textId="77777777" w:rsidR="00F94244" w:rsidRPr="00835E99" w:rsidRDefault="00F94244" w:rsidP="008368B7">
            <w:pPr>
              <w:widowControl/>
              <w:suppressAutoHyphens w:val="0"/>
              <w:jc w:val="center"/>
              <w:rPr>
                <w:rFonts w:eastAsia="Times New Roman"/>
                <w:b/>
                <w:bCs/>
                <w:color w:val="000000"/>
                <w:kern w:val="0"/>
                <w:sz w:val="16"/>
                <w:szCs w:val="22"/>
                <w:lang w:val="es-CO" w:eastAsia="es-CO"/>
              </w:rPr>
            </w:pPr>
            <w:r w:rsidRPr="00835E99">
              <w:rPr>
                <w:rFonts w:eastAsia="Times New Roman"/>
                <w:b/>
                <w:bCs/>
                <w:color w:val="000000"/>
                <w:kern w:val="0"/>
                <w:sz w:val="16"/>
                <w:szCs w:val="22"/>
                <w:lang w:val="es-CO" w:eastAsia="es-CO"/>
              </w:rPr>
              <w:t>Vigencia </w:t>
            </w:r>
          </w:p>
        </w:tc>
        <w:tc>
          <w:tcPr>
            <w:tcW w:w="1842" w:type="dxa"/>
            <w:shd w:val="clear" w:color="auto" w:fill="DBDBDB"/>
            <w:noWrap/>
            <w:vAlign w:val="center"/>
            <w:hideMark/>
          </w:tcPr>
          <w:p w14:paraId="2B1001DB" w14:textId="77777777" w:rsidR="00F94244" w:rsidRPr="00835E99" w:rsidRDefault="00F94244" w:rsidP="008368B7">
            <w:pPr>
              <w:widowControl/>
              <w:suppressAutoHyphens w:val="0"/>
              <w:jc w:val="center"/>
              <w:rPr>
                <w:rFonts w:eastAsia="Times New Roman"/>
                <w:b/>
                <w:bCs/>
                <w:color w:val="000000"/>
                <w:kern w:val="0"/>
                <w:sz w:val="16"/>
                <w:szCs w:val="22"/>
                <w:lang w:val="es-CO" w:eastAsia="es-CO"/>
              </w:rPr>
            </w:pPr>
            <w:r w:rsidRPr="00835E99">
              <w:rPr>
                <w:rFonts w:eastAsia="Times New Roman"/>
                <w:b/>
                <w:bCs/>
                <w:color w:val="000000"/>
                <w:kern w:val="0"/>
                <w:sz w:val="16"/>
                <w:szCs w:val="22"/>
                <w:lang w:val="es-CO" w:eastAsia="es-CO"/>
              </w:rPr>
              <w:t>Programado</w:t>
            </w:r>
          </w:p>
        </w:tc>
        <w:tc>
          <w:tcPr>
            <w:tcW w:w="1701" w:type="dxa"/>
            <w:shd w:val="clear" w:color="auto" w:fill="DBDBDB"/>
            <w:vAlign w:val="center"/>
            <w:hideMark/>
          </w:tcPr>
          <w:p w14:paraId="2023F8AA" w14:textId="77777777" w:rsidR="00F94244" w:rsidRPr="00835E99" w:rsidRDefault="00F94244" w:rsidP="008368B7">
            <w:pPr>
              <w:widowControl/>
              <w:suppressAutoHyphens w:val="0"/>
              <w:jc w:val="center"/>
              <w:rPr>
                <w:rFonts w:eastAsia="Times New Roman"/>
                <w:b/>
                <w:bCs/>
                <w:color w:val="000000"/>
                <w:kern w:val="0"/>
                <w:sz w:val="16"/>
                <w:szCs w:val="22"/>
                <w:lang w:val="es-CO" w:eastAsia="es-CO"/>
              </w:rPr>
            </w:pPr>
            <w:r w:rsidRPr="00835E99">
              <w:rPr>
                <w:rFonts w:eastAsia="Times New Roman"/>
                <w:b/>
                <w:bCs/>
                <w:color w:val="000000"/>
                <w:kern w:val="0"/>
                <w:sz w:val="16"/>
                <w:szCs w:val="22"/>
                <w:lang w:val="es-CO" w:eastAsia="es-CO"/>
              </w:rPr>
              <w:t>Ejecutado</w:t>
            </w:r>
          </w:p>
        </w:tc>
      </w:tr>
      <w:tr w:rsidR="00F94244" w:rsidRPr="00835E99" w14:paraId="20AFED8E" w14:textId="77777777" w:rsidTr="008368B7">
        <w:trPr>
          <w:trHeight w:val="250"/>
        </w:trPr>
        <w:tc>
          <w:tcPr>
            <w:tcW w:w="4673" w:type="dxa"/>
            <w:vMerge w:val="restart"/>
            <w:shd w:val="clear" w:color="000000" w:fill="FFFFFF"/>
            <w:vAlign w:val="center"/>
          </w:tcPr>
          <w:p w14:paraId="78A995EB" w14:textId="77777777" w:rsidR="00F94244" w:rsidRPr="00835E99" w:rsidRDefault="00F94244" w:rsidP="008368B7">
            <w:pPr>
              <w:widowControl/>
              <w:suppressAutoHyphens w:val="0"/>
              <w:jc w:val="both"/>
              <w:rPr>
                <w:rFonts w:eastAsia="Times New Roman"/>
                <w:color w:val="000000"/>
                <w:kern w:val="0"/>
                <w:sz w:val="16"/>
                <w:szCs w:val="22"/>
                <w:lang w:val="es-CO" w:eastAsia="es-CO"/>
              </w:rPr>
            </w:pPr>
            <w:r w:rsidRPr="00FA4C10">
              <w:rPr>
                <w:rFonts w:eastAsia="Times New Roman"/>
                <w:color w:val="000000"/>
                <w:kern w:val="0"/>
                <w:sz w:val="16"/>
                <w:szCs w:val="22"/>
                <w:lang w:val="es-CO" w:eastAsia="es-CO"/>
              </w:rPr>
              <w:t>Desarrollar una (1) estrategia intercultural para fortalecer los diálogos con la ciudadanía en sus múltiples diversidades poblacionales y territoriales.</w:t>
            </w:r>
          </w:p>
        </w:tc>
        <w:tc>
          <w:tcPr>
            <w:tcW w:w="1418" w:type="dxa"/>
            <w:shd w:val="clear" w:color="000000" w:fill="FFFFFF"/>
            <w:vAlign w:val="center"/>
            <w:hideMark/>
          </w:tcPr>
          <w:p w14:paraId="1CE94B04" w14:textId="77777777" w:rsidR="00F94244" w:rsidRPr="00835E99" w:rsidRDefault="00F94244" w:rsidP="008368B7">
            <w:pPr>
              <w:widowControl/>
              <w:suppressAutoHyphens w:val="0"/>
              <w:jc w:val="center"/>
              <w:rPr>
                <w:rFonts w:eastAsia="Times New Roman"/>
                <w:color w:val="000000"/>
                <w:kern w:val="0"/>
                <w:sz w:val="16"/>
                <w:szCs w:val="22"/>
                <w:lang w:val="es-CO" w:eastAsia="es-CO"/>
              </w:rPr>
            </w:pPr>
            <w:r w:rsidRPr="00835E99">
              <w:rPr>
                <w:rFonts w:eastAsia="Times New Roman"/>
                <w:color w:val="000000"/>
                <w:kern w:val="0"/>
                <w:sz w:val="16"/>
                <w:szCs w:val="22"/>
                <w:lang w:val="es-CO" w:eastAsia="es-CO"/>
              </w:rPr>
              <w:t>20</w:t>
            </w:r>
            <w:r>
              <w:rPr>
                <w:rFonts w:eastAsia="Times New Roman"/>
                <w:color w:val="000000"/>
                <w:kern w:val="0"/>
                <w:sz w:val="16"/>
                <w:szCs w:val="22"/>
                <w:lang w:val="es-CO" w:eastAsia="es-CO"/>
              </w:rPr>
              <w:t>20</w:t>
            </w:r>
          </w:p>
        </w:tc>
        <w:tc>
          <w:tcPr>
            <w:tcW w:w="1842" w:type="dxa"/>
            <w:shd w:val="clear" w:color="000000" w:fill="FFFFFF"/>
            <w:noWrap/>
            <w:vAlign w:val="center"/>
          </w:tcPr>
          <w:p w14:paraId="3CEF88A2" w14:textId="77777777" w:rsidR="00F94244" w:rsidRPr="00835E99" w:rsidRDefault="00F94244" w:rsidP="008368B7">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1</w:t>
            </w:r>
          </w:p>
        </w:tc>
        <w:tc>
          <w:tcPr>
            <w:tcW w:w="1701" w:type="dxa"/>
            <w:shd w:val="clear" w:color="FFFFCC" w:fill="FFFFFF"/>
            <w:vAlign w:val="center"/>
          </w:tcPr>
          <w:p w14:paraId="4C5980D3" w14:textId="77777777" w:rsidR="00F94244" w:rsidRPr="00835E99" w:rsidRDefault="00F94244" w:rsidP="008368B7">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1</w:t>
            </w:r>
          </w:p>
        </w:tc>
      </w:tr>
      <w:tr w:rsidR="00F94244" w:rsidRPr="00835E99" w14:paraId="7413614F" w14:textId="77777777" w:rsidTr="008368B7">
        <w:trPr>
          <w:trHeight w:val="250"/>
        </w:trPr>
        <w:tc>
          <w:tcPr>
            <w:tcW w:w="4673" w:type="dxa"/>
            <w:vMerge/>
            <w:vAlign w:val="center"/>
            <w:hideMark/>
          </w:tcPr>
          <w:p w14:paraId="18391E54" w14:textId="77777777" w:rsidR="00F94244" w:rsidRPr="00835E99" w:rsidRDefault="00F94244" w:rsidP="008368B7">
            <w:pPr>
              <w:widowControl/>
              <w:suppressAutoHyphens w:val="0"/>
              <w:rPr>
                <w:rFonts w:eastAsia="Times New Roman"/>
                <w:color w:val="000000"/>
                <w:kern w:val="0"/>
                <w:sz w:val="16"/>
                <w:szCs w:val="22"/>
                <w:lang w:val="es-CO" w:eastAsia="es-CO"/>
              </w:rPr>
            </w:pPr>
          </w:p>
        </w:tc>
        <w:tc>
          <w:tcPr>
            <w:tcW w:w="1418" w:type="dxa"/>
            <w:shd w:val="clear" w:color="000000" w:fill="FFFFFF"/>
            <w:vAlign w:val="center"/>
            <w:hideMark/>
          </w:tcPr>
          <w:p w14:paraId="624D49C4" w14:textId="77777777" w:rsidR="00F94244" w:rsidRPr="00835E99" w:rsidRDefault="00F94244" w:rsidP="008368B7">
            <w:pPr>
              <w:widowControl/>
              <w:suppressAutoHyphens w:val="0"/>
              <w:jc w:val="center"/>
              <w:rPr>
                <w:rFonts w:eastAsia="Times New Roman"/>
                <w:color w:val="000000"/>
                <w:kern w:val="0"/>
                <w:sz w:val="16"/>
                <w:szCs w:val="22"/>
                <w:lang w:val="es-CO" w:eastAsia="es-CO"/>
              </w:rPr>
            </w:pPr>
            <w:r w:rsidRPr="00835E99">
              <w:rPr>
                <w:rFonts w:eastAsia="Times New Roman"/>
                <w:color w:val="000000"/>
                <w:kern w:val="0"/>
                <w:sz w:val="16"/>
                <w:szCs w:val="22"/>
                <w:lang w:val="es-CO" w:eastAsia="es-CO"/>
              </w:rPr>
              <w:t>20</w:t>
            </w:r>
            <w:r>
              <w:rPr>
                <w:rFonts w:eastAsia="Times New Roman"/>
                <w:color w:val="000000"/>
                <w:kern w:val="0"/>
                <w:sz w:val="16"/>
                <w:szCs w:val="22"/>
                <w:lang w:val="es-CO" w:eastAsia="es-CO"/>
              </w:rPr>
              <w:t>21</w:t>
            </w:r>
          </w:p>
        </w:tc>
        <w:tc>
          <w:tcPr>
            <w:tcW w:w="1842" w:type="dxa"/>
            <w:shd w:val="clear" w:color="000000" w:fill="FFFFFF"/>
            <w:noWrap/>
          </w:tcPr>
          <w:p w14:paraId="4A13C875" w14:textId="77777777" w:rsidR="00F94244" w:rsidRPr="00835E99" w:rsidRDefault="00F94244" w:rsidP="008368B7">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1</w:t>
            </w:r>
          </w:p>
        </w:tc>
        <w:tc>
          <w:tcPr>
            <w:tcW w:w="1701" w:type="dxa"/>
            <w:shd w:val="clear" w:color="FFFFCC" w:fill="FFFFFF"/>
            <w:vAlign w:val="center"/>
          </w:tcPr>
          <w:p w14:paraId="73FE0BB0" w14:textId="77777777" w:rsidR="00F94244" w:rsidRPr="00835E99" w:rsidRDefault="00F94244" w:rsidP="008368B7">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w:t>
            </w:r>
          </w:p>
        </w:tc>
      </w:tr>
      <w:tr w:rsidR="00F94244" w:rsidRPr="00835E99" w14:paraId="12891D91" w14:textId="77777777" w:rsidTr="008368B7">
        <w:trPr>
          <w:trHeight w:val="250"/>
        </w:trPr>
        <w:tc>
          <w:tcPr>
            <w:tcW w:w="4673" w:type="dxa"/>
            <w:vMerge/>
            <w:vAlign w:val="center"/>
            <w:hideMark/>
          </w:tcPr>
          <w:p w14:paraId="26891600" w14:textId="77777777" w:rsidR="00F94244" w:rsidRPr="00835E99" w:rsidRDefault="00F94244" w:rsidP="008368B7">
            <w:pPr>
              <w:widowControl/>
              <w:suppressAutoHyphens w:val="0"/>
              <w:rPr>
                <w:rFonts w:eastAsia="Times New Roman"/>
                <w:color w:val="000000"/>
                <w:kern w:val="0"/>
                <w:sz w:val="16"/>
                <w:szCs w:val="22"/>
                <w:lang w:val="es-CO" w:eastAsia="es-CO"/>
              </w:rPr>
            </w:pPr>
          </w:p>
        </w:tc>
        <w:tc>
          <w:tcPr>
            <w:tcW w:w="1418" w:type="dxa"/>
            <w:shd w:val="clear" w:color="000000" w:fill="FFFFFF"/>
            <w:vAlign w:val="center"/>
            <w:hideMark/>
          </w:tcPr>
          <w:p w14:paraId="741DD30A" w14:textId="77777777" w:rsidR="00F94244" w:rsidRPr="00835E99" w:rsidRDefault="00F94244" w:rsidP="008368B7">
            <w:pPr>
              <w:widowControl/>
              <w:suppressAutoHyphens w:val="0"/>
              <w:jc w:val="center"/>
              <w:rPr>
                <w:rFonts w:eastAsia="Times New Roman"/>
                <w:color w:val="000000"/>
                <w:kern w:val="0"/>
                <w:sz w:val="16"/>
                <w:szCs w:val="22"/>
                <w:lang w:val="es-CO" w:eastAsia="es-CO"/>
              </w:rPr>
            </w:pPr>
            <w:r w:rsidRPr="00835E99">
              <w:rPr>
                <w:rFonts w:eastAsia="Times New Roman"/>
                <w:color w:val="000000"/>
                <w:kern w:val="0"/>
                <w:sz w:val="16"/>
                <w:szCs w:val="22"/>
                <w:lang w:val="es-CO" w:eastAsia="es-CO"/>
              </w:rPr>
              <w:t>20</w:t>
            </w:r>
            <w:r>
              <w:rPr>
                <w:rFonts w:eastAsia="Times New Roman"/>
                <w:color w:val="000000"/>
                <w:kern w:val="0"/>
                <w:sz w:val="16"/>
                <w:szCs w:val="22"/>
                <w:lang w:val="es-CO" w:eastAsia="es-CO"/>
              </w:rPr>
              <w:t>22</w:t>
            </w:r>
          </w:p>
        </w:tc>
        <w:tc>
          <w:tcPr>
            <w:tcW w:w="1842" w:type="dxa"/>
            <w:shd w:val="clear" w:color="000000" w:fill="FFFFFF"/>
            <w:noWrap/>
          </w:tcPr>
          <w:p w14:paraId="37362D0E" w14:textId="77777777" w:rsidR="00F94244" w:rsidRPr="00835E99" w:rsidRDefault="00F94244" w:rsidP="008368B7">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1</w:t>
            </w:r>
          </w:p>
        </w:tc>
        <w:tc>
          <w:tcPr>
            <w:tcW w:w="1701" w:type="dxa"/>
            <w:shd w:val="clear" w:color="FFFFCC" w:fill="FFFFFF"/>
            <w:vAlign w:val="center"/>
          </w:tcPr>
          <w:p w14:paraId="346B46D5" w14:textId="77777777" w:rsidR="00F94244" w:rsidRPr="00835E99" w:rsidRDefault="00F94244" w:rsidP="008368B7">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w:t>
            </w:r>
          </w:p>
        </w:tc>
      </w:tr>
      <w:tr w:rsidR="00F94244" w:rsidRPr="00835E99" w14:paraId="149ED7C3" w14:textId="77777777" w:rsidTr="008368B7">
        <w:trPr>
          <w:trHeight w:val="250"/>
        </w:trPr>
        <w:tc>
          <w:tcPr>
            <w:tcW w:w="4673" w:type="dxa"/>
            <w:vMerge/>
            <w:vAlign w:val="center"/>
            <w:hideMark/>
          </w:tcPr>
          <w:p w14:paraId="31400264" w14:textId="77777777" w:rsidR="00F94244" w:rsidRPr="00835E99" w:rsidRDefault="00F94244" w:rsidP="008368B7">
            <w:pPr>
              <w:widowControl/>
              <w:suppressAutoHyphens w:val="0"/>
              <w:rPr>
                <w:rFonts w:eastAsia="Times New Roman"/>
                <w:color w:val="000000"/>
                <w:kern w:val="0"/>
                <w:sz w:val="16"/>
                <w:szCs w:val="22"/>
                <w:lang w:val="es-CO" w:eastAsia="es-CO"/>
              </w:rPr>
            </w:pPr>
          </w:p>
        </w:tc>
        <w:tc>
          <w:tcPr>
            <w:tcW w:w="1418" w:type="dxa"/>
            <w:shd w:val="clear" w:color="000000" w:fill="FFFFFF"/>
            <w:vAlign w:val="center"/>
            <w:hideMark/>
          </w:tcPr>
          <w:p w14:paraId="7FA89170" w14:textId="77777777" w:rsidR="00F94244" w:rsidRPr="00835E99" w:rsidRDefault="00F94244" w:rsidP="008368B7">
            <w:pPr>
              <w:widowControl/>
              <w:suppressAutoHyphens w:val="0"/>
              <w:jc w:val="center"/>
              <w:rPr>
                <w:rFonts w:eastAsia="Times New Roman"/>
                <w:color w:val="000000"/>
                <w:kern w:val="0"/>
                <w:sz w:val="16"/>
                <w:szCs w:val="22"/>
                <w:lang w:val="es-CO" w:eastAsia="es-CO"/>
              </w:rPr>
            </w:pPr>
            <w:r w:rsidRPr="00835E99">
              <w:rPr>
                <w:rFonts w:eastAsia="Times New Roman"/>
                <w:color w:val="000000"/>
                <w:kern w:val="0"/>
                <w:sz w:val="16"/>
                <w:szCs w:val="22"/>
                <w:lang w:val="es-CO" w:eastAsia="es-CO"/>
              </w:rPr>
              <w:t>20</w:t>
            </w:r>
            <w:r>
              <w:rPr>
                <w:rFonts w:eastAsia="Times New Roman"/>
                <w:color w:val="000000"/>
                <w:kern w:val="0"/>
                <w:sz w:val="16"/>
                <w:szCs w:val="22"/>
                <w:lang w:val="es-CO" w:eastAsia="es-CO"/>
              </w:rPr>
              <w:t>23</w:t>
            </w:r>
          </w:p>
        </w:tc>
        <w:tc>
          <w:tcPr>
            <w:tcW w:w="1842" w:type="dxa"/>
            <w:shd w:val="clear" w:color="FFFFCC" w:fill="FFFFFF"/>
          </w:tcPr>
          <w:p w14:paraId="00E07119" w14:textId="77777777" w:rsidR="00F94244" w:rsidRPr="00835E99" w:rsidRDefault="00F94244" w:rsidP="008368B7">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1</w:t>
            </w:r>
          </w:p>
        </w:tc>
        <w:tc>
          <w:tcPr>
            <w:tcW w:w="1701" w:type="dxa"/>
            <w:shd w:val="clear" w:color="000000" w:fill="FFFFFF"/>
            <w:vAlign w:val="center"/>
          </w:tcPr>
          <w:p w14:paraId="3D5F85DA" w14:textId="77777777" w:rsidR="00F94244" w:rsidRPr="00835E99" w:rsidRDefault="00F94244" w:rsidP="008368B7">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w:t>
            </w:r>
          </w:p>
        </w:tc>
      </w:tr>
      <w:tr w:rsidR="00F94244" w:rsidRPr="00835E99" w14:paraId="540571A4" w14:textId="77777777" w:rsidTr="008368B7">
        <w:trPr>
          <w:trHeight w:val="250"/>
        </w:trPr>
        <w:tc>
          <w:tcPr>
            <w:tcW w:w="4673" w:type="dxa"/>
            <w:vMerge/>
            <w:vAlign w:val="center"/>
            <w:hideMark/>
          </w:tcPr>
          <w:p w14:paraId="2CC8116F" w14:textId="77777777" w:rsidR="00F94244" w:rsidRPr="00835E99" w:rsidRDefault="00F94244" w:rsidP="008368B7">
            <w:pPr>
              <w:widowControl/>
              <w:suppressAutoHyphens w:val="0"/>
              <w:rPr>
                <w:rFonts w:eastAsia="Times New Roman"/>
                <w:color w:val="000000"/>
                <w:kern w:val="0"/>
                <w:sz w:val="16"/>
                <w:szCs w:val="22"/>
                <w:lang w:val="es-CO" w:eastAsia="es-CO"/>
              </w:rPr>
            </w:pPr>
          </w:p>
        </w:tc>
        <w:tc>
          <w:tcPr>
            <w:tcW w:w="1418" w:type="dxa"/>
            <w:shd w:val="clear" w:color="000000" w:fill="FFFFFF"/>
            <w:vAlign w:val="center"/>
            <w:hideMark/>
          </w:tcPr>
          <w:p w14:paraId="12518EA4" w14:textId="77777777" w:rsidR="00F94244" w:rsidRPr="00835E99" w:rsidRDefault="00F94244" w:rsidP="008368B7">
            <w:pPr>
              <w:widowControl/>
              <w:suppressAutoHyphens w:val="0"/>
              <w:jc w:val="center"/>
              <w:rPr>
                <w:rFonts w:eastAsia="Times New Roman"/>
                <w:color w:val="000000"/>
                <w:kern w:val="0"/>
                <w:sz w:val="16"/>
                <w:szCs w:val="22"/>
                <w:lang w:val="es-CO" w:eastAsia="es-CO"/>
              </w:rPr>
            </w:pPr>
            <w:r w:rsidRPr="00835E99">
              <w:rPr>
                <w:rFonts w:eastAsia="Times New Roman"/>
                <w:color w:val="000000"/>
                <w:kern w:val="0"/>
                <w:sz w:val="16"/>
                <w:szCs w:val="22"/>
                <w:lang w:val="es-CO" w:eastAsia="es-CO"/>
              </w:rPr>
              <w:t>202</w:t>
            </w:r>
            <w:r>
              <w:rPr>
                <w:rFonts w:eastAsia="Times New Roman"/>
                <w:color w:val="000000"/>
                <w:kern w:val="0"/>
                <w:sz w:val="16"/>
                <w:szCs w:val="22"/>
                <w:lang w:val="es-CO" w:eastAsia="es-CO"/>
              </w:rPr>
              <w:t>4</w:t>
            </w:r>
          </w:p>
        </w:tc>
        <w:tc>
          <w:tcPr>
            <w:tcW w:w="1842" w:type="dxa"/>
            <w:shd w:val="clear" w:color="FFFFCC" w:fill="FFFFFF"/>
          </w:tcPr>
          <w:p w14:paraId="5DD9EFB6" w14:textId="77777777" w:rsidR="00F94244" w:rsidRPr="00835E99" w:rsidRDefault="00F94244" w:rsidP="008368B7">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1</w:t>
            </w:r>
          </w:p>
        </w:tc>
        <w:tc>
          <w:tcPr>
            <w:tcW w:w="1701" w:type="dxa"/>
            <w:shd w:val="clear" w:color="000000" w:fill="FFFFFF"/>
            <w:vAlign w:val="center"/>
          </w:tcPr>
          <w:p w14:paraId="0CCDF38F" w14:textId="77777777" w:rsidR="00F94244" w:rsidRPr="00835E99" w:rsidRDefault="00F94244" w:rsidP="008368B7">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w:t>
            </w:r>
          </w:p>
        </w:tc>
      </w:tr>
    </w:tbl>
    <w:p w14:paraId="6FE57F5C" w14:textId="77777777" w:rsidR="00F94244" w:rsidRPr="00BA74FC" w:rsidRDefault="00F94244" w:rsidP="00F94244">
      <w:pPr>
        <w:rPr>
          <w:bCs/>
          <w:sz w:val="22"/>
          <w:szCs w:val="22"/>
        </w:rPr>
      </w:pPr>
      <w:r w:rsidRPr="00BA74FC">
        <w:rPr>
          <w:b/>
          <w:bCs/>
          <w:sz w:val="22"/>
          <w:szCs w:val="22"/>
          <w:u w:val="single"/>
        </w:rPr>
        <w:t>Tipologías</w:t>
      </w:r>
      <w:r w:rsidRPr="00BA74FC">
        <w:rPr>
          <w:bCs/>
          <w:sz w:val="22"/>
          <w:szCs w:val="22"/>
        </w:rPr>
        <w:t>: (S) Suma (K) Constante (C) Creciente (D) Decreciente</w:t>
      </w:r>
    </w:p>
    <w:p w14:paraId="5253E402" w14:textId="77777777" w:rsidR="00F94244" w:rsidRDefault="00F94244" w:rsidP="00F94244">
      <w:pPr>
        <w:rPr>
          <w:bCs/>
          <w:sz w:val="22"/>
          <w:szCs w:val="22"/>
        </w:rPr>
      </w:pP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60"/>
        <w:gridCol w:w="546"/>
        <w:gridCol w:w="546"/>
        <w:gridCol w:w="546"/>
        <w:gridCol w:w="546"/>
        <w:gridCol w:w="547"/>
        <w:gridCol w:w="547"/>
        <w:gridCol w:w="547"/>
        <w:gridCol w:w="547"/>
        <w:gridCol w:w="547"/>
        <w:gridCol w:w="598"/>
      </w:tblGrid>
      <w:tr w:rsidR="00F94244" w:rsidRPr="006E2B2C" w14:paraId="460EF71D" w14:textId="77777777" w:rsidTr="008368B7">
        <w:trPr>
          <w:jc w:val="center"/>
        </w:trPr>
        <w:tc>
          <w:tcPr>
            <w:tcW w:w="4060" w:type="dxa"/>
            <w:vMerge w:val="restart"/>
            <w:shd w:val="clear" w:color="auto" w:fill="DBDBDB"/>
            <w:vAlign w:val="center"/>
          </w:tcPr>
          <w:p w14:paraId="775EF6AB" w14:textId="77777777" w:rsidR="00F94244" w:rsidRPr="006E2B2C" w:rsidRDefault="00F94244" w:rsidP="008368B7">
            <w:pPr>
              <w:jc w:val="center"/>
              <w:rPr>
                <w:b/>
                <w:bCs/>
                <w:sz w:val="16"/>
                <w:szCs w:val="16"/>
              </w:rPr>
            </w:pPr>
            <w:r w:rsidRPr="006E2B2C">
              <w:rPr>
                <w:b/>
                <w:bCs/>
                <w:sz w:val="16"/>
                <w:szCs w:val="16"/>
              </w:rPr>
              <w:t>Metas Proyecto de Inversión Asociadas</w:t>
            </w:r>
          </w:p>
        </w:tc>
        <w:tc>
          <w:tcPr>
            <w:tcW w:w="1092" w:type="dxa"/>
            <w:gridSpan w:val="2"/>
            <w:shd w:val="clear" w:color="auto" w:fill="DBDBDB"/>
            <w:vAlign w:val="center"/>
          </w:tcPr>
          <w:p w14:paraId="1129E513" w14:textId="77777777" w:rsidR="00F94244" w:rsidRPr="006E2B2C" w:rsidRDefault="00F94244" w:rsidP="008368B7">
            <w:pPr>
              <w:jc w:val="center"/>
              <w:rPr>
                <w:b/>
                <w:bCs/>
                <w:sz w:val="16"/>
                <w:szCs w:val="16"/>
              </w:rPr>
            </w:pPr>
            <w:r w:rsidRPr="006E2B2C">
              <w:rPr>
                <w:b/>
                <w:bCs/>
                <w:sz w:val="16"/>
                <w:szCs w:val="16"/>
              </w:rPr>
              <w:t>20</w:t>
            </w:r>
            <w:r>
              <w:rPr>
                <w:b/>
                <w:bCs/>
                <w:sz w:val="16"/>
                <w:szCs w:val="16"/>
              </w:rPr>
              <w:t>20</w:t>
            </w:r>
          </w:p>
        </w:tc>
        <w:tc>
          <w:tcPr>
            <w:tcW w:w="1092" w:type="dxa"/>
            <w:gridSpan w:val="2"/>
            <w:shd w:val="clear" w:color="auto" w:fill="DBDBDB"/>
            <w:vAlign w:val="center"/>
          </w:tcPr>
          <w:p w14:paraId="0F45D38F" w14:textId="77777777" w:rsidR="00F94244" w:rsidRPr="006E2B2C" w:rsidRDefault="00F94244" w:rsidP="008368B7">
            <w:pPr>
              <w:jc w:val="center"/>
              <w:rPr>
                <w:b/>
                <w:bCs/>
                <w:sz w:val="16"/>
                <w:szCs w:val="16"/>
              </w:rPr>
            </w:pPr>
            <w:r w:rsidRPr="006E2B2C">
              <w:rPr>
                <w:b/>
                <w:bCs/>
                <w:sz w:val="16"/>
                <w:szCs w:val="16"/>
              </w:rPr>
              <w:t>20</w:t>
            </w:r>
            <w:r>
              <w:rPr>
                <w:b/>
                <w:bCs/>
                <w:sz w:val="16"/>
                <w:szCs w:val="16"/>
              </w:rPr>
              <w:t>21</w:t>
            </w:r>
          </w:p>
        </w:tc>
        <w:tc>
          <w:tcPr>
            <w:tcW w:w="1094" w:type="dxa"/>
            <w:gridSpan w:val="2"/>
            <w:shd w:val="clear" w:color="auto" w:fill="DBDBDB"/>
            <w:vAlign w:val="center"/>
          </w:tcPr>
          <w:p w14:paraId="04D1DDA2" w14:textId="77777777" w:rsidR="00F94244" w:rsidRPr="006E2B2C" w:rsidRDefault="00F94244" w:rsidP="008368B7">
            <w:pPr>
              <w:jc w:val="center"/>
              <w:rPr>
                <w:b/>
                <w:bCs/>
                <w:sz w:val="16"/>
                <w:szCs w:val="16"/>
              </w:rPr>
            </w:pPr>
            <w:r w:rsidRPr="006E2B2C">
              <w:rPr>
                <w:b/>
                <w:bCs/>
                <w:sz w:val="16"/>
                <w:szCs w:val="16"/>
              </w:rPr>
              <w:t>20</w:t>
            </w:r>
            <w:r>
              <w:rPr>
                <w:b/>
                <w:bCs/>
                <w:sz w:val="16"/>
                <w:szCs w:val="16"/>
              </w:rPr>
              <w:t>22</w:t>
            </w:r>
          </w:p>
        </w:tc>
        <w:tc>
          <w:tcPr>
            <w:tcW w:w="1094" w:type="dxa"/>
            <w:gridSpan w:val="2"/>
            <w:shd w:val="clear" w:color="auto" w:fill="DBDBDB"/>
            <w:vAlign w:val="center"/>
          </w:tcPr>
          <w:p w14:paraId="02304AAD" w14:textId="77777777" w:rsidR="00F94244" w:rsidRPr="006E2B2C" w:rsidRDefault="00F94244" w:rsidP="008368B7">
            <w:pPr>
              <w:jc w:val="center"/>
              <w:rPr>
                <w:b/>
                <w:bCs/>
                <w:sz w:val="16"/>
                <w:szCs w:val="16"/>
              </w:rPr>
            </w:pPr>
            <w:r w:rsidRPr="006E2B2C">
              <w:rPr>
                <w:b/>
                <w:bCs/>
                <w:sz w:val="16"/>
                <w:szCs w:val="16"/>
              </w:rPr>
              <w:t>20</w:t>
            </w:r>
            <w:r>
              <w:rPr>
                <w:b/>
                <w:bCs/>
                <w:sz w:val="16"/>
                <w:szCs w:val="16"/>
              </w:rPr>
              <w:t>23</w:t>
            </w:r>
          </w:p>
        </w:tc>
        <w:tc>
          <w:tcPr>
            <w:tcW w:w="1145" w:type="dxa"/>
            <w:gridSpan w:val="2"/>
            <w:shd w:val="clear" w:color="auto" w:fill="DBDBDB"/>
            <w:vAlign w:val="center"/>
          </w:tcPr>
          <w:p w14:paraId="11AD7284" w14:textId="77777777" w:rsidR="00F94244" w:rsidRPr="006E2B2C" w:rsidRDefault="00F94244" w:rsidP="008368B7">
            <w:pPr>
              <w:jc w:val="center"/>
              <w:rPr>
                <w:b/>
                <w:bCs/>
                <w:sz w:val="16"/>
                <w:szCs w:val="16"/>
              </w:rPr>
            </w:pPr>
            <w:r w:rsidRPr="006E2B2C">
              <w:rPr>
                <w:b/>
                <w:bCs/>
                <w:sz w:val="16"/>
                <w:szCs w:val="16"/>
              </w:rPr>
              <w:t>202</w:t>
            </w:r>
            <w:r>
              <w:rPr>
                <w:b/>
                <w:bCs/>
                <w:sz w:val="16"/>
                <w:szCs w:val="16"/>
              </w:rPr>
              <w:t>4</w:t>
            </w:r>
          </w:p>
        </w:tc>
      </w:tr>
      <w:tr w:rsidR="00F94244" w:rsidRPr="006E2B2C" w14:paraId="3EBB0D79" w14:textId="77777777" w:rsidTr="008368B7">
        <w:trPr>
          <w:jc w:val="center"/>
        </w:trPr>
        <w:tc>
          <w:tcPr>
            <w:tcW w:w="4060" w:type="dxa"/>
            <w:vMerge/>
            <w:shd w:val="clear" w:color="auto" w:fill="DBDBDB"/>
            <w:vAlign w:val="center"/>
          </w:tcPr>
          <w:p w14:paraId="472AF71D" w14:textId="77777777" w:rsidR="00F94244" w:rsidRPr="006E2B2C" w:rsidRDefault="00F94244" w:rsidP="008368B7">
            <w:pPr>
              <w:rPr>
                <w:b/>
                <w:bCs/>
                <w:sz w:val="16"/>
                <w:szCs w:val="16"/>
              </w:rPr>
            </w:pPr>
          </w:p>
        </w:tc>
        <w:tc>
          <w:tcPr>
            <w:tcW w:w="546" w:type="dxa"/>
            <w:shd w:val="clear" w:color="auto" w:fill="DBDBDB"/>
            <w:vAlign w:val="center"/>
          </w:tcPr>
          <w:p w14:paraId="5656FCBC" w14:textId="77777777" w:rsidR="00F94244" w:rsidRPr="006E2B2C" w:rsidRDefault="00F94244" w:rsidP="008368B7">
            <w:pPr>
              <w:jc w:val="center"/>
              <w:rPr>
                <w:b/>
                <w:bCs/>
                <w:sz w:val="16"/>
                <w:szCs w:val="16"/>
              </w:rPr>
            </w:pPr>
            <w:r w:rsidRPr="006E2B2C">
              <w:rPr>
                <w:b/>
                <w:bCs/>
                <w:sz w:val="16"/>
                <w:szCs w:val="16"/>
              </w:rPr>
              <w:t>P</w:t>
            </w:r>
          </w:p>
        </w:tc>
        <w:tc>
          <w:tcPr>
            <w:tcW w:w="546" w:type="dxa"/>
            <w:shd w:val="clear" w:color="auto" w:fill="DBDBDB"/>
            <w:vAlign w:val="center"/>
          </w:tcPr>
          <w:p w14:paraId="622A9309" w14:textId="77777777" w:rsidR="00F94244" w:rsidRPr="006E2B2C" w:rsidRDefault="00F94244" w:rsidP="008368B7">
            <w:pPr>
              <w:jc w:val="center"/>
              <w:rPr>
                <w:b/>
                <w:bCs/>
                <w:sz w:val="16"/>
                <w:szCs w:val="16"/>
              </w:rPr>
            </w:pPr>
            <w:r w:rsidRPr="006E2B2C">
              <w:rPr>
                <w:b/>
                <w:bCs/>
                <w:sz w:val="16"/>
                <w:szCs w:val="16"/>
              </w:rPr>
              <w:t>E</w:t>
            </w:r>
          </w:p>
        </w:tc>
        <w:tc>
          <w:tcPr>
            <w:tcW w:w="546" w:type="dxa"/>
            <w:shd w:val="clear" w:color="auto" w:fill="DBDBDB"/>
            <w:vAlign w:val="center"/>
          </w:tcPr>
          <w:p w14:paraId="165798D6" w14:textId="77777777" w:rsidR="00F94244" w:rsidRPr="006E2B2C" w:rsidRDefault="00F94244" w:rsidP="008368B7">
            <w:pPr>
              <w:jc w:val="center"/>
              <w:rPr>
                <w:b/>
                <w:bCs/>
                <w:sz w:val="16"/>
                <w:szCs w:val="16"/>
              </w:rPr>
            </w:pPr>
            <w:r w:rsidRPr="006E2B2C">
              <w:rPr>
                <w:b/>
                <w:bCs/>
                <w:sz w:val="16"/>
                <w:szCs w:val="16"/>
              </w:rPr>
              <w:t>P</w:t>
            </w:r>
          </w:p>
        </w:tc>
        <w:tc>
          <w:tcPr>
            <w:tcW w:w="546" w:type="dxa"/>
            <w:shd w:val="clear" w:color="auto" w:fill="DBDBDB"/>
            <w:vAlign w:val="center"/>
          </w:tcPr>
          <w:p w14:paraId="398F180B" w14:textId="77777777" w:rsidR="00F94244" w:rsidRPr="006E2B2C" w:rsidRDefault="00F94244" w:rsidP="008368B7">
            <w:pPr>
              <w:jc w:val="center"/>
              <w:rPr>
                <w:b/>
                <w:bCs/>
                <w:sz w:val="16"/>
                <w:szCs w:val="16"/>
              </w:rPr>
            </w:pPr>
            <w:r w:rsidRPr="006E2B2C">
              <w:rPr>
                <w:b/>
                <w:bCs/>
                <w:sz w:val="16"/>
                <w:szCs w:val="16"/>
              </w:rPr>
              <w:t>E</w:t>
            </w:r>
          </w:p>
        </w:tc>
        <w:tc>
          <w:tcPr>
            <w:tcW w:w="547" w:type="dxa"/>
            <w:shd w:val="clear" w:color="auto" w:fill="DBDBDB"/>
            <w:vAlign w:val="center"/>
          </w:tcPr>
          <w:p w14:paraId="419A30B8" w14:textId="77777777" w:rsidR="00F94244" w:rsidRPr="006E2B2C" w:rsidRDefault="00F94244" w:rsidP="008368B7">
            <w:pPr>
              <w:jc w:val="center"/>
              <w:rPr>
                <w:b/>
                <w:bCs/>
                <w:sz w:val="16"/>
                <w:szCs w:val="16"/>
              </w:rPr>
            </w:pPr>
            <w:r w:rsidRPr="006E2B2C">
              <w:rPr>
                <w:b/>
                <w:bCs/>
                <w:sz w:val="16"/>
                <w:szCs w:val="16"/>
              </w:rPr>
              <w:t>P</w:t>
            </w:r>
          </w:p>
        </w:tc>
        <w:tc>
          <w:tcPr>
            <w:tcW w:w="547" w:type="dxa"/>
            <w:shd w:val="clear" w:color="auto" w:fill="DBDBDB"/>
            <w:vAlign w:val="center"/>
          </w:tcPr>
          <w:p w14:paraId="534BCAB3" w14:textId="77777777" w:rsidR="00F94244" w:rsidRPr="006E2B2C" w:rsidRDefault="00F94244" w:rsidP="008368B7">
            <w:pPr>
              <w:jc w:val="center"/>
              <w:rPr>
                <w:b/>
                <w:bCs/>
                <w:sz w:val="16"/>
                <w:szCs w:val="16"/>
              </w:rPr>
            </w:pPr>
            <w:r w:rsidRPr="006E2B2C">
              <w:rPr>
                <w:b/>
                <w:bCs/>
                <w:sz w:val="16"/>
                <w:szCs w:val="16"/>
              </w:rPr>
              <w:t>E</w:t>
            </w:r>
          </w:p>
        </w:tc>
        <w:tc>
          <w:tcPr>
            <w:tcW w:w="547" w:type="dxa"/>
            <w:shd w:val="clear" w:color="auto" w:fill="DBDBDB"/>
            <w:vAlign w:val="center"/>
          </w:tcPr>
          <w:p w14:paraId="1DAC1649" w14:textId="77777777" w:rsidR="00F94244" w:rsidRPr="006E2B2C" w:rsidRDefault="00F94244" w:rsidP="008368B7">
            <w:pPr>
              <w:jc w:val="center"/>
              <w:rPr>
                <w:b/>
                <w:bCs/>
                <w:sz w:val="16"/>
                <w:szCs w:val="16"/>
              </w:rPr>
            </w:pPr>
            <w:r w:rsidRPr="006E2B2C">
              <w:rPr>
                <w:b/>
                <w:bCs/>
                <w:sz w:val="16"/>
                <w:szCs w:val="16"/>
              </w:rPr>
              <w:t>P</w:t>
            </w:r>
          </w:p>
        </w:tc>
        <w:tc>
          <w:tcPr>
            <w:tcW w:w="547" w:type="dxa"/>
            <w:shd w:val="clear" w:color="auto" w:fill="DBDBDB"/>
            <w:vAlign w:val="center"/>
          </w:tcPr>
          <w:p w14:paraId="6DDFBF84" w14:textId="77777777" w:rsidR="00F94244" w:rsidRPr="006E2B2C" w:rsidRDefault="00F94244" w:rsidP="008368B7">
            <w:pPr>
              <w:jc w:val="center"/>
              <w:rPr>
                <w:b/>
                <w:bCs/>
                <w:sz w:val="16"/>
                <w:szCs w:val="16"/>
              </w:rPr>
            </w:pPr>
            <w:r w:rsidRPr="006E2B2C">
              <w:rPr>
                <w:b/>
                <w:bCs/>
                <w:sz w:val="16"/>
                <w:szCs w:val="16"/>
              </w:rPr>
              <w:t>E</w:t>
            </w:r>
          </w:p>
        </w:tc>
        <w:tc>
          <w:tcPr>
            <w:tcW w:w="547" w:type="dxa"/>
            <w:shd w:val="clear" w:color="auto" w:fill="DBDBDB"/>
            <w:vAlign w:val="center"/>
          </w:tcPr>
          <w:p w14:paraId="3BC3125B" w14:textId="77777777" w:rsidR="00F94244" w:rsidRPr="006E2B2C" w:rsidRDefault="00F94244" w:rsidP="008368B7">
            <w:pPr>
              <w:jc w:val="center"/>
              <w:rPr>
                <w:b/>
                <w:bCs/>
                <w:sz w:val="16"/>
                <w:szCs w:val="16"/>
              </w:rPr>
            </w:pPr>
            <w:r w:rsidRPr="006E2B2C">
              <w:rPr>
                <w:b/>
                <w:bCs/>
                <w:sz w:val="16"/>
                <w:szCs w:val="16"/>
              </w:rPr>
              <w:t>P</w:t>
            </w:r>
          </w:p>
        </w:tc>
        <w:tc>
          <w:tcPr>
            <w:tcW w:w="598" w:type="dxa"/>
            <w:shd w:val="clear" w:color="auto" w:fill="DBDBDB"/>
            <w:vAlign w:val="center"/>
          </w:tcPr>
          <w:p w14:paraId="45A3FA03" w14:textId="77777777" w:rsidR="00F94244" w:rsidRPr="006E2B2C" w:rsidRDefault="00F94244" w:rsidP="008368B7">
            <w:pPr>
              <w:jc w:val="center"/>
              <w:rPr>
                <w:b/>
                <w:bCs/>
                <w:sz w:val="16"/>
                <w:szCs w:val="16"/>
              </w:rPr>
            </w:pPr>
            <w:r w:rsidRPr="006E2B2C">
              <w:rPr>
                <w:b/>
                <w:bCs/>
                <w:sz w:val="16"/>
                <w:szCs w:val="16"/>
              </w:rPr>
              <w:t>E</w:t>
            </w:r>
          </w:p>
        </w:tc>
      </w:tr>
      <w:tr w:rsidR="00F94244" w:rsidRPr="006E2B2C" w14:paraId="269CDE30" w14:textId="77777777" w:rsidTr="008368B7">
        <w:trPr>
          <w:trHeight w:val="424"/>
          <w:jc w:val="center"/>
        </w:trPr>
        <w:tc>
          <w:tcPr>
            <w:tcW w:w="4060" w:type="dxa"/>
            <w:shd w:val="clear" w:color="auto" w:fill="auto"/>
            <w:vAlign w:val="center"/>
          </w:tcPr>
          <w:p w14:paraId="2900A044" w14:textId="77777777" w:rsidR="00F94244" w:rsidRPr="006E2B2C" w:rsidRDefault="00F94244" w:rsidP="008368B7">
            <w:pPr>
              <w:widowControl/>
              <w:suppressAutoHyphens w:val="0"/>
              <w:autoSpaceDE w:val="0"/>
              <w:autoSpaceDN w:val="0"/>
              <w:adjustRightInd w:val="0"/>
              <w:jc w:val="both"/>
              <w:rPr>
                <w:rFonts w:eastAsia="Times New Roman"/>
                <w:bCs/>
                <w:color w:val="000000"/>
                <w:kern w:val="0"/>
                <w:sz w:val="16"/>
                <w:szCs w:val="18"/>
                <w:lang w:val="es-CO" w:eastAsia="es-CO"/>
              </w:rPr>
            </w:pPr>
            <w:r w:rsidRPr="00FA4C10">
              <w:rPr>
                <w:rFonts w:eastAsia="Times New Roman"/>
                <w:bCs/>
                <w:color w:val="000000"/>
                <w:kern w:val="0"/>
                <w:sz w:val="16"/>
                <w:szCs w:val="18"/>
                <w:lang w:val="es-CO" w:eastAsia="es-CO"/>
              </w:rPr>
              <w:t>Concertar e implementar 23 procesos para el fortalecimiento, reconocimiento, valoración y la pervivencia cultural de los grupos étnicos, etarios y sectores sociales.</w:t>
            </w:r>
          </w:p>
        </w:tc>
        <w:tc>
          <w:tcPr>
            <w:tcW w:w="546" w:type="dxa"/>
            <w:shd w:val="clear" w:color="auto" w:fill="auto"/>
            <w:vAlign w:val="center"/>
          </w:tcPr>
          <w:p w14:paraId="18112B38" w14:textId="77777777" w:rsidR="00F94244" w:rsidRPr="00632BB5" w:rsidRDefault="00F94244" w:rsidP="008368B7">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23</w:t>
            </w:r>
          </w:p>
        </w:tc>
        <w:tc>
          <w:tcPr>
            <w:tcW w:w="546" w:type="dxa"/>
            <w:shd w:val="clear" w:color="auto" w:fill="auto"/>
            <w:vAlign w:val="center"/>
          </w:tcPr>
          <w:p w14:paraId="65B3C701" w14:textId="77777777" w:rsidR="00F94244" w:rsidRPr="00632BB5" w:rsidRDefault="00F94244" w:rsidP="008368B7">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23</w:t>
            </w:r>
          </w:p>
        </w:tc>
        <w:tc>
          <w:tcPr>
            <w:tcW w:w="546" w:type="dxa"/>
            <w:shd w:val="clear" w:color="auto" w:fill="auto"/>
            <w:vAlign w:val="center"/>
          </w:tcPr>
          <w:p w14:paraId="3CE64C07" w14:textId="77777777" w:rsidR="00F94244" w:rsidRPr="00632BB5" w:rsidRDefault="00F94244" w:rsidP="008368B7">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23</w:t>
            </w:r>
          </w:p>
        </w:tc>
        <w:tc>
          <w:tcPr>
            <w:tcW w:w="546" w:type="dxa"/>
            <w:shd w:val="clear" w:color="auto" w:fill="auto"/>
            <w:vAlign w:val="center"/>
          </w:tcPr>
          <w:p w14:paraId="69FF7A23" w14:textId="77777777" w:rsidR="00F94244" w:rsidRPr="00632BB5" w:rsidRDefault="00F94244" w:rsidP="008368B7">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w:t>
            </w:r>
          </w:p>
        </w:tc>
        <w:tc>
          <w:tcPr>
            <w:tcW w:w="547" w:type="dxa"/>
            <w:shd w:val="clear" w:color="auto" w:fill="auto"/>
            <w:vAlign w:val="center"/>
          </w:tcPr>
          <w:p w14:paraId="08FD8981" w14:textId="77777777" w:rsidR="00F94244" w:rsidRPr="00632BB5" w:rsidRDefault="00F94244" w:rsidP="008368B7">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23</w:t>
            </w:r>
          </w:p>
        </w:tc>
        <w:tc>
          <w:tcPr>
            <w:tcW w:w="547" w:type="dxa"/>
            <w:shd w:val="clear" w:color="auto" w:fill="auto"/>
            <w:vAlign w:val="center"/>
          </w:tcPr>
          <w:p w14:paraId="0190C5DA" w14:textId="77777777" w:rsidR="00F94244" w:rsidRPr="00632BB5" w:rsidRDefault="00F94244" w:rsidP="008368B7">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w:t>
            </w:r>
          </w:p>
        </w:tc>
        <w:tc>
          <w:tcPr>
            <w:tcW w:w="547" w:type="dxa"/>
            <w:shd w:val="clear" w:color="auto" w:fill="auto"/>
            <w:vAlign w:val="center"/>
          </w:tcPr>
          <w:p w14:paraId="2A02E136" w14:textId="77777777" w:rsidR="00F94244" w:rsidRPr="00632BB5" w:rsidRDefault="00F94244" w:rsidP="008368B7">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23</w:t>
            </w:r>
          </w:p>
        </w:tc>
        <w:tc>
          <w:tcPr>
            <w:tcW w:w="547" w:type="dxa"/>
            <w:shd w:val="clear" w:color="auto" w:fill="auto"/>
            <w:vAlign w:val="center"/>
          </w:tcPr>
          <w:p w14:paraId="4B86A41E" w14:textId="77777777" w:rsidR="00F94244" w:rsidRPr="00632BB5" w:rsidRDefault="00F94244" w:rsidP="008368B7">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w:t>
            </w:r>
          </w:p>
        </w:tc>
        <w:tc>
          <w:tcPr>
            <w:tcW w:w="547" w:type="dxa"/>
            <w:shd w:val="clear" w:color="auto" w:fill="auto"/>
            <w:vAlign w:val="center"/>
          </w:tcPr>
          <w:p w14:paraId="0752ED87" w14:textId="77777777" w:rsidR="00F94244" w:rsidRPr="00632BB5" w:rsidRDefault="00F94244" w:rsidP="008368B7">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23</w:t>
            </w:r>
          </w:p>
        </w:tc>
        <w:tc>
          <w:tcPr>
            <w:tcW w:w="598" w:type="dxa"/>
            <w:shd w:val="clear" w:color="auto" w:fill="auto"/>
            <w:vAlign w:val="center"/>
          </w:tcPr>
          <w:p w14:paraId="136F0EF1" w14:textId="77777777" w:rsidR="00F94244" w:rsidRPr="00632BB5" w:rsidRDefault="00F94244" w:rsidP="008368B7">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w:t>
            </w:r>
          </w:p>
        </w:tc>
      </w:tr>
    </w:tbl>
    <w:p w14:paraId="68A1DAA8" w14:textId="77777777" w:rsidR="003B1BFC" w:rsidRDefault="003B1BFC" w:rsidP="00F94244">
      <w:pPr>
        <w:jc w:val="both"/>
        <w:rPr>
          <w:color w:val="202124"/>
          <w:sz w:val="20"/>
          <w:szCs w:val="20"/>
          <w:shd w:val="clear" w:color="auto" w:fill="FFFFFF"/>
        </w:rPr>
      </w:pPr>
    </w:p>
    <w:p w14:paraId="6B049879" w14:textId="420C3033" w:rsidR="00F94244" w:rsidRPr="003B1BFC" w:rsidRDefault="00F94244" w:rsidP="00F94244">
      <w:pPr>
        <w:jc w:val="both"/>
        <w:rPr>
          <w:color w:val="202124"/>
          <w:sz w:val="22"/>
          <w:szCs w:val="22"/>
          <w:shd w:val="clear" w:color="auto" w:fill="FFFFFF"/>
        </w:rPr>
      </w:pPr>
      <w:r w:rsidRPr="003B1BFC">
        <w:rPr>
          <w:b/>
          <w:bCs/>
          <w:color w:val="202124"/>
          <w:sz w:val="22"/>
          <w:szCs w:val="22"/>
          <w:shd w:val="clear" w:color="auto" w:fill="FFFFFF"/>
        </w:rPr>
        <w:t>Retrasos y soluciones del indicador:</w:t>
      </w:r>
      <w:r w:rsidRPr="003B1BFC">
        <w:rPr>
          <w:color w:val="202124"/>
          <w:sz w:val="22"/>
          <w:szCs w:val="22"/>
          <w:shd w:val="clear" w:color="auto" w:fill="FFFFFF"/>
        </w:rPr>
        <w:t xml:space="preserve"> por favor identifique lo correspondiente solamente al indicador en máximo 200 palabras (N/A)</w:t>
      </w:r>
    </w:p>
    <w:p w14:paraId="2A5A4D46" w14:textId="77777777" w:rsidR="00F94244" w:rsidRPr="009E65A6" w:rsidRDefault="00F94244" w:rsidP="00F94244">
      <w:pPr>
        <w:rPr>
          <w:bCs/>
          <w:sz w:val="22"/>
          <w:szCs w:val="22"/>
        </w:rPr>
      </w:pPr>
    </w:p>
    <w:p w14:paraId="65533EE2" w14:textId="77777777" w:rsidR="00F94244" w:rsidRPr="008538C0" w:rsidRDefault="00F94244" w:rsidP="00F94244">
      <w:pPr>
        <w:jc w:val="both"/>
        <w:rPr>
          <w:color w:val="202124"/>
          <w:sz w:val="22"/>
          <w:szCs w:val="22"/>
          <w:shd w:val="clear" w:color="auto" w:fill="FFFFFF"/>
        </w:rPr>
      </w:pPr>
      <w:r w:rsidRPr="008538C0">
        <w:rPr>
          <w:b/>
          <w:bCs/>
          <w:color w:val="202124"/>
          <w:sz w:val="22"/>
          <w:szCs w:val="22"/>
          <w:shd w:val="clear" w:color="auto" w:fill="FFFFFF"/>
        </w:rPr>
        <w:t>Avances y logros del indicador:</w:t>
      </w:r>
      <w:r w:rsidRPr="008538C0">
        <w:rPr>
          <w:color w:val="202124"/>
          <w:sz w:val="22"/>
          <w:szCs w:val="22"/>
          <w:shd w:val="clear" w:color="auto" w:fill="FFFFFF"/>
        </w:rPr>
        <w:t xml:space="preserve"> A través de los esfuerzos de la Dirección de Asuntos Locales y Participación se ha logrado articular un dialogo asertivo en las diferentes mesas de participación </w:t>
      </w:r>
      <w:r w:rsidRPr="008538C0">
        <w:rPr>
          <w:color w:val="202124"/>
          <w:sz w:val="22"/>
          <w:szCs w:val="22"/>
          <w:shd w:val="clear" w:color="auto" w:fill="FFFFFF"/>
        </w:rPr>
        <w:lastRenderedPageBreak/>
        <w:t>con los grupos poblacionales, etarios y sectores sociales de los cuales se es responsable de la secretaría técnica y de aquellos en los que se participa como delegados. Esto se ve reflejado en el programa de estímulos ofertado por la DALP a través del área de fomento. Así es como en esta vigencia se han beneficiado y se beneficiaran grupos tales como: mujeres, población LGBTI, víctimas de conflicto, infancia y adolescencia, artesanos, comunidades rurales y campesinas, personas en estado de habitabilidad de calle y actividades sexuales pagas.</w:t>
      </w:r>
    </w:p>
    <w:p w14:paraId="45A056BE" w14:textId="77777777" w:rsidR="00F94244" w:rsidRPr="008538C0" w:rsidRDefault="00F94244" w:rsidP="00F94244">
      <w:pPr>
        <w:jc w:val="both"/>
        <w:rPr>
          <w:color w:val="202124"/>
          <w:sz w:val="22"/>
          <w:szCs w:val="22"/>
          <w:shd w:val="clear" w:color="auto" w:fill="FFFFFF"/>
        </w:rPr>
      </w:pPr>
    </w:p>
    <w:p w14:paraId="332C8D6B" w14:textId="77777777" w:rsidR="00F94244" w:rsidRPr="008538C0" w:rsidRDefault="00F94244" w:rsidP="00F94244">
      <w:pPr>
        <w:jc w:val="both"/>
        <w:rPr>
          <w:color w:val="202124"/>
          <w:sz w:val="22"/>
          <w:szCs w:val="22"/>
          <w:shd w:val="clear" w:color="auto" w:fill="FFFFFF"/>
        </w:rPr>
      </w:pPr>
      <w:r w:rsidRPr="008538C0">
        <w:rPr>
          <w:color w:val="202124"/>
          <w:sz w:val="22"/>
          <w:szCs w:val="22"/>
          <w:shd w:val="clear" w:color="auto" w:fill="FFFFFF"/>
        </w:rPr>
        <w:t>De la misma manera se adelantaron acuerdos y la firma de un convenio de formación que permitirá brindar herramientas y competencias para que representantes de estas poblaciones lideren procesos con mayor eficiencia e incidencia en beneficio de sus comunidades, a través de la expresión del arte, cultura y el patrimonio. Este convenio se presenta para el desarrollo de un diplomado en interculturalidad poblacional y está encaminada a robustecer la implementación de nuestra estrategia intercultural para fortalecer los diálogos con la ciudadanía en sus múltiples diversidades poblacionales y territoriales.</w:t>
      </w:r>
    </w:p>
    <w:p w14:paraId="4F3A05E8" w14:textId="77777777" w:rsidR="00F94244" w:rsidRPr="008538C0" w:rsidRDefault="00F94244" w:rsidP="00F94244">
      <w:pPr>
        <w:jc w:val="both"/>
        <w:rPr>
          <w:color w:val="202124"/>
          <w:sz w:val="22"/>
          <w:szCs w:val="22"/>
          <w:shd w:val="clear" w:color="auto" w:fill="FFFFFF"/>
        </w:rPr>
      </w:pPr>
    </w:p>
    <w:p w14:paraId="00016C6D" w14:textId="77777777" w:rsidR="00F94244" w:rsidRPr="008538C0" w:rsidRDefault="00F94244" w:rsidP="00F94244">
      <w:pPr>
        <w:jc w:val="both"/>
        <w:rPr>
          <w:color w:val="202124"/>
          <w:sz w:val="22"/>
          <w:szCs w:val="22"/>
          <w:shd w:val="clear" w:color="auto" w:fill="FFFFFF"/>
        </w:rPr>
      </w:pPr>
      <w:r w:rsidRPr="008538C0">
        <w:rPr>
          <w:color w:val="202124"/>
          <w:sz w:val="22"/>
          <w:szCs w:val="22"/>
          <w:shd w:val="clear" w:color="auto" w:fill="FFFFFF"/>
        </w:rPr>
        <w:t xml:space="preserve">Se logró concertar PIAA de PIAA de 4 grupos étnicos (indígenas, gitanos, raizales y palenques) con el sector cultura y entidades de control satisfaciendo la mayoría de las necesidades y peticiones enviadas por las poblaciones objeto de estos. </w:t>
      </w:r>
    </w:p>
    <w:p w14:paraId="6738CB26" w14:textId="77777777" w:rsidR="00F94244" w:rsidRDefault="00F94244" w:rsidP="00F94244">
      <w:pPr>
        <w:jc w:val="both"/>
        <w:rPr>
          <w:bCs/>
          <w:sz w:val="22"/>
          <w:szCs w:val="22"/>
        </w:rPr>
      </w:pPr>
    </w:p>
    <w:tbl>
      <w:tblPr>
        <w:tblW w:w="9634"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F94244" w:rsidRPr="00835E99" w14:paraId="0DE02DFC" w14:textId="77777777" w:rsidTr="008368B7">
        <w:trPr>
          <w:trHeight w:val="925"/>
        </w:trPr>
        <w:tc>
          <w:tcPr>
            <w:tcW w:w="4673" w:type="dxa"/>
            <w:shd w:val="clear" w:color="auto" w:fill="DBDBDB"/>
            <w:vAlign w:val="center"/>
            <w:hideMark/>
          </w:tcPr>
          <w:p w14:paraId="08D665C5" w14:textId="77777777" w:rsidR="00F94244" w:rsidRPr="00835E99" w:rsidRDefault="00F94244" w:rsidP="008368B7">
            <w:pPr>
              <w:widowControl/>
              <w:suppressAutoHyphens w:val="0"/>
              <w:jc w:val="center"/>
              <w:rPr>
                <w:rFonts w:eastAsia="Times New Roman"/>
                <w:b/>
                <w:bCs/>
                <w:color w:val="000000"/>
                <w:kern w:val="0"/>
                <w:sz w:val="16"/>
                <w:szCs w:val="22"/>
                <w:lang w:val="es-CO" w:eastAsia="es-CO"/>
              </w:rPr>
            </w:pPr>
            <w:r w:rsidRPr="00835E99">
              <w:rPr>
                <w:rFonts w:eastAsia="Times New Roman"/>
                <w:b/>
                <w:bCs/>
                <w:color w:val="000000"/>
                <w:kern w:val="0"/>
                <w:sz w:val="16"/>
                <w:szCs w:val="22"/>
                <w:lang w:val="es-CO" w:eastAsia="es-CO"/>
              </w:rPr>
              <w:t>Meta PD - Código y nombre</w:t>
            </w:r>
          </w:p>
        </w:tc>
        <w:tc>
          <w:tcPr>
            <w:tcW w:w="1418" w:type="dxa"/>
            <w:shd w:val="clear" w:color="auto" w:fill="DBDBDB"/>
            <w:vAlign w:val="center"/>
            <w:hideMark/>
          </w:tcPr>
          <w:p w14:paraId="240AFECD" w14:textId="77777777" w:rsidR="00F94244" w:rsidRPr="00835E99" w:rsidRDefault="00F94244" w:rsidP="008368B7">
            <w:pPr>
              <w:widowControl/>
              <w:suppressAutoHyphens w:val="0"/>
              <w:jc w:val="center"/>
              <w:rPr>
                <w:rFonts w:eastAsia="Times New Roman"/>
                <w:b/>
                <w:bCs/>
                <w:color w:val="000000"/>
                <w:kern w:val="0"/>
                <w:sz w:val="16"/>
                <w:szCs w:val="22"/>
                <w:lang w:val="es-CO" w:eastAsia="es-CO"/>
              </w:rPr>
            </w:pPr>
            <w:r w:rsidRPr="00835E99">
              <w:rPr>
                <w:rFonts w:eastAsia="Times New Roman"/>
                <w:b/>
                <w:bCs/>
                <w:color w:val="000000"/>
                <w:kern w:val="0"/>
                <w:sz w:val="16"/>
                <w:szCs w:val="22"/>
                <w:lang w:val="es-CO" w:eastAsia="es-CO"/>
              </w:rPr>
              <w:t>Vigencia </w:t>
            </w:r>
          </w:p>
        </w:tc>
        <w:tc>
          <w:tcPr>
            <w:tcW w:w="1842" w:type="dxa"/>
            <w:shd w:val="clear" w:color="auto" w:fill="DBDBDB"/>
            <w:noWrap/>
            <w:vAlign w:val="center"/>
            <w:hideMark/>
          </w:tcPr>
          <w:p w14:paraId="54DDB5D8" w14:textId="77777777" w:rsidR="00F94244" w:rsidRPr="00835E99" w:rsidRDefault="00F94244" w:rsidP="008368B7">
            <w:pPr>
              <w:widowControl/>
              <w:suppressAutoHyphens w:val="0"/>
              <w:jc w:val="center"/>
              <w:rPr>
                <w:rFonts w:eastAsia="Times New Roman"/>
                <w:b/>
                <w:bCs/>
                <w:color w:val="000000"/>
                <w:kern w:val="0"/>
                <w:sz w:val="16"/>
                <w:szCs w:val="22"/>
                <w:lang w:val="es-CO" w:eastAsia="es-CO"/>
              </w:rPr>
            </w:pPr>
            <w:r w:rsidRPr="00835E99">
              <w:rPr>
                <w:rFonts w:eastAsia="Times New Roman"/>
                <w:b/>
                <w:bCs/>
                <w:color w:val="000000"/>
                <w:kern w:val="0"/>
                <w:sz w:val="16"/>
                <w:szCs w:val="22"/>
                <w:lang w:val="es-CO" w:eastAsia="es-CO"/>
              </w:rPr>
              <w:t>Programado</w:t>
            </w:r>
          </w:p>
        </w:tc>
        <w:tc>
          <w:tcPr>
            <w:tcW w:w="1701" w:type="dxa"/>
            <w:shd w:val="clear" w:color="auto" w:fill="DBDBDB"/>
            <w:vAlign w:val="center"/>
            <w:hideMark/>
          </w:tcPr>
          <w:p w14:paraId="58960239" w14:textId="77777777" w:rsidR="00F94244" w:rsidRPr="00835E99" w:rsidRDefault="00F94244" w:rsidP="008368B7">
            <w:pPr>
              <w:widowControl/>
              <w:suppressAutoHyphens w:val="0"/>
              <w:jc w:val="center"/>
              <w:rPr>
                <w:rFonts w:eastAsia="Times New Roman"/>
                <w:b/>
                <w:bCs/>
                <w:color w:val="000000"/>
                <w:kern w:val="0"/>
                <w:sz w:val="16"/>
                <w:szCs w:val="22"/>
                <w:lang w:val="es-CO" w:eastAsia="es-CO"/>
              </w:rPr>
            </w:pPr>
            <w:r w:rsidRPr="00835E99">
              <w:rPr>
                <w:rFonts w:eastAsia="Times New Roman"/>
                <w:b/>
                <w:bCs/>
                <w:color w:val="000000"/>
                <w:kern w:val="0"/>
                <w:sz w:val="16"/>
                <w:szCs w:val="22"/>
                <w:lang w:val="es-CO" w:eastAsia="es-CO"/>
              </w:rPr>
              <w:t>Ejecutado</w:t>
            </w:r>
          </w:p>
        </w:tc>
      </w:tr>
      <w:tr w:rsidR="00F94244" w:rsidRPr="00835E99" w14:paraId="4C022D1A" w14:textId="77777777" w:rsidTr="008368B7">
        <w:trPr>
          <w:trHeight w:val="250"/>
        </w:trPr>
        <w:tc>
          <w:tcPr>
            <w:tcW w:w="4673" w:type="dxa"/>
            <w:vMerge w:val="restart"/>
            <w:shd w:val="clear" w:color="000000" w:fill="FFFFFF"/>
            <w:vAlign w:val="center"/>
          </w:tcPr>
          <w:p w14:paraId="6C50D7E3" w14:textId="77777777" w:rsidR="00F94244" w:rsidRPr="00835E99" w:rsidRDefault="00F94244" w:rsidP="008368B7">
            <w:pPr>
              <w:widowControl/>
              <w:suppressAutoHyphens w:val="0"/>
              <w:jc w:val="both"/>
              <w:rPr>
                <w:rFonts w:eastAsia="Times New Roman"/>
                <w:color w:val="000000"/>
                <w:kern w:val="0"/>
                <w:sz w:val="16"/>
                <w:szCs w:val="22"/>
                <w:lang w:val="es-CO" w:eastAsia="es-CO"/>
              </w:rPr>
            </w:pPr>
            <w:r w:rsidRPr="00FA4C10">
              <w:rPr>
                <w:rFonts w:eastAsia="Times New Roman"/>
                <w:color w:val="000000"/>
                <w:kern w:val="0"/>
                <w:sz w:val="16"/>
                <w:szCs w:val="22"/>
                <w:lang w:val="es-CO" w:eastAsia="es-CO"/>
              </w:rPr>
              <w:t>Desarrollar una (1) estrategia para promover y fortalecer la gestión cultural territorial y los espacios de participación ciudadana del sector cultura, y su incidencia en los presupuestos participativos.</w:t>
            </w:r>
          </w:p>
        </w:tc>
        <w:tc>
          <w:tcPr>
            <w:tcW w:w="1418" w:type="dxa"/>
            <w:shd w:val="clear" w:color="000000" w:fill="FFFFFF"/>
            <w:vAlign w:val="center"/>
            <w:hideMark/>
          </w:tcPr>
          <w:p w14:paraId="74771A45" w14:textId="77777777" w:rsidR="00F94244" w:rsidRPr="00835E99" w:rsidRDefault="00F94244" w:rsidP="008368B7">
            <w:pPr>
              <w:widowControl/>
              <w:suppressAutoHyphens w:val="0"/>
              <w:jc w:val="center"/>
              <w:rPr>
                <w:rFonts w:eastAsia="Times New Roman"/>
                <w:color w:val="000000"/>
                <w:kern w:val="0"/>
                <w:sz w:val="16"/>
                <w:szCs w:val="22"/>
                <w:lang w:val="es-CO" w:eastAsia="es-CO"/>
              </w:rPr>
            </w:pPr>
            <w:r w:rsidRPr="00835E99">
              <w:rPr>
                <w:rFonts w:eastAsia="Times New Roman"/>
                <w:color w:val="000000"/>
                <w:kern w:val="0"/>
                <w:sz w:val="16"/>
                <w:szCs w:val="22"/>
                <w:lang w:val="es-CO" w:eastAsia="es-CO"/>
              </w:rPr>
              <w:t>20</w:t>
            </w:r>
            <w:r>
              <w:rPr>
                <w:rFonts w:eastAsia="Times New Roman"/>
                <w:color w:val="000000"/>
                <w:kern w:val="0"/>
                <w:sz w:val="16"/>
                <w:szCs w:val="22"/>
                <w:lang w:val="es-CO" w:eastAsia="es-CO"/>
              </w:rPr>
              <w:t>20</w:t>
            </w:r>
          </w:p>
        </w:tc>
        <w:tc>
          <w:tcPr>
            <w:tcW w:w="1842" w:type="dxa"/>
            <w:shd w:val="clear" w:color="000000" w:fill="FFFFFF"/>
            <w:noWrap/>
            <w:vAlign w:val="center"/>
          </w:tcPr>
          <w:p w14:paraId="1837BE2F" w14:textId="77777777" w:rsidR="00F94244" w:rsidRPr="00835E99" w:rsidRDefault="00F94244" w:rsidP="008368B7">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1</w:t>
            </w:r>
          </w:p>
        </w:tc>
        <w:tc>
          <w:tcPr>
            <w:tcW w:w="1701" w:type="dxa"/>
            <w:shd w:val="clear" w:color="FFFFCC" w:fill="FFFFFF"/>
            <w:vAlign w:val="center"/>
          </w:tcPr>
          <w:p w14:paraId="2D87C0F4" w14:textId="77777777" w:rsidR="00F94244" w:rsidRPr="00835E99" w:rsidRDefault="00F94244" w:rsidP="008368B7">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0,97</w:t>
            </w:r>
          </w:p>
        </w:tc>
      </w:tr>
      <w:tr w:rsidR="00F94244" w:rsidRPr="00835E99" w14:paraId="5324C29A" w14:textId="77777777" w:rsidTr="008368B7">
        <w:trPr>
          <w:trHeight w:val="250"/>
        </w:trPr>
        <w:tc>
          <w:tcPr>
            <w:tcW w:w="4673" w:type="dxa"/>
            <w:vMerge/>
            <w:vAlign w:val="center"/>
            <w:hideMark/>
          </w:tcPr>
          <w:p w14:paraId="0A891DD5" w14:textId="77777777" w:rsidR="00F94244" w:rsidRPr="00835E99" w:rsidRDefault="00F94244" w:rsidP="008368B7">
            <w:pPr>
              <w:widowControl/>
              <w:suppressAutoHyphens w:val="0"/>
              <w:rPr>
                <w:rFonts w:eastAsia="Times New Roman"/>
                <w:color w:val="000000"/>
                <w:kern w:val="0"/>
                <w:sz w:val="16"/>
                <w:szCs w:val="22"/>
                <w:lang w:val="es-CO" w:eastAsia="es-CO"/>
              </w:rPr>
            </w:pPr>
          </w:p>
        </w:tc>
        <w:tc>
          <w:tcPr>
            <w:tcW w:w="1418" w:type="dxa"/>
            <w:shd w:val="clear" w:color="000000" w:fill="FFFFFF"/>
            <w:vAlign w:val="center"/>
            <w:hideMark/>
          </w:tcPr>
          <w:p w14:paraId="494A309F" w14:textId="77777777" w:rsidR="00F94244" w:rsidRPr="00835E99" w:rsidRDefault="00F94244" w:rsidP="008368B7">
            <w:pPr>
              <w:widowControl/>
              <w:suppressAutoHyphens w:val="0"/>
              <w:jc w:val="center"/>
              <w:rPr>
                <w:rFonts w:eastAsia="Times New Roman"/>
                <w:color w:val="000000"/>
                <w:kern w:val="0"/>
                <w:sz w:val="16"/>
                <w:szCs w:val="22"/>
                <w:lang w:val="es-CO" w:eastAsia="es-CO"/>
              </w:rPr>
            </w:pPr>
            <w:r w:rsidRPr="00835E99">
              <w:rPr>
                <w:rFonts w:eastAsia="Times New Roman"/>
                <w:color w:val="000000"/>
                <w:kern w:val="0"/>
                <w:sz w:val="16"/>
                <w:szCs w:val="22"/>
                <w:lang w:val="es-CO" w:eastAsia="es-CO"/>
              </w:rPr>
              <w:t>20</w:t>
            </w:r>
            <w:r>
              <w:rPr>
                <w:rFonts w:eastAsia="Times New Roman"/>
                <w:color w:val="000000"/>
                <w:kern w:val="0"/>
                <w:sz w:val="16"/>
                <w:szCs w:val="22"/>
                <w:lang w:val="es-CO" w:eastAsia="es-CO"/>
              </w:rPr>
              <w:t>21</w:t>
            </w:r>
          </w:p>
        </w:tc>
        <w:tc>
          <w:tcPr>
            <w:tcW w:w="1842" w:type="dxa"/>
            <w:shd w:val="clear" w:color="000000" w:fill="FFFFFF"/>
            <w:noWrap/>
          </w:tcPr>
          <w:p w14:paraId="3E381F1A" w14:textId="77777777" w:rsidR="00F94244" w:rsidRPr="00835E99" w:rsidRDefault="00F94244" w:rsidP="008368B7">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1</w:t>
            </w:r>
          </w:p>
        </w:tc>
        <w:tc>
          <w:tcPr>
            <w:tcW w:w="1701" w:type="dxa"/>
            <w:shd w:val="clear" w:color="FFFFCC" w:fill="FFFFFF"/>
            <w:vAlign w:val="center"/>
          </w:tcPr>
          <w:p w14:paraId="0A0DEC09" w14:textId="77777777" w:rsidR="00F94244" w:rsidRPr="00835E99" w:rsidRDefault="00F94244" w:rsidP="008368B7">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w:t>
            </w:r>
          </w:p>
        </w:tc>
      </w:tr>
      <w:tr w:rsidR="00F94244" w:rsidRPr="00835E99" w14:paraId="19EC633F" w14:textId="77777777" w:rsidTr="008368B7">
        <w:trPr>
          <w:trHeight w:val="250"/>
        </w:trPr>
        <w:tc>
          <w:tcPr>
            <w:tcW w:w="4673" w:type="dxa"/>
            <w:vMerge/>
            <w:vAlign w:val="center"/>
            <w:hideMark/>
          </w:tcPr>
          <w:p w14:paraId="444A63AA" w14:textId="77777777" w:rsidR="00F94244" w:rsidRPr="00835E99" w:rsidRDefault="00F94244" w:rsidP="008368B7">
            <w:pPr>
              <w:widowControl/>
              <w:suppressAutoHyphens w:val="0"/>
              <w:rPr>
                <w:rFonts w:eastAsia="Times New Roman"/>
                <w:color w:val="000000"/>
                <w:kern w:val="0"/>
                <w:sz w:val="16"/>
                <w:szCs w:val="22"/>
                <w:lang w:val="es-CO" w:eastAsia="es-CO"/>
              </w:rPr>
            </w:pPr>
          </w:p>
        </w:tc>
        <w:tc>
          <w:tcPr>
            <w:tcW w:w="1418" w:type="dxa"/>
            <w:shd w:val="clear" w:color="000000" w:fill="FFFFFF"/>
            <w:vAlign w:val="center"/>
            <w:hideMark/>
          </w:tcPr>
          <w:p w14:paraId="74DE42CD" w14:textId="77777777" w:rsidR="00F94244" w:rsidRPr="00835E99" w:rsidRDefault="00F94244" w:rsidP="008368B7">
            <w:pPr>
              <w:widowControl/>
              <w:suppressAutoHyphens w:val="0"/>
              <w:jc w:val="center"/>
              <w:rPr>
                <w:rFonts w:eastAsia="Times New Roman"/>
                <w:color w:val="000000"/>
                <w:kern w:val="0"/>
                <w:sz w:val="16"/>
                <w:szCs w:val="22"/>
                <w:lang w:val="es-CO" w:eastAsia="es-CO"/>
              </w:rPr>
            </w:pPr>
            <w:r w:rsidRPr="00835E99">
              <w:rPr>
                <w:rFonts w:eastAsia="Times New Roman"/>
                <w:color w:val="000000"/>
                <w:kern w:val="0"/>
                <w:sz w:val="16"/>
                <w:szCs w:val="22"/>
                <w:lang w:val="es-CO" w:eastAsia="es-CO"/>
              </w:rPr>
              <w:t>20</w:t>
            </w:r>
            <w:r>
              <w:rPr>
                <w:rFonts w:eastAsia="Times New Roman"/>
                <w:color w:val="000000"/>
                <w:kern w:val="0"/>
                <w:sz w:val="16"/>
                <w:szCs w:val="22"/>
                <w:lang w:val="es-CO" w:eastAsia="es-CO"/>
              </w:rPr>
              <w:t>22</w:t>
            </w:r>
          </w:p>
        </w:tc>
        <w:tc>
          <w:tcPr>
            <w:tcW w:w="1842" w:type="dxa"/>
            <w:shd w:val="clear" w:color="000000" w:fill="FFFFFF"/>
            <w:noWrap/>
          </w:tcPr>
          <w:p w14:paraId="0DB5AEB5" w14:textId="77777777" w:rsidR="00F94244" w:rsidRPr="00835E99" w:rsidRDefault="00F94244" w:rsidP="008368B7">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1</w:t>
            </w:r>
          </w:p>
        </w:tc>
        <w:tc>
          <w:tcPr>
            <w:tcW w:w="1701" w:type="dxa"/>
            <w:shd w:val="clear" w:color="FFFFCC" w:fill="FFFFFF"/>
            <w:vAlign w:val="center"/>
          </w:tcPr>
          <w:p w14:paraId="0DFC0F87" w14:textId="77777777" w:rsidR="00F94244" w:rsidRPr="00835E99" w:rsidRDefault="00F94244" w:rsidP="008368B7">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w:t>
            </w:r>
          </w:p>
        </w:tc>
      </w:tr>
      <w:tr w:rsidR="00F94244" w:rsidRPr="00835E99" w14:paraId="0368CBEE" w14:textId="77777777" w:rsidTr="008368B7">
        <w:trPr>
          <w:trHeight w:val="250"/>
        </w:trPr>
        <w:tc>
          <w:tcPr>
            <w:tcW w:w="4673" w:type="dxa"/>
            <w:vMerge/>
            <w:vAlign w:val="center"/>
            <w:hideMark/>
          </w:tcPr>
          <w:p w14:paraId="1CA81A04" w14:textId="77777777" w:rsidR="00F94244" w:rsidRPr="00835E99" w:rsidRDefault="00F94244" w:rsidP="008368B7">
            <w:pPr>
              <w:widowControl/>
              <w:suppressAutoHyphens w:val="0"/>
              <w:rPr>
                <w:rFonts w:eastAsia="Times New Roman"/>
                <w:color w:val="000000"/>
                <w:kern w:val="0"/>
                <w:sz w:val="16"/>
                <w:szCs w:val="22"/>
                <w:lang w:val="es-CO" w:eastAsia="es-CO"/>
              </w:rPr>
            </w:pPr>
          </w:p>
        </w:tc>
        <w:tc>
          <w:tcPr>
            <w:tcW w:w="1418" w:type="dxa"/>
            <w:shd w:val="clear" w:color="000000" w:fill="FFFFFF"/>
            <w:vAlign w:val="center"/>
            <w:hideMark/>
          </w:tcPr>
          <w:p w14:paraId="77FAD2C8" w14:textId="77777777" w:rsidR="00F94244" w:rsidRPr="00835E99" w:rsidRDefault="00F94244" w:rsidP="008368B7">
            <w:pPr>
              <w:widowControl/>
              <w:suppressAutoHyphens w:val="0"/>
              <w:jc w:val="center"/>
              <w:rPr>
                <w:rFonts w:eastAsia="Times New Roman"/>
                <w:color w:val="000000"/>
                <w:kern w:val="0"/>
                <w:sz w:val="16"/>
                <w:szCs w:val="22"/>
                <w:lang w:val="es-CO" w:eastAsia="es-CO"/>
              </w:rPr>
            </w:pPr>
            <w:r w:rsidRPr="00835E99">
              <w:rPr>
                <w:rFonts w:eastAsia="Times New Roman"/>
                <w:color w:val="000000"/>
                <w:kern w:val="0"/>
                <w:sz w:val="16"/>
                <w:szCs w:val="22"/>
                <w:lang w:val="es-CO" w:eastAsia="es-CO"/>
              </w:rPr>
              <w:t>20</w:t>
            </w:r>
            <w:r>
              <w:rPr>
                <w:rFonts w:eastAsia="Times New Roman"/>
                <w:color w:val="000000"/>
                <w:kern w:val="0"/>
                <w:sz w:val="16"/>
                <w:szCs w:val="22"/>
                <w:lang w:val="es-CO" w:eastAsia="es-CO"/>
              </w:rPr>
              <w:t>23</w:t>
            </w:r>
          </w:p>
        </w:tc>
        <w:tc>
          <w:tcPr>
            <w:tcW w:w="1842" w:type="dxa"/>
            <w:shd w:val="clear" w:color="FFFFCC" w:fill="FFFFFF"/>
          </w:tcPr>
          <w:p w14:paraId="6C753FDC" w14:textId="77777777" w:rsidR="00F94244" w:rsidRPr="00835E99" w:rsidRDefault="00F94244" w:rsidP="008368B7">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1</w:t>
            </w:r>
          </w:p>
        </w:tc>
        <w:tc>
          <w:tcPr>
            <w:tcW w:w="1701" w:type="dxa"/>
            <w:shd w:val="clear" w:color="000000" w:fill="FFFFFF"/>
            <w:vAlign w:val="center"/>
          </w:tcPr>
          <w:p w14:paraId="691FC8D7" w14:textId="77777777" w:rsidR="00F94244" w:rsidRPr="00835E99" w:rsidRDefault="00F94244" w:rsidP="008368B7">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w:t>
            </w:r>
          </w:p>
        </w:tc>
      </w:tr>
      <w:tr w:rsidR="00F94244" w:rsidRPr="00835E99" w14:paraId="22388B97" w14:textId="77777777" w:rsidTr="008368B7">
        <w:trPr>
          <w:trHeight w:val="250"/>
        </w:trPr>
        <w:tc>
          <w:tcPr>
            <w:tcW w:w="4673" w:type="dxa"/>
            <w:vMerge/>
            <w:vAlign w:val="center"/>
            <w:hideMark/>
          </w:tcPr>
          <w:p w14:paraId="66642B8C" w14:textId="77777777" w:rsidR="00F94244" w:rsidRPr="00835E99" w:rsidRDefault="00F94244" w:rsidP="008368B7">
            <w:pPr>
              <w:widowControl/>
              <w:suppressAutoHyphens w:val="0"/>
              <w:rPr>
                <w:rFonts w:eastAsia="Times New Roman"/>
                <w:color w:val="000000"/>
                <w:kern w:val="0"/>
                <w:sz w:val="16"/>
                <w:szCs w:val="22"/>
                <w:lang w:val="es-CO" w:eastAsia="es-CO"/>
              </w:rPr>
            </w:pPr>
          </w:p>
        </w:tc>
        <w:tc>
          <w:tcPr>
            <w:tcW w:w="1418" w:type="dxa"/>
            <w:shd w:val="clear" w:color="000000" w:fill="FFFFFF"/>
            <w:vAlign w:val="center"/>
            <w:hideMark/>
          </w:tcPr>
          <w:p w14:paraId="2BE77BA4" w14:textId="77777777" w:rsidR="00F94244" w:rsidRPr="00835E99" w:rsidRDefault="00F94244" w:rsidP="008368B7">
            <w:pPr>
              <w:widowControl/>
              <w:suppressAutoHyphens w:val="0"/>
              <w:jc w:val="center"/>
              <w:rPr>
                <w:rFonts w:eastAsia="Times New Roman"/>
                <w:color w:val="000000"/>
                <w:kern w:val="0"/>
                <w:sz w:val="16"/>
                <w:szCs w:val="22"/>
                <w:lang w:val="es-CO" w:eastAsia="es-CO"/>
              </w:rPr>
            </w:pPr>
            <w:r w:rsidRPr="00835E99">
              <w:rPr>
                <w:rFonts w:eastAsia="Times New Roman"/>
                <w:color w:val="000000"/>
                <w:kern w:val="0"/>
                <w:sz w:val="16"/>
                <w:szCs w:val="22"/>
                <w:lang w:val="es-CO" w:eastAsia="es-CO"/>
              </w:rPr>
              <w:t>202</w:t>
            </w:r>
            <w:r>
              <w:rPr>
                <w:rFonts w:eastAsia="Times New Roman"/>
                <w:color w:val="000000"/>
                <w:kern w:val="0"/>
                <w:sz w:val="16"/>
                <w:szCs w:val="22"/>
                <w:lang w:val="es-CO" w:eastAsia="es-CO"/>
              </w:rPr>
              <w:t>4</w:t>
            </w:r>
          </w:p>
        </w:tc>
        <w:tc>
          <w:tcPr>
            <w:tcW w:w="1842" w:type="dxa"/>
            <w:shd w:val="clear" w:color="FFFFCC" w:fill="FFFFFF"/>
          </w:tcPr>
          <w:p w14:paraId="6A7F1DFD" w14:textId="77777777" w:rsidR="00F94244" w:rsidRPr="00835E99" w:rsidRDefault="00F94244" w:rsidP="008368B7">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1</w:t>
            </w:r>
          </w:p>
        </w:tc>
        <w:tc>
          <w:tcPr>
            <w:tcW w:w="1701" w:type="dxa"/>
            <w:shd w:val="clear" w:color="000000" w:fill="FFFFFF"/>
            <w:vAlign w:val="center"/>
          </w:tcPr>
          <w:p w14:paraId="29AE63D4" w14:textId="77777777" w:rsidR="00F94244" w:rsidRPr="00835E99" w:rsidRDefault="00F94244" w:rsidP="008368B7">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w:t>
            </w:r>
          </w:p>
        </w:tc>
      </w:tr>
    </w:tbl>
    <w:p w14:paraId="6E4FF5F2" w14:textId="77777777" w:rsidR="00F94244" w:rsidRPr="00BA74FC" w:rsidRDefault="00F94244" w:rsidP="00F94244">
      <w:pPr>
        <w:rPr>
          <w:bCs/>
          <w:sz w:val="22"/>
          <w:szCs w:val="22"/>
        </w:rPr>
      </w:pPr>
      <w:r w:rsidRPr="00BA74FC">
        <w:rPr>
          <w:b/>
          <w:bCs/>
          <w:sz w:val="22"/>
          <w:szCs w:val="22"/>
          <w:u w:val="single"/>
        </w:rPr>
        <w:t>Tipologías</w:t>
      </w:r>
      <w:r w:rsidRPr="00BA74FC">
        <w:rPr>
          <w:bCs/>
          <w:sz w:val="22"/>
          <w:szCs w:val="22"/>
        </w:rPr>
        <w:t>: (S) Suma (K) Constante (C) Creciente (D) Decreciente</w:t>
      </w:r>
    </w:p>
    <w:p w14:paraId="0C9B39CE" w14:textId="77777777" w:rsidR="00F94244" w:rsidRDefault="00F94244" w:rsidP="00F94244">
      <w:pPr>
        <w:rPr>
          <w:bCs/>
          <w:sz w:val="22"/>
          <w:szCs w:val="22"/>
        </w:rPr>
      </w:pP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60"/>
        <w:gridCol w:w="546"/>
        <w:gridCol w:w="634"/>
        <w:gridCol w:w="458"/>
        <w:gridCol w:w="546"/>
        <w:gridCol w:w="547"/>
        <w:gridCol w:w="547"/>
        <w:gridCol w:w="547"/>
        <w:gridCol w:w="547"/>
        <w:gridCol w:w="547"/>
        <w:gridCol w:w="598"/>
      </w:tblGrid>
      <w:tr w:rsidR="00F94244" w:rsidRPr="006E2B2C" w14:paraId="670E6BC1" w14:textId="77777777" w:rsidTr="008368B7">
        <w:trPr>
          <w:jc w:val="center"/>
        </w:trPr>
        <w:tc>
          <w:tcPr>
            <w:tcW w:w="4060" w:type="dxa"/>
            <w:vMerge w:val="restart"/>
            <w:shd w:val="clear" w:color="auto" w:fill="DBDBDB"/>
            <w:vAlign w:val="center"/>
          </w:tcPr>
          <w:p w14:paraId="3A055519" w14:textId="77777777" w:rsidR="00F94244" w:rsidRPr="006E2B2C" w:rsidRDefault="00F94244" w:rsidP="008368B7">
            <w:pPr>
              <w:jc w:val="center"/>
              <w:rPr>
                <w:b/>
                <w:bCs/>
                <w:sz w:val="16"/>
                <w:szCs w:val="16"/>
              </w:rPr>
            </w:pPr>
            <w:r w:rsidRPr="006E2B2C">
              <w:rPr>
                <w:b/>
                <w:bCs/>
                <w:sz w:val="16"/>
                <w:szCs w:val="16"/>
              </w:rPr>
              <w:t>Metas Proyecto de Inversión Asociadas</w:t>
            </w:r>
          </w:p>
        </w:tc>
        <w:tc>
          <w:tcPr>
            <w:tcW w:w="1180" w:type="dxa"/>
            <w:gridSpan w:val="2"/>
            <w:shd w:val="clear" w:color="auto" w:fill="DBDBDB"/>
            <w:vAlign w:val="center"/>
          </w:tcPr>
          <w:p w14:paraId="799E81EF" w14:textId="77777777" w:rsidR="00F94244" w:rsidRPr="006E2B2C" w:rsidRDefault="00F94244" w:rsidP="008368B7">
            <w:pPr>
              <w:jc w:val="center"/>
              <w:rPr>
                <w:b/>
                <w:bCs/>
                <w:sz w:val="16"/>
                <w:szCs w:val="16"/>
              </w:rPr>
            </w:pPr>
            <w:r w:rsidRPr="006E2B2C">
              <w:rPr>
                <w:b/>
                <w:bCs/>
                <w:sz w:val="16"/>
                <w:szCs w:val="16"/>
              </w:rPr>
              <w:t>20</w:t>
            </w:r>
            <w:r>
              <w:rPr>
                <w:b/>
                <w:bCs/>
                <w:sz w:val="16"/>
                <w:szCs w:val="16"/>
              </w:rPr>
              <w:t>20</w:t>
            </w:r>
          </w:p>
        </w:tc>
        <w:tc>
          <w:tcPr>
            <w:tcW w:w="1004" w:type="dxa"/>
            <w:gridSpan w:val="2"/>
            <w:shd w:val="clear" w:color="auto" w:fill="DBDBDB"/>
            <w:vAlign w:val="center"/>
          </w:tcPr>
          <w:p w14:paraId="50EBB691" w14:textId="77777777" w:rsidR="00F94244" w:rsidRPr="006E2B2C" w:rsidRDefault="00F94244" w:rsidP="008368B7">
            <w:pPr>
              <w:jc w:val="center"/>
              <w:rPr>
                <w:b/>
                <w:bCs/>
                <w:sz w:val="16"/>
                <w:szCs w:val="16"/>
              </w:rPr>
            </w:pPr>
            <w:r w:rsidRPr="006E2B2C">
              <w:rPr>
                <w:b/>
                <w:bCs/>
                <w:sz w:val="16"/>
                <w:szCs w:val="16"/>
              </w:rPr>
              <w:t>20</w:t>
            </w:r>
            <w:r>
              <w:rPr>
                <w:b/>
                <w:bCs/>
                <w:sz w:val="16"/>
                <w:szCs w:val="16"/>
              </w:rPr>
              <w:t>21</w:t>
            </w:r>
          </w:p>
        </w:tc>
        <w:tc>
          <w:tcPr>
            <w:tcW w:w="1094" w:type="dxa"/>
            <w:gridSpan w:val="2"/>
            <w:shd w:val="clear" w:color="auto" w:fill="DBDBDB"/>
            <w:vAlign w:val="center"/>
          </w:tcPr>
          <w:p w14:paraId="7DC7C58B" w14:textId="77777777" w:rsidR="00F94244" w:rsidRPr="006E2B2C" w:rsidRDefault="00F94244" w:rsidP="008368B7">
            <w:pPr>
              <w:jc w:val="center"/>
              <w:rPr>
                <w:b/>
                <w:bCs/>
                <w:sz w:val="16"/>
                <w:szCs w:val="16"/>
              </w:rPr>
            </w:pPr>
            <w:r w:rsidRPr="006E2B2C">
              <w:rPr>
                <w:b/>
                <w:bCs/>
                <w:sz w:val="16"/>
                <w:szCs w:val="16"/>
              </w:rPr>
              <w:t>20</w:t>
            </w:r>
            <w:r>
              <w:rPr>
                <w:b/>
                <w:bCs/>
                <w:sz w:val="16"/>
                <w:szCs w:val="16"/>
              </w:rPr>
              <w:t>22</w:t>
            </w:r>
          </w:p>
        </w:tc>
        <w:tc>
          <w:tcPr>
            <w:tcW w:w="1094" w:type="dxa"/>
            <w:gridSpan w:val="2"/>
            <w:shd w:val="clear" w:color="auto" w:fill="DBDBDB"/>
            <w:vAlign w:val="center"/>
          </w:tcPr>
          <w:p w14:paraId="73F262C6" w14:textId="77777777" w:rsidR="00F94244" w:rsidRPr="006E2B2C" w:rsidRDefault="00F94244" w:rsidP="008368B7">
            <w:pPr>
              <w:jc w:val="center"/>
              <w:rPr>
                <w:b/>
                <w:bCs/>
                <w:sz w:val="16"/>
                <w:szCs w:val="16"/>
              </w:rPr>
            </w:pPr>
            <w:r w:rsidRPr="006E2B2C">
              <w:rPr>
                <w:b/>
                <w:bCs/>
                <w:sz w:val="16"/>
                <w:szCs w:val="16"/>
              </w:rPr>
              <w:t>20</w:t>
            </w:r>
            <w:r>
              <w:rPr>
                <w:b/>
                <w:bCs/>
                <w:sz w:val="16"/>
                <w:szCs w:val="16"/>
              </w:rPr>
              <w:t>23</w:t>
            </w:r>
          </w:p>
        </w:tc>
        <w:tc>
          <w:tcPr>
            <w:tcW w:w="1145" w:type="dxa"/>
            <w:gridSpan w:val="2"/>
            <w:shd w:val="clear" w:color="auto" w:fill="DBDBDB"/>
            <w:vAlign w:val="center"/>
          </w:tcPr>
          <w:p w14:paraId="34C43ABE" w14:textId="77777777" w:rsidR="00F94244" w:rsidRPr="006E2B2C" w:rsidRDefault="00F94244" w:rsidP="008368B7">
            <w:pPr>
              <w:jc w:val="center"/>
              <w:rPr>
                <w:b/>
                <w:bCs/>
                <w:sz w:val="16"/>
                <w:szCs w:val="16"/>
              </w:rPr>
            </w:pPr>
            <w:r w:rsidRPr="006E2B2C">
              <w:rPr>
                <w:b/>
                <w:bCs/>
                <w:sz w:val="16"/>
                <w:szCs w:val="16"/>
              </w:rPr>
              <w:t>202</w:t>
            </w:r>
            <w:r>
              <w:rPr>
                <w:b/>
                <w:bCs/>
                <w:sz w:val="16"/>
                <w:szCs w:val="16"/>
              </w:rPr>
              <w:t>4</w:t>
            </w:r>
          </w:p>
        </w:tc>
      </w:tr>
      <w:tr w:rsidR="00F94244" w:rsidRPr="006E2B2C" w14:paraId="75D21A4C" w14:textId="77777777" w:rsidTr="008368B7">
        <w:trPr>
          <w:jc w:val="center"/>
        </w:trPr>
        <w:tc>
          <w:tcPr>
            <w:tcW w:w="4060" w:type="dxa"/>
            <w:vMerge/>
            <w:shd w:val="clear" w:color="auto" w:fill="DBDBDB"/>
            <w:vAlign w:val="center"/>
          </w:tcPr>
          <w:p w14:paraId="2F48B80F" w14:textId="77777777" w:rsidR="00F94244" w:rsidRPr="006E2B2C" w:rsidRDefault="00F94244" w:rsidP="008368B7">
            <w:pPr>
              <w:rPr>
                <w:b/>
                <w:bCs/>
                <w:sz w:val="16"/>
                <w:szCs w:val="16"/>
              </w:rPr>
            </w:pPr>
          </w:p>
        </w:tc>
        <w:tc>
          <w:tcPr>
            <w:tcW w:w="546" w:type="dxa"/>
            <w:shd w:val="clear" w:color="auto" w:fill="DBDBDB"/>
            <w:vAlign w:val="center"/>
          </w:tcPr>
          <w:p w14:paraId="13C9F556" w14:textId="77777777" w:rsidR="00F94244" w:rsidRPr="006E2B2C" w:rsidRDefault="00F94244" w:rsidP="008368B7">
            <w:pPr>
              <w:jc w:val="center"/>
              <w:rPr>
                <w:b/>
                <w:bCs/>
                <w:sz w:val="16"/>
                <w:szCs w:val="16"/>
              </w:rPr>
            </w:pPr>
            <w:r w:rsidRPr="006E2B2C">
              <w:rPr>
                <w:b/>
                <w:bCs/>
                <w:sz w:val="16"/>
                <w:szCs w:val="16"/>
              </w:rPr>
              <w:t>P</w:t>
            </w:r>
          </w:p>
        </w:tc>
        <w:tc>
          <w:tcPr>
            <w:tcW w:w="634" w:type="dxa"/>
            <w:shd w:val="clear" w:color="auto" w:fill="DBDBDB"/>
            <w:vAlign w:val="center"/>
          </w:tcPr>
          <w:p w14:paraId="45D5AE92" w14:textId="77777777" w:rsidR="00F94244" w:rsidRPr="006E2B2C" w:rsidRDefault="00F94244" w:rsidP="008368B7">
            <w:pPr>
              <w:jc w:val="center"/>
              <w:rPr>
                <w:b/>
                <w:bCs/>
                <w:sz w:val="16"/>
                <w:szCs w:val="16"/>
              </w:rPr>
            </w:pPr>
            <w:r w:rsidRPr="006E2B2C">
              <w:rPr>
                <w:b/>
                <w:bCs/>
                <w:sz w:val="16"/>
                <w:szCs w:val="16"/>
              </w:rPr>
              <w:t>E</w:t>
            </w:r>
          </w:p>
        </w:tc>
        <w:tc>
          <w:tcPr>
            <w:tcW w:w="458" w:type="dxa"/>
            <w:shd w:val="clear" w:color="auto" w:fill="DBDBDB"/>
            <w:vAlign w:val="center"/>
          </w:tcPr>
          <w:p w14:paraId="3196F813" w14:textId="77777777" w:rsidR="00F94244" w:rsidRPr="006E2B2C" w:rsidRDefault="00F94244" w:rsidP="008368B7">
            <w:pPr>
              <w:jc w:val="center"/>
              <w:rPr>
                <w:b/>
                <w:bCs/>
                <w:sz w:val="16"/>
                <w:szCs w:val="16"/>
              </w:rPr>
            </w:pPr>
            <w:r w:rsidRPr="006E2B2C">
              <w:rPr>
                <w:b/>
                <w:bCs/>
                <w:sz w:val="16"/>
                <w:szCs w:val="16"/>
              </w:rPr>
              <w:t>P</w:t>
            </w:r>
          </w:p>
        </w:tc>
        <w:tc>
          <w:tcPr>
            <w:tcW w:w="546" w:type="dxa"/>
            <w:shd w:val="clear" w:color="auto" w:fill="DBDBDB"/>
            <w:vAlign w:val="center"/>
          </w:tcPr>
          <w:p w14:paraId="07B7AD00" w14:textId="77777777" w:rsidR="00F94244" w:rsidRPr="006E2B2C" w:rsidRDefault="00F94244" w:rsidP="008368B7">
            <w:pPr>
              <w:jc w:val="center"/>
              <w:rPr>
                <w:b/>
                <w:bCs/>
                <w:sz w:val="16"/>
                <w:szCs w:val="16"/>
              </w:rPr>
            </w:pPr>
            <w:r w:rsidRPr="006E2B2C">
              <w:rPr>
                <w:b/>
                <w:bCs/>
                <w:sz w:val="16"/>
                <w:szCs w:val="16"/>
              </w:rPr>
              <w:t>E</w:t>
            </w:r>
          </w:p>
        </w:tc>
        <w:tc>
          <w:tcPr>
            <w:tcW w:w="547" w:type="dxa"/>
            <w:shd w:val="clear" w:color="auto" w:fill="DBDBDB"/>
            <w:vAlign w:val="center"/>
          </w:tcPr>
          <w:p w14:paraId="2C74800A" w14:textId="77777777" w:rsidR="00F94244" w:rsidRPr="006E2B2C" w:rsidRDefault="00F94244" w:rsidP="008368B7">
            <w:pPr>
              <w:jc w:val="center"/>
              <w:rPr>
                <w:b/>
                <w:bCs/>
                <w:sz w:val="16"/>
                <w:szCs w:val="16"/>
              </w:rPr>
            </w:pPr>
            <w:r w:rsidRPr="006E2B2C">
              <w:rPr>
                <w:b/>
                <w:bCs/>
                <w:sz w:val="16"/>
                <w:szCs w:val="16"/>
              </w:rPr>
              <w:t>P</w:t>
            </w:r>
          </w:p>
        </w:tc>
        <w:tc>
          <w:tcPr>
            <w:tcW w:w="547" w:type="dxa"/>
            <w:shd w:val="clear" w:color="auto" w:fill="DBDBDB"/>
            <w:vAlign w:val="center"/>
          </w:tcPr>
          <w:p w14:paraId="0C60CB77" w14:textId="77777777" w:rsidR="00F94244" w:rsidRPr="006E2B2C" w:rsidRDefault="00F94244" w:rsidP="008368B7">
            <w:pPr>
              <w:jc w:val="center"/>
              <w:rPr>
                <w:b/>
                <w:bCs/>
                <w:sz w:val="16"/>
                <w:szCs w:val="16"/>
              </w:rPr>
            </w:pPr>
            <w:r w:rsidRPr="006E2B2C">
              <w:rPr>
                <w:b/>
                <w:bCs/>
                <w:sz w:val="16"/>
                <w:szCs w:val="16"/>
              </w:rPr>
              <w:t>E</w:t>
            </w:r>
          </w:p>
        </w:tc>
        <w:tc>
          <w:tcPr>
            <w:tcW w:w="547" w:type="dxa"/>
            <w:shd w:val="clear" w:color="auto" w:fill="DBDBDB"/>
            <w:vAlign w:val="center"/>
          </w:tcPr>
          <w:p w14:paraId="786A40CF" w14:textId="77777777" w:rsidR="00F94244" w:rsidRPr="006E2B2C" w:rsidRDefault="00F94244" w:rsidP="008368B7">
            <w:pPr>
              <w:jc w:val="center"/>
              <w:rPr>
                <w:b/>
                <w:bCs/>
                <w:sz w:val="16"/>
                <w:szCs w:val="16"/>
              </w:rPr>
            </w:pPr>
            <w:r w:rsidRPr="006E2B2C">
              <w:rPr>
                <w:b/>
                <w:bCs/>
                <w:sz w:val="16"/>
                <w:szCs w:val="16"/>
              </w:rPr>
              <w:t>P</w:t>
            </w:r>
          </w:p>
        </w:tc>
        <w:tc>
          <w:tcPr>
            <w:tcW w:w="547" w:type="dxa"/>
            <w:shd w:val="clear" w:color="auto" w:fill="DBDBDB"/>
            <w:vAlign w:val="center"/>
          </w:tcPr>
          <w:p w14:paraId="1F454853" w14:textId="77777777" w:rsidR="00F94244" w:rsidRPr="006E2B2C" w:rsidRDefault="00F94244" w:rsidP="008368B7">
            <w:pPr>
              <w:jc w:val="center"/>
              <w:rPr>
                <w:b/>
                <w:bCs/>
                <w:sz w:val="16"/>
                <w:szCs w:val="16"/>
              </w:rPr>
            </w:pPr>
            <w:r w:rsidRPr="006E2B2C">
              <w:rPr>
                <w:b/>
                <w:bCs/>
                <w:sz w:val="16"/>
                <w:szCs w:val="16"/>
              </w:rPr>
              <w:t>E</w:t>
            </w:r>
          </w:p>
        </w:tc>
        <w:tc>
          <w:tcPr>
            <w:tcW w:w="547" w:type="dxa"/>
            <w:shd w:val="clear" w:color="auto" w:fill="DBDBDB"/>
            <w:vAlign w:val="center"/>
          </w:tcPr>
          <w:p w14:paraId="3FF46D32" w14:textId="77777777" w:rsidR="00F94244" w:rsidRPr="006E2B2C" w:rsidRDefault="00F94244" w:rsidP="008368B7">
            <w:pPr>
              <w:jc w:val="center"/>
              <w:rPr>
                <w:b/>
                <w:bCs/>
                <w:sz w:val="16"/>
                <w:szCs w:val="16"/>
              </w:rPr>
            </w:pPr>
            <w:r w:rsidRPr="006E2B2C">
              <w:rPr>
                <w:b/>
                <w:bCs/>
                <w:sz w:val="16"/>
                <w:szCs w:val="16"/>
              </w:rPr>
              <w:t>P</w:t>
            </w:r>
          </w:p>
        </w:tc>
        <w:tc>
          <w:tcPr>
            <w:tcW w:w="598" w:type="dxa"/>
            <w:shd w:val="clear" w:color="auto" w:fill="DBDBDB"/>
            <w:vAlign w:val="center"/>
          </w:tcPr>
          <w:p w14:paraId="1F0DF739" w14:textId="77777777" w:rsidR="00F94244" w:rsidRPr="006E2B2C" w:rsidRDefault="00F94244" w:rsidP="008368B7">
            <w:pPr>
              <w:jc w:val="center"/>
              <w:rPr>
                <w:b/>
                <w:bCs/>
                <w:sz w:val="16"/>
                <w:szCs w:val="16"/>
              </w:rPr>
            </w:pPr>
            <w:r w:rsidRPr="006E2B2C">
              <w:rPr>
                <w:b/>
                <w:bCs/>
                <w:sz w:val="16"/>
                <w:szCs w:val="16"/>
              </w:rPr>
              <w:t>E</w:t>
            </w:r>
          </w:p>
        </w:tc>
      </w:tr>
      <w:tr w:rsidR="00F94244" w:rsidRPr="006E2B2C" w14:paraId="21AC787C" w14:textId="77777777" w:rsidTr="008368B7">
        <w:trPr>
          <w:trHeight w:val="424"/>
          <w:jc w:val="center"/>
        </w:trPr>
        <w:tc>
          <w:tcPr>
            <w:tcW w:w="4060" w:type="dxa"/>
            <w:shd w:val="clear" w:color="auto" w:fill="auto"/>
            <w:vAlign w:val="center"/>
          </w:tcPr>
          <w:p w14:paraId="1847D896" w14:textId="77777777" w:rsidR="00F94244" w:rsidRPr="006E2B2C" w:rsidRDefault="00F94244" w:rsidP="008368B7">
            <w:pPr>
              <w:widowControl/>
              <w:suppressAutoHyphens w:val="0"/>
              <w:autoSpaceDE w:val="0"/>
              <w:autoSpaceDN w:val="0"/>
              <w:adjustRightInd w:val="0"/>
              <w:jc w:val="both"/>
              <w:rPr>
                <w:rFonts w:eastAsia="Times New Roman"/>
                <w:bCs/>
                <w:color w:val="000000"/>
                <w:kern w:val="0"/>
                <w:sz w:val="16"/>
                <w:szCs w:val="18"/>
                <w:lang w:val="es-CO" w:eastAsia="es-CO"/>
              </w:rPr>
            </w:pPr>
            <w:r w:rsidRPr="00FA4C10">
              <w:rPr>
                <w:rFonts w:eastAsia="Times New Roman"/>
                <w:bCs/>
                <w:color w:val="000000"/>
                <w:kern w:val="0"/>
                <w:sz w:val="16"/>
                <w:szCs w:val="18"/>
                <w:lang w:val="es-CO" w:eastAsia="es-CO"/>
              </w:rPr>
              <w:t>Desarrollar 20 estrategias de reconocimiento y dinamización del componente cultural en los territorios de Bogotá</w:t>
            </w:r>
          </w:p>
        </w:tc>
        <w:tc>
          <w:tcPr>
            <w:tcW w:w="546" w:type="dxa"/>
            <w:shd w:val="clear" w:color="auto" w:fill="auto"/>
            <w:vAlign w:val="center"/>
          </w:tcPr>
          <w:p w14:paraId="174CB974" w14:textId="77777777" w:rsidR="00F94244" w:rsidRPr="00632BB5" w:rsidRDefault="00F94244" w:rsidP="008368B7">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20</w:t>
            </w:r>
          </w:p>
        </w:tc>
        <w:tc>
          <w:tcPr>
            <w:tcW w:w="634" w:type="dxa"/>
            <w:shd w:val="clear" w:color="auto" w:fill="auto"/>
            <w:vAlign w:val="center"/>
          </w:tcPr>
          <w:p w14:paraId="75734B23" w14:textId="77777777" w:rsidR="00F94244" w:rsidRPr="00632BB5" w:rsidRDefault="00F94244" w:rsidP="008368B7">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20</w:t>
            </w:r>
          </w:p>
        </w:tc>
        <w:tc>
          <w:tcPr>
            <w:tcW w:w="458" w:type="dxa"/>
            <w:shd w:val="clear" w:color="auto" w:fill="auto"/>
            <w:vAlign w:val="center"/>
          </w:tcPr>
          <w:p w14:paraId="6316802A" w14:textId="77777777" w:rsidR="00F94244" w:rsidRPr="00632BB5" w:rsidRDefault="00F94244" w:rsidP="008368B7">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20</w:t>
            </w:r>
          </w:p>
        </w:tc>
        <w:tc>
          <w:tcPr>
            <w:tcW w:w="546" w:type="dxa"/>
            <w:shd w:val="clear" w:color="auto" w:fill="auto"/>
            <w:vAlign w:val="center"/>
          </w:tcPr>
          <w:p w14:paraId="713FAE3C" w14:textId="77777777" w:rsidR="00F94244" w:rsidRPr="00632BB5" w:rsidRDefault="00F94244" w:rsidP="008368B7">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w:t>
            </w:r>
          </w:p>
        </w:tc>
        <w:tc>
          <w:tcPr>
            <w:tcW w:w="547" w:type="dxa"/>
            <w:shd w:val="clear" w:color="auto" w:fill="auto"/>
            <w:vAlign w:val="center"/>
          </w:tcPr>
          <w:p w14:paraId="330C31FA" w14:textId="77777777" w:rsidR="00F94244" w:rsidRPr="00632BB5" w:rsidRDefault="00F94244" w:rsidP="008368B7">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20</w:t>
            </w:r>
          </w:p>
        </w:tc>
        <w:tc>
          <w:tcPr>
            <w:tcW w:w="547" w:type="dxa"/>
            <w:shd w:val="clear" w:color="auto" w:fill="auto"/>
            <w:vAlign w:val="center"/>
          </w:tcPr>
          <w:p w14:paraId="75E61929" w14:textId="77777777" w:rsidR="00F94244" w:rsidRPr="00632BB5" w:rsidRDefault="00F94244" w:rsidP="008368B7">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w:t>
            </w:r>
          </w:p>
        </w:tc>
        <w:tc>
          <w:tcPr>
            <w:tcW w:w="547" w:type="dxa"/>
            <w:shd w:val="clear" w:color="auto" w:fill="auto"/>
            <w:vAlign w:val="center"/>
          </w:tcPr>
          <w:p w14:paraId="176035D4" w14:textId="77777777" w:rsidR="00F94244" w:rsidRPr="00632BB5" w:rsidRDefault="00F94244" w:rsidP="008368B7">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20</w:t>
            </w:r>
          </w:p>
        </w:tc>
        <w:tc>
          <w:tcPr>
            <w:tcW w:w="547" w:type="dxa"/>
            <w:shd w:val="clear" w:color="auto" w:fill="auto"/>
            <w:vAlign w:val="center"/>
          </w:tcPr>
          <w:p w14:paraId="60FDCA46" w14:textId="77777777" w:rsidR="00F94244" w:rsidRPr="00632BB5" w:rsidRDefault="00F94244" w:rsidP="008368B7">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w:t>
            </w:r>
          </w:p>
        </w:tc>
        <w:tc>
          <w:tcPr>
            <w:tcW w:w="547" w:type="dxa"/>
            <w:shd w:val="clear" w:color="auto" w:fill="auto"/>
            <w:vAlign w:val="center"/>
          </w:tcPr>
          <w:p w14:paraId="0345CB7B" w14:textId="77777777" w:rsidR="00F94244" w:rsidRPr="00632BB5" w:rsidRDefault="00F94244" w:rsidP="008368B7">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20</w:t>
            </w:r>
          </w:p>
        </w:tc>
        <w:tc>
          <w:tcPr>
            <w:tcW w:w="598" w:type="dxa"/>
            <w:shd w:val="clear" w:color="auto" w:fill="auto"/>
            <w:vAlign w:val="center"/>
          </w:tcPr>
          <w:p w14:paraId="279BDE50" w14:textId="77777777" w:rsidR="00F94244" w:rsidRPr="00632BB5" w:rsidRDefault="00F94244" w:rsidP="008368B7">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w:t>
            </w:r>
          </w:p>
        </w:tc>
      </w:tr>
      <w:tr w:rsidR="00F94244" w:rsidRPr="006E2B2C" w14:paraId="4209DF32" w14:textId="77777777" w:rsidTr="008368B7">
        <w:trPr>
          <w:trHeight w:val="424"/>
          <w:jc w:val="center"/>
        </w:trPr>
        <w:tc>
          <w:tcPr>
            <w:tcW w:w="4060" w:type="dxa"/>
            <w:shd w:val="clear" w:color="auto" w:fill="auto"/>
            <w:vAlign w:val="center"/>
          </w:tcPr>
          <w:p w14:paraId="7096FA38" w14:textId="77777777" w:rsidR="00F94244" w:rsidRPr="00DE0DE1" w:rsidRDefault="00F94244" w:rsidP="008368B7">
            <w:pPr>
              <w:widowControl/>
              <w:suppressAutoHyphens w:val="0"/>
              <w:autoSpaceDE w:val="0"/>
              <w:autoSpaceDN w:val="0"/>
              <w:adjustRightInd w:val="0"/>
              <w:jc w:val="both"/>
              <w:rPr>
                <w:rFonts w:eastAsia="Times New Roman"/>
                <w:bCs/>
                <w:color w:val="000000"/>
                <w:kern w:val="0"/>
                <w:sz w:val="16"/>
                <w:szCs w:val="18"/>
                <w:highlight w:val="yellow"/>
                <w:lang w:val="es-CO" w:eastAsia="es-CO"/>
              </w:rPr>
            </w:pPr>
            <w:r w:rsidRPr="00627AF1">
              <w:rPr>
                <w:rFonts w:eastAsia="Times New Roman"/>
                <w:bCs/>
                <w:color w:val="000000"/>
                <w:kern w:val="0"/>
                <w:sz w:val="16"/>
                <w:szCs w:val="18"/>
                <w:lang w:val="es-CO" w:eastAsia="es-CO"/>
              </w:rPr>
              <w:t>Desarrollar 26 estrategias para el fortalecimiento y cualificación del Sistema Distrital de Arte, Cultura y Patrimonio, los procesos de participación y la gestión territorial.</w:t>
            </w:r>
          </w:p>
        </w:tc>
        <w:tc>
          <w:tcPr>
            <w:tcW w:w="546" w:type="dxa"/>
            <w:shd w:val="clear" w:color="auto" w:fill="auto"/>
            <w:vAlign w:val="center"/>
          </w:tcPr>
          <w:p w14:paraId="6B0A39FE" w14:textId="77777777" w:rsidR="00F94244" w:rsidRDefault="00F94244" w:rsidP="008368B7">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26</w:t>
            </w:r>
          </w:p>
        </w:tc>
        <w:tc>
          <w:tcPr>
            <w:tcW w:w="634" w:type="dxa"/>
            <w:shd w:val="clear" w:color="auto" w:fill="auto"/>
            <w:vAlign w:val="center"/>
          </w:tcPr>
          <w:p w14:paraId="025FA4A9" w14:textId="77777777" w:rsidR="00F94244" w:rsidRPr="00632BB5" w:rsidRDefault="00F94244" w:rsidP="008368B7">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24,44</w:t>
            </w:r>
          </w:p>
        </w:tc>
        <w:tc>
          <w:tcPr>
            <w:tcW w:w="458" w:type="dxa"/>
            <w:shd w:val="clear" w:color="auto" w:fill="auto"/>
            <w:vAlign w:val="center"/>
          </w:tcPr>
          <w:p w14:paraId="2A3CA3B7" w14:textId="77777777" w:rsidR="00F94244" w:rsidRDefault="00F94244" w:rsidP="008368B7">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26</w:t>
            </w:r>
          </w:p>
        </w:tc>
        <w:tc>
          <w:tcPr>
            <w:tcW w:w="546" w:type="dxa"/>
            <w:shd w:val="clear" w:color="auto" w:fill="auto"/>
            <w:vAlign w:val="center"/>
          </w:tcPr>
          <w:p w14:paraId="73615F6C" w14:textId="77777777" w:rsidR="00F94244" w:rsidRPr="00632BB5" w:rsidRDefault="00F94244" w:rsidP="008368B7">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w:t>
            </w:r>
          </w:p>
        </w:tc>
        <w:tc>
          <w:tcPr>
            <w:tcW w:w="547" w:type="dxa"/>
            <w:shd w:val="clear" w:color="auto" w:fill="auto"/>
            <w:vAlign w:val="center"/>
          </w:tcPr>
          <w:p w14:paraId="7996AF10" w14:textId="77777777" w:rsidR="00F94244" w:rsidRDefault="00F94244" w:rsidP="008368B7">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26</w:t>
            </w:r>
          </w:p>
        </w:tc>
        <w:tc>
          <w:tcPr>
            <w:tcW w:w="547" w:type="dxa"/>
            <w:shd w:val="clear" w:color="auto" w:fill="auto"/>
            <w:vAlign w:val="center"/>
          </w:tcPr>
          <w:p w14:paraId="24C6EA55" w14:textId="77777777" w:rsidR="00F94244" w:rsidRPr="00632BB5" w:rsidRDefault="00F94244" w:rsidP="008368B7">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w:t>
            </w:r>
          </w:p>
        </w:tc>
        <w:tc>
          <w:tcPr>
            <w:tcW w:w="547" w:type="dxa"/>
            <w:shd w:val="clear" w:color="auto" w:fill="auto"/>
            <w:vAlign w:val="center"/>
          </w:tcPr>
          <w:p w14:paraId="7E18798B" w14:textId="77777777" w:rsidR="00F94244" w:rsidRDefault="00F94244" w:rsidP="008368B7">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26</w:t>
            </w:r>
          </w:p>
        </w:tc>
        <w:tc>
          <w:tcPr>
            <w:tcW w:w="547" w:type="dxa"/>
            <w:shd w:val="clear" w:color="auto" w:fill="auto"/>
            <w:vAlign w:val="center"/>
          </w:tcPr>
          <w:p w14:paraId="0BFBD252" w14:textId="77777777" w:rsidR="00F94244" w:rsidRPr="00632BB5" w:rsidRDefault="00F94244" w:rsidP="008368B7">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w:t>
            </w:r>
          </w:p>
        </w:tc>
        <w:tc>
          <w:tcPr>
            <w:tcW w:w="547" w:type="dxa"/>
            <w:shd w:val="clear" w:color="auto" w:fill="auto"/>
            <w:vAlign w:val="center"/>
          </w:tcPr>
          <w:p w14:paraId="56C03AFA" w14:textId="77777777" w:rsidR="00F94244" w:rsidRDefault="00F94244" w:rsidP="008368B7">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26</w:t>
            </w:r>
          </w:p>
        </w:tc>
        <w:tc>
          <w:tcPr>
            <w:tcW w:w="598" w:type="dxa"/>
            <w:shd w:val="clear" w:color="auto" w:fill="auto"/>
            <w:vAlign w:val="center"/>
          </w:tcPr>
          <w:p w14:paraId="27A36296" w14:textId="77777777" w:rsidR="00F94244" w:rsidRPr="00632BB5" w:rsidRDefault="00F94244" w:rsidP="008368B7">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w:t>
            </w:r>
          </w:p>
        </w:tc>
      </w:tr>
    </w:tbl>
    <w:p w14:paraId="0FC45EAE" w14:textId="77777777" w:rsidR="00F94244" w:rsidRDefault="00F94244" w:rsidP="00F94244">
      <w:pPr>
        <w:rPr>
          <w:bCs/>
          <w:sz w:val="22"/>
          <w:szCs w:val="22"/>
        </w:rPr>
      </w:pPr>
    </w:p>
    <w:p w14:paraId="7B70E0B2" w14:textId="272ACD82" w:rsidR="00F94244" w:rsidRDefault="00F94244" w:rsidP="00F94244">
      <w:pPr>
        <w:rPr>
          <w:bCs/>
          <w:sz w:val="22"/>
          <w:szCs w:val="22"/>
        </w:rPr>
      </w:pPr>
      <w:r w:rsidRPr="008538C0">
        <w:rPr>
          <w:b/>
          <w:bCs/>
          <w:sz w:val="22"/>
          <w:szCs w:val="22"/>
        </w:rPr>
        <w:t>Retrasos y soluciones del indicador:</w:t>
      </w:r>
      <w:r w:rsidRPr="008538C0">
        <w:rPr>
          <w:bCs/>
          <w:sz w:val="22"/>
          <w:szCs w:val="22"/>
        </w:rPr>
        <w:t xml:space="preserve"> por favor identifique lo correspondiente </w:t>
      </w:r>
      <w:r w:rsidRPr="008538C0">
        <w:rPr>
          <w:bCs/>
          <w:sz w:val="22"/>
          <w:szCs w:val="22"/>
          <w:u w:val="single"/>
        </w:rPr>
        <w:t>solamente</w:t>
      </w:r>
      <w:r w:rsidRPr="008538C0">
        <w:rPr>
          <w:bCs/>
          <w:sz w:val="22"/>
          <w:szCs w:val="22"/>
        </w:rPr>
        <w:t xml:space="preserve"> al indicador en máximo 200 palabras (N/A)</w:t>
      </w:r>
    </w:p>
    <w:p w14:paraId="301AB0B2" w14:textId="77777777" w:rsidR="003B1BFC" w:rsidRPr="008538C0" w:rsidRDefault="003B1BFC" w:rsidP="00F94244">
      <w:pPr>
        <w:rPr>
          <w:bCs/>
          <w:sz w:val="22"/>
          <w:szCs w:val="22"/>
        </w:rPr>
      </w:pPr>
    </w:p>
    <w:p w14:paraId="3B8A24B5" w14:textId="77777777" w:rsidR="00F94244" w:rsidRPr="008538C0" w:rsidRDefault="00F94244" w:rsidP="00F94244">
      <w:pPr>
        <w:jc w:val="both"/>
        <w:rPr>
          <w:color w:val="202124"/>
          <w:sz w:val="22"/>
          <w:szCs w:val="22"/>
          <w:shd w:val="clear" w:color="auto" w:fill="FFFFFF"/>
        </w:rPr>
      </w:pPr>
      <w:r w:rsidRPr="008538C0">
        <w:rPr>
          <w:b/>
          <w:sz w:val="22"/>
          <w:szCs w:val="22"/>
        </w:rPr>
        <w:t>Avances y logros del indicador:</w:t>
      </w:r>
      <w:r w:rsidRPr="008538C0">
        <w:rPr>
          <w:bCs/>
          <w:sz w:val="22"/>
          <w:szCs w:val="22"/>
        </w:rPr>
        <w:t xml:space="preserve"> </w:t>
      </w:r>
      <w:r w:rsidRPr="008538C0">
        <w:rPr>
          <w:color w:val="202124"/>
          <w:sz w:val="22"/>
          <w:szCs w:val="22"/>
          <w:shd w:val="clear" w:color="auto" w:fill="FFFFFF"/>
        </w:rPr>
        <w:t xml:space="preserve">El Sistema Distrital de Arte, Cultura y Patrimonio a pesar de la </w:t>
      </w:r>
      <w:r w:rsidRPr="008538C0">
        <w:rPr>
          <w:color w:val="202124"/>
          <w:sz w:val="22"/>
          <w:szCs w:val="22"/>
          <w:shd w:val="clear" w:color="auto" w:fill="FFFFFF"/>
        </w:rPr>
        <w:lastRenderedPageBreak/>
        <w:t xml:space="preserve">coyuntura actual por pandemia </w:t>
      </w:r>
      <w:proofErr w:type="spellStart"/>
      <w:r w:rsidRPr="008538C0">
        <w:rPr>
          <w:color w:val="202124"/>
          <w:sz w:val="22"/>
          <w:szCs w:val="22"/>
          <w:shd w:val="clear" w:color="auto" w:fill="FFFFFF"/>
        </w:rPr>
        <w:t>Covid</w:t>
      </w:r>
      <w:proofErr w:type="spellEnd"/>
      <w:r w:rsidRPr="008538C0">
        <w:rPr>
          <w:color w:val="202124"/>
          <w:sz w:val="22"/>
          <w:szCs w:val="22"/>
          <w:shd w:val="clear" w:color="auto" w:fill="FFFFFF"/>
        </w:rPr>
        <w:t xml:space="preserve"> 19, que ha llevado a realizar las sesiones de los 39 espacios virtuales, se sigue fortaleciendo. En los últimos meses varios sectores no reconocidos en el Decreto 480 de 2018 han buscado la interlocución con cada uno de los Consejos para ser incluidos en su conformación a través del proceso de elección atípica; es el caso, del sector de circo, que ya cuenta con curul en varios Consejos Locales de Arte, Cultura y Patrimonio. También el sector de Hip Hop, las Bandas de Música Marcial, los Medios comunitarios y algunos géneros musicales como Rock y música popular. </w:t>
      </w:r>
    </w:p>
    <w:p w14:paraId="3DAEFA56" w14:textId="77777777" w:rsidR="00F94244" w:rsidRPr="008538C0" w:rsidRDefault="00F94244" w:rsidP="00F94244">
      <w:pPr>
        <w:jc w:val="both"/>
        <w:rPr>
          <w:color w:val="202124"/>
          <w:sz w:val="22"/>
          <w:szCs w:val="22"/>
          <w:shd w:val="clear" w:color="auto" w:fill="FFFFFF"/>
        </w:rPr>
      </w:pPr>
    </w:p>
    <w:p w14:paraId="7CC69320" w14:textId="77777777" w:rsidR="00F94244" w:rsidRPr="008538C0" w:rsidRDefault="00F94244" w:rsidP="00F94244">
      <w:pPr>
        <w:jc w:val="both"/>
        <w:rPr>
          <w:color w:val="202124"/>
          <w:sz w:val="22"/>
          <w:szCs w:val="22"/>
          <w:shd w:val="clear" w:color="auto" w:fill="FFFFFF"/>
        </w:rPr>
      </w:pPr>
      <w:r w:rsidRPr="008538C0">
        <w:rPr>
          <w:color w:val="202124"/>
          <w:sz w:val="22"/>
          <w:szCs w:val="22"/>
          <w:shd w:val="clear" w:color="auto" w:fill="FFFFFF"/>
        </w:rPr>
        <w:t xml:space="preserve">Esta dinámica demuestra la importancia que adquieren en estos espacios de participación en lo Local y en lo Distrital, ya que agentes artísticos, culturales y patrimoniales quieren hacer parte formal del Sistema Distrital de Arte, Cultura y Patrimonio y se interesan por ingresar oficialmente. </w:t>
      </w:r>
    </w:p>
    <w:p w14:paraId="69072351" w14:textId="77777777" w:rsidR="00F94244" w:rsidRPr="008538C0" w:rsidRDefault="00F94244" w:rsidP="00F94244">
      <w:pPr>
        <w:jc w:val="both"/>
        <w:rPr>
          <w:color w:val="202124"/>
          <w:sz w:val="22"/>
          <w:szCs w:val="22"/>
          <w:shd w:val="clear" w:color="auto" w:fill="FFFFFF"/>
        </w:rPr>
      </w:pPr>
    </w:p>
    <w:p w14:paraId="51E2BB75" w14:textId="1CDFC016" w:rsidR="00F94244" w:rsidRPr="008538C0" w:rsidRDefault="00F94244" w:rsidP="00F94244">
      <w:pPr>
        <w:jc w:val="both"/>
        <w:rPr>
          <w:color w:val="202124"/>
          <w:sz w:val="22"/>
          <w:szCs w:val="22"/>
          <w:shd w:val="clear" w:color="auto" w:fill="FFFFFF"/>
        </w:rPr>
      </w:pPr>
      <w:r w:rsidRPr="008538C0">
        <w:rPr>
          <w:color w:val="202124"/>
          <w:sz w:val="22"/>
          <w:szCs w:val="22"/>
          <w:shd w:val="clear" w:color="auto" w:fill="FFFFFF"/>
        </w:rPr>
        <w:t xml:space="preserve">En cuanto al número de sesiones para este año, comparadas con la vigencia inmediatamente anterior ya han transcurrido más del 90%, quedando el último trimestre del año por sesionar lo que significa que es probable que esta cifra sea ampliamente superada y se obtenga alrededor de una 15 % </w:t>
      </w:r>
      <w:r w:rsidR="003B1BFC" w:rsidRPr="008538C0">
        <w:rPr>
          <w:color w:val="202124"/>
          <w:sz w:val="22"/>
          <w:szCs w:val="22"/>
          <w:shd w:val="clear" w:color="auto" w:fill="FFFFFF"/>
        </w:rPr>
        <w:t>más</w:t>
      </w:r>
      <w:r w:rsidRPr="008538C0">
        <w:rPr>
          <w:color w:val="202124"/>
          <w:sz w:val="22"/>
          <w:szCs w:val="22"/>
          <w:shd w:val="clear" w:color="auto" w:fill="FFFFFF"/>
        </w:rPr>
        <w:t xml:space="preserve"> de sesiones adelantadas. </w:t>
      </w:r>
    </w:p>
    <w:p w14:paraId="023E59F7" w14:textId="77777777" w:rsidR="00F94244" w:rsidRPr="008538C0" w:rsidRDefault="00F94244" w:rsidP="00F94244">
      <w:pPr>
        <w:jc w:val="both"/>
        <w:rPr>
          <w:color w:val="202124"/>
          <w:sz w:val="22"/>
          <w:szCs w:val="22"/>
          <w:shd w:val="clear" w:color="auto" w:fill="FFFFFF"/>
        </w:rPr>
      </w:pPr>
    </w:p>
    <w:p w14:paraId="2D0DFFC5" w14:textId="77777777" w:rsidR="00F94244" w:rsidRPr="008538C0" w:rsidRDefault="00F94244" w:rsidP="00F94244">
      <w:pPr>
        <w:jc w:val="both"/>
        <w:rPr>
          <w:color w:val="202124"/>
          <w:sz w:val="22"/>
          <w:szCs w:val="22"/>
          <w:shd w:val="clear" w:color="auto" w:fill="FFFFFF"/>
        </w:rPr>
      </w:pPr>
      <w:r w:rsidRPr="008538C0">
        <w:rPr>
          <w:color w:val="202124"/>
          <w:sz w:val="22"/>
          <w:szCs w:val="22"/>
          <w:shd w:val="clear" w:color="auto" w:fill="FFFFFF"/>
        </w:rPr>
        <w:t xml:space="preserve">La dinamización del componente cultural, reflejada en términos de participación en los procesos de votación en el ejercicio de distribución de recursos de los presupuestos locales, ha permitido obtener mayor reconocimiento sobre las estrategias de fortalecimiento de la Dirección de asuntos locales y participación. </w:t>
      </w:r>
    </w:p>
    <w:p w14:paraId="0D19F466" w14:textId="77777777" w:rsidR="00F94244" w:rsidRPr="008538C0" w:rsidRDefault="00F94244" w:rsidP="00F94244">
      <w:pPr>
        <w:jc w:val="both"/>
        <w:rPr>
          <w:color w:val="202124"/>
          <w:sz w:val="22"/>
          <w:szCs w:val="22"/>
          <w:shd w:val="clear" w:color="auto" w:fill="FFFFFF"/>
        </w:rPr>
      </w:pPr>
    </w:p>
    <w:p w14:paraId="37C1B0A4" w14:textId="77777777" w:rsidR="00F94244" w:rsidRPr="008538C0" w:rsidRDefault="00F94244" w:rsidP="00F94244">
      <w:pPr>
        <w:jc w:val="both"/>
        <w:rPr>
          <w:color w:val="202124"/>
          <w:sz w:val="22"/>
          <w:szCs w:val="22"/>
          <w:shd w:val="clear" w:color="auto" w:fill="FFFFFF"/>
        </w:rPr>
      </w:pPr>
      <w:r w:rsidRPr="008538C0">
        <w:rPr>
          <w:color w:val="202124"/>
          <w:sz w:val="22"/>
          <w:szCs w:val="22"/>
          <w:shd w:val="clear" w:color="auto" w:fill="FFFFFF"/>
        </w:rPr>
        <w:t xml:space="preserve">Dado los avances obtenidos la estrategia para promover y fortalecer la gestión cultural territorial y los espacios de participación ciudadana del sector cultura, y su incidencia en los presupuestos participativos ha logrado desarrollarse conforme a lo que se proyectó y obteniendo resultados para destacar frente al posicionamiento del sector frente a los demás en el distrito. </w:t>
      </w:r>
    </w:p>
    <w:p w14:paraId="1CA25747" w14:textId="77777777" w:rsidR="00F94244" w:rsidRPr="008538C0" w:rsidRDefault="00F94244" w:rsidP="00F94244">
      <w:pPr>
        <w:jc w:val="both"/>
        <w:rPr>
          <w:color w:val="202124"/>
          <w:sz w:val="22"/>
          <w:szCs w:val="22"/>
          <w:shd w:val="clear" w:color="auto" w:fill="FFFFFF"/>
        </w:rPr>
      </w:pPr>
    </w:p>
    <w:p w14:paraId="1AFAEE26" w14:textId="77777777" w:rsidR="00F94244" w:rsidRPr="008538C0" w:rsidRDefault="00F94244" w:rsidP="00F94244">
      <w:pPr>
        <w:jc w:val="both"/>
        <w:rPr>
          <w:color w:val="202124"/>
          <w:sz w:val="22"/>
          <w:szCs w:val="22"/>
          <w:shd w:val="clear" w:color="auto" w:fill="FFFFFF"/>
        </w:rPr>
      </w:pPr>
      <w:r w:rsidRPr="008538C0">
        <w:rPr>
          <w:color w:val="202124"/>
          <w:sz w:val="22"/>
          <w:szCs w:val="22"/>
          <w:shd w:val="clear" w:color="auto" w:fill="FFFFFF"/>
        </w:rPr>
        <w:t xml:space="preserve">Al cierre del año 2020 el Sistema Distrital de Arte, Cultura y Patrimonio reporta un número total de 370 sesiones de los consejos realizadas; teniendo en cuenta que el número de sesiones en 2019 fue de 261, se presenta un incremento de 109 Sesiones. Esto tal vez pueda explicarse por el uso de las TIC y con ello la activación del espacio de participación virtual. </w:t>
      </w:r>
    </w:p>
    <w:p w14:paraId="278EF9DA" w14:textId="77777777" w:rsidR="00F94244" w:rsidRPr="008538C0" w:rsidRDefault="00F94244" w:rsidP="00F94244">
      <w:pPr>
        <w:jc w:val="both"/>
        <w:rPr>
          <w:color w:val="202124"/>
          <w:sz w:val="22"/>
          <w:szCs w:val="22"/>
          <w:shd w:val="clear" w:color="auto" w:fill="FFFFFF"/>
        </w:rPr>
      </w:pPr>
    </w:p>
    <w:p w14:paraId="3313F610" w14:textId="77777777" w:rsidR="00F94244" w:rsidRPr="008538C0" w:rsidRDefault="00F94244" w:rsidP="00F94244">
      <w:pPr>
        <w:jc w:val="both"/>
        <w:rPr>
          <w:color w:val="202124"/>
          <w:sz w:val="22"/>
          <w:szCs w:val="22"/>
          <w:shd w:val="clear" w:color="auto" w:fill="FFFFFF"/>
        </w:rPr>
      </w:pPr>
      <w:r w:rsidRPr="008538C0">
        <w:rPr>
          <w:color w:val="202124"/>
          <w:sz w:val="22"/>
          <w:szCs w:val="22"/>
          <w:shd w:val="clear" w:color="auto" w:fill="FFFFFF"/>
        </w:rPr>
        <w:t xml:space="preserve">El número de participantes también aumentó en el año 2020 pasando de 3919 a 5026 para un incremento de 1107 participantes. </w:t>
      </w:r>
    </w:p>
    <w:p w14:paraId="1FD3A3CC" w14:textId="77777777" w:rsidR="00F94244" w:rsidRPr="008538C0" w:rsidRDefault="00F94244" w:rsidP="00F94244">
      <w:pPr>
        <w:jc w:val="both"/>
        <w:rPr>
          <w:color w:val="202124"/>
          <w:sz w:val="22"/>
          <w:szCs w:val="22"/>
          <w:shd w:val="clear" w:color="auto" w:fill="FFFFFF"/>
        </w:rPr>
      </w:pPr>
    </w:p>
    <w:p w14:paraId="153F96BD" w14:textId="6B7598EE" w:rsidR="00F94244" w:rsidRPr="008538C0" w:rsidRDefault="00F94244" w:rsidP="00F94244">
      <w:pPr>
        <w:jc w:val="both"/>
        <w:rPr>
          <w:color w:val="202124"/>
          <w:sz w:val="22"/>
          <w:szCs w:val="22"/>
          <w:shd w:val="clear" w:color="auto" w:fill="FFFFFF"/>
        </w:rPr>
      </w:pPr>
      <w:r w:rsidRPr="008538C0">
        <w:rPr>
          <w:color w:val="202124"/>
          <w:sz w:val="22"/>
          <w:szCs w:val="22"/>
          <w:shd w:val="clear" w:color="auto" w:fill="FFFFFF"/>
        </w:rPr>
        <w:t>De la misma manera el porcentaje de asistencia para 2020 fue del 74% y el porcentaje de asistentes en 2019 fue de 63</w:t>
      </w:r>
      <w:r w:rsidR="003B1BFC" w:rsidRPr="008538C0">
        <w:rPr>
          <w:color w:val="202124"/>
          <w:sz w:val="22"/>
          <w:szCs w:val="22"/>
          <w:shd w:val="clear" w:color="auto" w:fill="FFFFFF"/>
        </w:rPr>
        <w:t>% para</w:t>
      </w:r>
      <w:r w:rsidRPr="008538C0">
        <w:rPr>
          <w:color w:val="202124"/>
          <w:sz w:val="22"/>
          <w:szCs w:val="22"/>
          <w:shd w:val="clear" w:color="auto" w:fill="FFFFFF"/>
        </w:rPr>
        <w:t xml:space="preserve"> una diferencia entre 2019 a 2020 de 11% lo que implica mayor asistencia de los consejeros para el año 2020. </w:t>
      </w:r>
    </w:p>
    <w:p w14:paraId="13093AEB" w14:textId="77777777" w:rsidR="003D2F7A" w:rsidRPr="008538C0" w:rsidRDefault="003D2F7A" w:rsidP="00F94244">
      <w:pPr>
        <w:jc w:val="both"/>
        <w:rPr>
          <w:color w:val="202124"/>
          <w:sz w:val="22"/>
          <w:szCs w:val="22"/>
          <w:highlight w:val="yellow"/>
          <w:shd w:val="clear" w:color="auto" w:fill="FFFFFF"/>
        </w:rPr>
      </w:pPr>
    </w:p>
    <w:tbl>
      <w:tblPr>
        <w:tblW w:w="5386" w:type="dxa"/>
        <w:tblInd w:w="1413" w:type="dxa"/>
        <w:tblCellMar>
          <w:left w:w="70" w:type="dxa"/>
          <w:right w:w="70" w:type="dxa"/>
        </w:tblCellMar>
        <w:tblLook w:val="04A0" w:firstRow="1" w:lastRow="0" w:firstColumn="1" w:lastColumn="0" w:noHBand="0" w:noVBand="1"/>
      </w:tblPr>
      <w:tblGrid>
        <w:gridCol w:w="1276"/>
        <w:gridCol w:w="1134"/>
        <w:gridCol w:w="1559"/>
        <w:gridCol w:w="1417"/>
      </w:tblGrid>
      <w:tr w:rsidR="00F94244" w:rsidRPr="00204FE7" w14:paraId="106B314C" w14:textId="77777777" w:rsidTr="003D2F7A">
        <w:trPr>
          <w:trHeight w:val="288"/>
        </w:trPr>
        <w:tc>
          <w:tcPr>
            <w:tcW w:w="5386"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90787E" w14:textId="77777777" w:rsidR="00F94244" w:rsidRPr="00204FE7" w:rsidRDefault="00F94244" w:rsidP="00204FE7">
            <w:pPr>
              <w:pStyle w:val="NoSpacing"/>
              <w:jc w:val="center"/>
              <w:rPr>
                <w:b/>
                <w:bCs/>
                <w:sz w:val="16"/>
                <w:szCs w:val="16"/>
                <w:lang w:val="es-CO" w:eastAsia="es-CO"/>
              </w:rPr>
            </w:pPr>
            <w:r w:rsidRPr="00204FE7">
              <w:rPr>
                <w:b/>
                <w:bCs/>
                <w:sz w:val="16"/>
                <w:szCs w:val="16"/>
                <w:lang w:val="es-CO" w:eastAsia="es-CO"/>
              </w:rPr>
              <w:t>SEGUIMIENTO AL SDACP 2019-2020</w:t>
            </w:r>
          </w:p>
        </w:tc>
      </w:tr>
      <w:tr w:rsidR="00F94244" w:rsidRPr="00204FE7" w14:paraId="7B286017" w14:textId="77777777" w:rsidTr="00204FE7">
        <w:trPr>
          <w:trHeight w:val="148"/>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B4EFAEF" w14:textId="77777777" w:rsidR="00F94244" w:rsidRPr="00204FE7" w:rsidRDefault="00F94244" w:rsidP="00204FE7">
            <w:pPr>
              <w:pStyle w:val="NoSpacing"/>
              <w:jc w:val="center"/>
              <w:rPr>
                <w:b/>
                <w:bCs/>
                <w:sz w:val="16"/>
                <w:szCs w:val="16"/>
                <w:lang w:val="es-CO" w:eastAsia="es-CO"/>
              </w:rPr>
            </w:pPr>
            <w:r w:rsidRPr="00204FE7">
              <w:rPr>
                <w:b/>
                <w:bCs/>
                <w:sz w:val="16"/>
                <w:szCs w:val="16"/>
                <w:lang w:val="es-CO" w:eastAsia="es-CO"/>
              </w:rPr>
              <w:t>Años</w:t>
            </w:r>
          </w:p>
        </w:tc>
        <w:tc>
          <w:tcPr>
            <w:tcW w:w="1134" w:type="dxa"/>
            <w:tcBorders>
              <w:top w:val="nil"/>
              <w:left w:val="nil"/>
              <w:bottom w:val="single" w:sz="4" w:space="0" w:color="auto"/>
              <w:right w:val="single" w:sz="4" w:space="0" w:color="auto"/>
            </w:tcBorders>
            <w:shd w:val="clear" w:color="auto" w:fill="auto"/>
            <w:noWrap/>
            <w:vAlign w:val="center"/>
            <w:hideMark/>
          </w:tcPr>
          <w:p w14:paraId="1FFDAA39" w14:textId="77777777" w:rsidR="00F94244" w:rsidRPr="00204FE7" w:rsidRDefault="00F94244" w:rsidP="00204FE7">
            <w:pPr>
              <w:pStyle w:val="NoSpacing"/>
              <w:jc w:val="center"/>
              <w:rPr>
                <w:b/>
                <w:bCs/>
                <w:sz w:val="16"/>
                <w:szCs w:val="16"/>
                <w:lang w:val="es-CO" w:eastAsia="es-CO"/>
              </w:rPr>
            </w:pPr>
            <w:r w:rsidRPr="00204FE7">
              <w:rPr>
                <w:b/>
                <w:bCs/>
                <w:sz w:val="16"/>
                <w:szCs w:val="16"/>
                <w:lang w:val="es-CO" w:eastAsia="es-CO"/>
              </w:rPr>
              <w:t>2020</w:t>
            </w:r>
          </w:p>
        </w:tc>
        <w:tc>
          <w:tcPr>
            <w:tcW w:w="1559" w:type="dxa"/>
            <w:tcBorders>
              <w:top w:val="nil"/>
              <w:left w:val="nil"/>
              <w:bottom w:val="single" w:sz="4" w:space="0" w:color="auto"/>
              <w:right w:val="single" w:sz="4" w:space="0" w:color="auto"/>
            </w:tcBorders>
            <w:shd w:val="clear" w:color="auto" w:fill="auto"/>
            <w:noWrap/>
            <w:vAlign w:val="center"/>
            <w:hideMark/>
          </w:tcPr>
          <w:p w14:paraId="617808DF" w14:textId="77777777" w:rsidR="00F94244" w:rsidRPr="00204FE7" w:rsidRDefault="00F94244" w:rsidP="00204FE7">
            <w:pPr>
              <w:pStyle w:val="NoSpacing"/>
              <w:jc w:val="center"/>
              <w:rPr>
                <w:b/>
                <w:bCs/>
                <w:sz w:val="16"/>
                <w:szCs w:val="16"/>
                <w:lang w:val="es-CO" w:eastAsia="es-CO"/>
              </w:rPr>
            </w:pPr>
            <w:r w:rsidRPr="00204FE7">
              <w:rPr>
                <w:b/>
                <w:bCs/>
                <w:sz w:val="16"/>
                <w:szCs w:val="16"/>
                <w:lang w:val="es-CO" w:eastAsia="es-CO"/>
              </w:rPr>
              <w:t>2019</w:t>
            </w:r>
          </w:p>
        </w:tc>
        <w:tc>
          <w:tcPr>
            <w:tcW w:w="1417" w:type="dxa"/>
            <w:tcBorders>
              <w:top w:val="nil"/>
              <w:left w:val="nil"/>
              <w:bottom w:val="single" w:sz="4" w:space="0" w:color="auto"/>
              <w:right w:val="single" w:sz="4" w:space="0" w:color="auto"/>
            </w:tcBorders>
            <w:shd w:val="clear" w:color="auto" w:fill="auto"/>
            <w:noWrap/>
            <w:vAlign w:val="center"/>
            <w:hideMark/>
          </w:tcPr>
          <w:p w14:paraId="54F94DBE" w14:textId="77777777" w:rsidR="00F94244" w:rsidRPr="00204FE7" w:rsidRDefault="00F94244" w:rsidP="00204FE7">
            <w:pPr>
              <w:pStyle w:val="NoSpacing"/>
              <w:jc w:val="center"/>
              <w:rPr>
                <w:b/>
                <w:bCs/>
                <w:sz w:val="16"/>
                <w:szCs w:val="16"/>
                <w:lang w:val="es-CO" w:eastAsia="es-CO"/>
              </w:rPr>
            </w:pPr>
            <w:r w:rsidRPr="00204FE7">
              <w:rPr>
                <w:b/>
                <w:bCs/>
                <w:sz w:val="16"/>
                <w:szCs w:val="16"/>
                <w:lang w:val="es-CO" w:eastAsia="es-CO"/>
              </w:rPr>
              <w:t>Diferencia</w:t>
            </w:r>
          </w:p>
        </w:tc>
      </w:tr>
      <w:tr w:rsidR="00F94244" w:rsidRPr="00204FE7" w14:paraId="027118D9" w14:textId="77777777" w:rsidTr="008368B7">
        <w:trPr>
          <w:trHeight w:val="288"/>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6FB4C0A" w14:textId="77777777" w:rsidR="00F94244" w:rsidRPr="00204FE7" w:rsidRDefault="00F94244" w:rsidP="00204FE7">
            <w:pPr>
              <w:pStyle w:val="NoSpacing"/>
              <w:rPr>
                <w:sz w:val="16"/>
                <w:szCs w:val="16"/>
                <w:lang w:val="es-CO" w:eastAsia="es-CO"/>
              </w:rPr>
            </w:pPr>
            <w:r w:rsidRPr="00204FE7">
              <w:rPr>
                <w:sz w:val="16"/>
                <w:szCs w:val="16"/>
                <w:lang w:val="es-CO" w:eastAsia="es-CO"/>
              </w:rPr>
              <w:t>Sesiones</w:t>
            </w:r>
          </w:p>
        </w:tc>
        <w:tc>
          <w:tcPr>
            <w:tcW w:w="1134" w:type="dxa"/>
            <w:tcBorders>
              <w:top w:val="nil"/>
              <w:left w:val="nil"/>
              <w:bottom w:val="single" w:sz="4" w:space="0" w:color="auto"/>
              <w:right w:val="single" w:sz="4" w:space="0" w:color="auto"/>
            </w:tcBorders>
            <w:shd w:val="clear" w:color="auto" w:fill="auto"/>
            <w:noWrap/>
            <w:vAlign w:val="center"/>
            <w:hideMark/>
          </w:tcPr>
          <w:p w14:paraId="01A0F4E0" w14:textId="77777777" w:rsidR="00F94244" w:rsidRPr="00204FE7" w:rsidRDefault="00F94244" w:rsidP="00204FE7">
            <w:pPr>
              <w:pStyle w:val="NoSpacing"/>
              <w:rPr>
                <w:sz w:val="16"/>
                <w:szCs w:val="16"/>
                <w:lang w:val="es-CO" w:eastAsia="es-CO"/>
              </w:rPr>
            </w:pPr>
            <w:r w:rsidRPr="00204FE7">
              <w:rPr>
                <w:sz w:val="16"/>
                <w:szCs w:val="16"/>
                <w:lang w:val="es-CO" w:eastAsia="es-CO"/>
              </w:rPr>
              <w:t>370</w:t>
            </w:r>
          </w:p>
        </w:tc>
        <w:tc>
          <w:tcPr>
            <w:tcW w:w="1559" w:type="dxa"/>
            <w:tcBorders>
              <w:top w:val="nil"/>
              <w:left w:val="nil"/>
              <w:bottom w:val="single" w:sz="4" w:space="0" w:color="auto"/>
              <w:right w:val="single" w:sz="4" w:space="0" w:color="auto"/>
            </w:tcBorders>
            <w:shd w:val="clear" w:color="auto" w:fill="auto"/>
            <w:noWrap/>
            <w:vAlign w:val="center"/>
            <w:hideMark/>
          </w:tcPr>
          <w:p w14:paraId="16DEF5AB" w14:textId="77777777" w:rsidR="00F94244" w:rsidRPr="00204FE7" w:rsidRDefault="00F94244" w:rsidP="00204FE7">
            <w:pPr>
              <w:pStyle w:val="NoSpacing"/>
              <w:rPr>
                <w:sz w:val="16"/>
                <w:szCs w:val="16"/>
                <w:lang w:val="es-CO" w:eastAsia="es-CO"/>
              </w:rPr>
            </w:pPr>
            <w:r w:rsidRPr="00204FE7">
              <w:rPr>
                <w:sz w:val="16"/>
                <w:szCs w:val="16"/>
                <w:lang w:val="es-CO" w:eastAsia="es-CO"/>
              </w:rPr>
              <w:t>261</w:t>
            </w:r>
          </w:p>
        </w:tc>
        <w:tc>
          <w:tcPr>
            <w:tcW w:w="1417" w:type="dxa"/>
            <w:tcBorders>
              <w:top w:val="nil"/>
              <w:left w:val="nil"/>
              <w:bottom w:val="single" w:sz="4" w:space="0" w:color="auto"/>
              <w:right w:val="single" w:sz="4" w:space="0" w:color="auto"/>
            </w:tcBorders>
            <w:shd w:val="clear" w:color="auto" w:fill="auto"/>
            <w:noWrap/>
            <w:vAlign w:val="center"/>
            <w:hideMark/>
          </w:tcPr>
          <w:p w14:paraId="02834EC2" w14:textId="77777777" w:rsidR="00F94244" w:rsidRPr="00204FE7" w:rsidRDefault="00F94244" w:rsidP="00204FE7">
            <w:pPr>
              <w:pStyle w:val="NoSpacing"/>
              <w:rPr>
                <w:sz w:val="16"/>
                <w:szCs w:val="16"/>
                <w:lang w:val="es-CO" w:eastAsia="es-CO"/>
              </w:rPr>
            </w:pPr>
            <w:r w:rsidRPr="00204FE7">
              <w:rPr>
                <w:sz w:val="16"/>
                <w:szCs w:val="16"/>
                <w:lang w:val="es-CO" w:eastAsia="es-CO"/>
              </w:rPr>
              <w:t>109</w:t>
            </w:r>
          </w:p>
        </w:tc>
      </w:tr>
      <w:tr w:rsidR="00F94244" w:rsidRPr="00204FE7" w14:paraId="16A3A339" w14:textId="77777777" w:rsidTr="00204FE7">
        <w:trPr>
          <w:trHeight w:val="181"/>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7D2E6AF" w14:textId="77777777" w:rsidR="00F94244" w:rsidRPr="00204FE7" w:rsidRDefault="00F94244" w:rsidP="00204FE7">
            <w:pPr>
              <w:pStyle w:val="NoSpacing"/>
              <w:rPr>
                <w:sz w:val="16"/>
                <w:szCs w:val="16"/>
                <w:lang w:val="es-CO" w:eastAsia="es-CO"/>
              </w:rPr>
            </w:pPr>
            <w:r w:rsidRPr="00204FE7">
              <w:rPr>
                <w:sz w:val="16"/>
                <w:szCs w:val="16"/>
                <w:lang w:val="es-CO" w:eastAsia="es-CO"/>
              </w:rPr>
              <w:lastRenderedPageBreak/>
              <w:t>Participantes</w:t>
            </w:r>
          </w:p>
        </w:tc>
        <w:tc>
          <w:tcPr>
            <w:tcW w:w="1134" w:type="dxa"/>
            <w:tcBorders>
              <w:top w:val="nil"/>
              <w:left w:val="nil"/>
              <w:bottom w:val="single" w:sz="4" w:space="0" w:color="auto"/>
              <w:right w:val="single" w:sz="4" w:space="0" w:color="auto"/>
            </w:tcBorders>
            <w:shd w:val="clear" w:color="auto" w:fill="auto"/>
            <w:noWrap/>
            <w:vAlign w:val="center"/>
            <w:hideMark/>
          </w:tcPr>
          <w:p w14:paraId="00E88FFE" w14:textId="77777777" w:rsidR="00F94244" w:rsidRPr="00204FE7" w:rsidRDefault="00F94244" w:rsidP="00204FE7">
            <w:pPr>
              <w:pStyle w:val="NoSpacing"/>
              <w:rPr>
                <w:sz w:val="16"/>
                <w:szCs w:val="16"/>
                <w:lang w:val="es-CO" w:eastAsia="es-CO"/>
              </w:rPr>
            </w:pPr>
            <w:r w:rsidRPr="00204FE7">
              <w:rPr>
                <w:sz w:val="16"/>
                <w:szCs w:val="16"/>
                <w:lang w:val="es-CO" w:eastAsia="es-CO"/>
              </w:rPr>
              <w:t>5026</w:t>
            </w:r>
          </w:p>
        </w:tc>
        <w:tc>
          <w:tcPr>
            <w:tcW w:w="1559" w:type="dxa"/>
            <w:tcBorders>
              <w:top w:val="nil"/>
              <w:left w:val="nil"/>
              <w:bottom w:val="single" w:sz="4" w:space="0" w:color="auto"/>
              <w:right w:val="single" w:sz="4" w:space="0" w:color="auto"/>
            </w:tcBorders>
            <w:shd w:val="clear" w:color="auto" w:fill="auto"/>
            <w:noWrap/>
            <w:vAlign w:val="center"/>
            <w:hideMark/>
          </w:tcPr>
          <w:p w14:paraId="74E8B147" w14:textId="77777777" w:rsidR="00F94244" w:rsidRPr="00204FE7" w:rsidRDefault="00F94244" w:rsidP="00204FE7">
            <w:pPr>
              <w:pStyle w:val="NoSpacing"/>
              <w:rPr>
                <w:sz w:val="16"/>
                <w:szCs w:val="16"/>
                <w:lang w:val="es-CO" w:eastAsia="es-CO"/>
              </w:rPr>
            </w:pPr>
            <w:r w:rsidRPr="00204FE7">
              <w:rPr>
                <w:sz w:val="16"/>
                <w:szCs w:val="16"/>
                <w:lang w:val="es-CO" w:eastAsia="es-CO"/>
              </w:rPr>
              <w:t>3919</w:t>
            </w:r>
          </w:p>
        </w:tc>
        <w:tc>
          <w:tcPr>
            <w:tcW w:w="1417" w:type="dxa"/>
            <w:tcBorders>
              <w:top w:val="nil"/>
              <w:left w:val="nil"/>
              <w:bottom w:val="single" w:sz="4" w:space="0" w:color="auto"/>
              <w:right w:val="single" w:sz="4" w:space="0" w:color="auto"/>
            </w:tcBorders>
            <w:shd w:val="clear" w:color="auto" w:fill="auto"/>
            <w:noWrap/>
            <w:vAlign w:val="center"/>
            <w:hideMark/>
          </w:tcPr>
          <w:p w14:paraId="1DE5DEDE" w14:textId="77777777" w:rsidR="00F94244" w:rsidRPr="00204FE7" w:rsidRDefault="00F94244" w:rsidP="00204FE7">
            <w:pPr>
              <w:pStyle w:val="NoSpacing"/>
              <w:rPr>
                <w:sz w:val="16"/>
                <w:szCs w:val="16"/>
                <w:lang w:val="es-CO" w:eastAsia="es-CO"/>
              </w:rPr>
            </w:pPr>
            <w:r w:rsidRPr="00204FE7">
              <w:rPr>
                <w:sz w:val="16"/>
                <w:szCs w:val="16"/>
                <w:lang w:val="es-CO" w:eastAsia="es-CO"/>
              </w:rPr>
              <w:t>1107</w:t>
            </w:r>
          </w:p>
        </w:tc>
      </w:tr>
      <w:tr w:rsidR="00F94244" w:rsidRPr="00204FE7" w14:paraId="4FDE9E44" w14:textId="77777777" w:rsidTr="00204FE7">
        <w:trPr>
          <w:trHeight w:val="13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EB97A81" w14:textId="77777777" w:rsidR="00F94244" w:rsidRPr="00204FE7" w:rsidRDefault="00F94244" w:rsidP="00204FE7">
            <w:pPr>
              <w:pStyle w:val="NoSpacing"/>
              <w:rPr>
                <w:sz w:val="16"/>
                <w:szCs w:val="16"/>
                <w:lang w:val="es-CO" w:eastAsia="es-CO"/>
              </w:rPr>
            </w:pPr>
            <w:r w:rsidRPr="00204FE7">
              <w:rPr>
                <w:sz w:val="16"/>
                <w:szCs w:val="16"/>
                <w:lang w:val="es-CO" w:eastAsia="es-CO"/>
              </w:rPr>
              <w:t>Asistencia</w:t>
            </w:r>
          </w:p>
        </w:tc>
        <w:tc>
          <w:tcPr>
            <w:tcW w:w="1134" w:type="dxa"/>
            <w:tcBorders>
              <w:top w:val="nil"/>
              <w:left w:val="nil"/>
              <w:bottom w:val="single" w:sz="4" w:space="0" w:color="auto"/>
              <w:right w:val="single" w:sz="4" w:space="0" w:color="auto"/>
            </w:tcBorders>
            <w:shd w:val="clear" w:color="auto" w:fill="auto"/>
            <w:noWrap/>
            <w:vAlign w:val="center"/>
            <w:hideMark/>
          </w:tcPr>
          <w:p w14:paraId="4C9D7490" w14:textId="77777777" w:rsidR="00F94244" w:rsidRPr="00204FE7" w:rsidRDefault="00F94244" w:rsidP="00204FE7">
            <w:pPr>
              <w:pStyle w:val="NoSpacing"/>
              <w:rPr>
                <w:sz w:val="16"/>
                <w:szCs w:val="16"/>
                <w:lang w:val="es-CO" w:eastAsia="es-CO"/>
              </w:rPr>
            </w:pPr>
            <w:r w:rsidRPr="00204FE7">
              <w:rPr>
                <w:sz w:val="16"/>
                <w:szCs w:val="16"/>
                <w:lang w:val="es-CO" w:eastAsia="es-CO"/>
              </w:rPr>
              <w:t>74%</w:t>
            </w:r>
          </w:p>
        </w:tc>
        <w:tc>
          <w:tcPr>
            <w:tcW w:w="1559" w:type="dxa"/>
            <w:tcBorders>
              <w:top w:val="nil"/>
              <w:left w:val="nil"/>
              <w:bottom w:val="single" w:sz="4" w:space="0" w:color="auto"/>
              <w:right w:val="single" w:sz="4" w:space="0" w:color="auto"/>
            </w:tcBorders>
            <w:shd w:val="clear" w:color="auto" w:fill="auto"/>
            <w:noWrap/>
            <w:vAlign w:val="center"/>
            <w:hideMark/>
          </w:tcPr>
          <w:p w14:paraId="4F8DA003" w14:textId="77777777" w:rsidR="00F94244" w:rsidRPr="00204FE7" w:rsidRDefault="00F94244" w:rsidP="00204FE7">
            <w:pPr>
              <w:pStyle w:val="NoSpacing"/>
              <w:rPr>
                <w:sz w:val="16"/>
                <w:szCs w:val="16"/>
                <w:lang w:val="es-CO" w:eastAsia="es-CO"/>
              </w:rPr>
            </w:pPr>
            <w:r w:rsidRPr="00204FE7">
              <w:rPr>
                <w:sz w:val="16"/>
                <w:szCs w:val="16"/>
                <w:lang w:val="es-CO" w:eastAsia="es-CO"/>
              </w:rPr>
              <w:t>63%</w:t>
            </w:r>
          </w:p>
        </w:tc>
        <w:tc>
          <w:tcPr>
            <w:tcW w:w="1417" w:type="dxa"/>
            <w:tcBorders>
              <w:top w:val="nil"/>
              <w:left w:val="nil"/>
              <w:bottom w:val="single" w:sz="4" w:space="0" w:color="auto"/>
              <w:right w:val="single" w:sz="4" w:space="0" w:color="auto"/>
            </w:tcBorders>
            <w:shd w:val="clear" w:color="auto" w:fill="auto"/>
            <w:noWrap/>
            <w:vAlign w:val="center"/>
            <w:hideMark/>
          </w:tcPr>
          <w:p w14:paraId="07407BEB" w14:textId="77777777" w:rsidR="00F94244" w:rsidRPr="00204FE7" w:rsidRDefault="00F94244" w:rsidP="00204FE7">
            <w:pPr>
              <w:pStyle w:val="NoSpacing"/>
              <w:rPr>
                <w:sz w:val="16"/>
                <w:szCs w:val="16"/>
                <w:lang w:val="es-CO" w:eastAsia="es-CO"/>
              </w:rPr>
            </w:pPr>
            <w:r w:rsidRPr="00204FE7">
              <w:rPr>
                <w:sz w:val="16"/>
                <w:szCs w:val="16"/>
                <w:lang w:val="es-CO" w:eastAsia="es-CO"/>
              </w:rPr>
              <w:t>11%</w:t>
            </w:r>
          </w:p>
        </w:tc>
      </w:tr>
    </w:tbl>
    <w:p w14:paraId="48EDBB82" w14:textId="77777777" w:rsidR="003B1BFC" w:rsidRDefault="003B1BFC" w:rsidP="00F94244">
      <w:pPr>
        <w:jc w:val="both"/>
        <w:rPr>
          <w:color w:val="202124"/>
          <w:sz w:val="22"/>
          <w:szCs w:val="22"/>
          <w:shd w:val="clear" w:color="auto" w:fill="FFFFFF"/>
        </w:rPr>
      </w:pPr>
    </w:p>
    <w:p w14:paraId="0A2940CE" w14:textId="1978C36C" w:rsidR="00F94244" w:rsidRPr="008538C0" w:rsidRDefault="00F94244" w:rsidP="00F94244">
      <w:pPr>
        <w:jc w:val="both"/>
        <w:rPr>
          <w:color w:val="202124"/>
          <w:sz w:val="22"/>
          <w:szCs w:val="22"/>
          <w:shd w:val="clear" w:color="auto" w:fill="FFFFFF"/>
        </w:rPr>
      </w:pPr>
      <w:r w:rsidRPr="008538C0">
        <w:rPr>
          <w:color w:val="202124"/>
          <w:sz w:val="22"/>
          <w:szCs w:val="22"/>
          <w:shd w:val="clear" w:color="auto" w:fill="FFFFFF"/>
        </w:rPr>
        <w:t>Así mismo, el total de reemplazos adelantados para el período 2020 fue de 75 en relación con renuncias, reemplazos y elecciones atípicas. Esto muestra un sistema con una alta capacidad de renovación de acuerdo con lo establecido en los artículos 9 y 62 del decreto 480 de 2018.</w:t>
      </w:r>
    </w:p>
    <w:p w14:paraId="217B2A62" w14:textId="77777777" w:rsidR="00F94244" w:rsidRDefault="00F94244" w:rsidP="00F94244">
      <w:pPr>
        <w:autoSpaceDE w:val="0"/>
        <w:autoSpaceDN w:val="0"/>
        <w:adjustRightInd w:val="0"/>
        <w:jc w:val="both"/>
        <w:rPr>
          <w:rFonts w:ascii="Times New Roman" w:eastAsia="Times New Roman" w:hAnsi="Times New Roman" w:cs="Times New Roman"/>
          <w:kern w:val="0"/>
          <w:sz w:val="20"/>
          <w:szCs w:val="20"/>
          <w:lang w:val="es-CO" w:eastAsia="es-CO"/>
        </w:rPr>
      </w:pPr>
      <w:r>
        <w:fldChar w:fldCharType="begin"/>
      </w:r>
      <w:r>
        <w:instrText xml:space="preserve"> LINK Excel.Sheet.12 "C:\\Segumiento a SDACP\\Cuadro de nombramientos SDACP (1) 1.xlsx" Cifras!F2C1:F24C2 \a \f 4 \h  \* MERGEFORMAT </w:instrText>
      </w:r>
      <w:r>
        <w:fldChar w:fldCharType="separate"/>
      </w:r>
    </w:p>
    <w:tbl>
      <w:tblPr>
        <w:tblW w:w="5216" w:type="dxa"/>
        <w:jc w:val="center"/>
        <w:tblCellMar>
          <w:left w:w="70" w:type="dxa"/>
          <w:right w:w="70" w:type="dxa"/>
        </w:tblCellMar>
        <w:tblLook w:val="04A0" w:firstRow="1" w:lastRow="0" w:firstColumn="1" w:lastColumn="0" w:noHBand="0" w:noVBand="1"/>
      </w:tblPr>
      <w:tblGrid>
        <w:gridCol w:w="3656"/>
        <w:gridCol w:w="1560"/>
      </w:tblGrid>
      <w:tr w:rsidR="00F94244" w:rsidRPr="000365E2" w14:paraId="12CC7D8B" w14:textId="77777777" w:rsidTr="00FA00F3">
        <w:trPr>
          <w:trHeight w:val="315"/>
          <w:jc w:val="center"/>
        </w:trPr>
        <w:tc>
          <w:tcPr>
            <w:tcW w:w="521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15A7A1" w14:textId="77777777" w:rsidR="00F94244" w:rsidRPr="000365E2" w:rsidRDefault="00F94244" w:rsidP="008368B7">
            <w:pPr>
              <w:widowControl/>
              <w:suppressAutoHyphens w:val="0"/>
              <w:jc w:val="center"/>
              <w:rPr>
                <w:rFonts w:eastAsia="Times New Roman"/>
                <w:b/>
                <w:bCs/>
                <w:color w:val="000000"/>
                <w:kern w:val="0"/>
                <w:sz w:val="16"/>
                <w:szCs w:val="16"/>
                <w:lang w:val="es-CO" w:eastAsia="es-CO"/>
              </w:rPr>
            </w:pPr>
            <w:r w:rsidRPr="000365E2">
              <w:rPr>
                <w:rFonts w:eastAsia="Times New Roman"/>
                <w:b/>
                <w:bCs/>
                <w:color w:val="000000"/>
                <w:kern w:val="0"/>
                <w:sz w:val="16"/>
                <w:szCs w:val="16"/>
                <w:lang w:val="es-CO" w:eastAsia="es-CO"/>
              </w:rPr>
              <w:t>TRÁMITE DE REEMPLAZOS POR CONSEJO</w:t>
            </w:r>
          </w:p>
        </w:tc>
      </w:tr>
      <w:tr w:rsidR="00F94244" w:rsidRPr="000365E2" w14:paraId="7247BA92" w14:textId="77777777" w:rsidTr="00FA00F3">
        <w:trPr>
          <w:trHeight w:val="195"/>
          <w:jc w:val="center"/>
        </w:trPr>
        <w:tc>
          <w:tcPr>
            <w:tcW w:w="3656" w:type="dxa"/>
            <w:tcBorders>
              <w:top w:val="nil"/>
              <w:left w:val="single" w:sz="4" w:space="0" w:color="auto"/>
              <w:bottom w:val="single" w:sz="4" w:space="0" w:color="auto"/>
              <w:right w:val="single" w:sz="4" w:space="0" w:color="auto"/>
            </w:tcBorders>
            <w:shd w:val="clear" w:color="auto" w:fill="auto"/>
            <w:vAlign w:val="center"/>
            <w:hideMark/>
          </w:tcPr>
          <w:p w14:paraId="49F8FDDC" w14:textId="77777777" w:rsidR="00F94244" w:rsidRPr="000365E2" w:rsidRDefault="00F94244" w:rsidP="008368B7">
            <w:pPr>
              <w:widowControl/>
              <w:suppressAutoHyphens w:val="0"/>
              <w:rPr>
                <w:rFonts w:eastAsia="Times New Roman"/>
                <w:color w:val="000000"/>
                <w:kern w:val="0"/>
                <w:sz w:val="16"/>
                <w:szCs w:val="16"/>
                <w:lang w:val="es-CO" w:eastAsia="es-CO"/>
              </w:rPr>
            </w:pPr>
            <w:r w:rsidRPr="000365E2">
              <w:rPr>
                <w:rFonts w:eastAsia="Times New Roman"/>
                <w:color w:val="000000"/>
                <w:kern w:val="0"/>
                <w:sz w:val="16"/>
                <w:szCs w:val="16"/>
                <w:lang w:val="es-CO" w:eastAsia="es-CO"/>
              </w:rPr>
              <w:t>CLACP Usaquén</w:t>
            </w:r>
          </w:p>
        </w:tc>
        <w:tc>
          <w:tcPr>
            <w:tcW w:w="1560" w:type="dxa"/>
            <w:tcBorders>
              <w:top w:val="nil"/>
              <w:left w:val="nil"/>
              <w:bottom w:val="single" w:sz="4" w:space="0" w:color="auto"/>
              <w:right w:val="single" w:sz="4" w:space="0" w:color="auto"/>
            </w:tcBorders>
            <w:shd w:val="clear" w:color="auto" w:fill="auto"/>
            <w:noWrap/>
            <w:vAlign w:val="bottom"/>
            <w:hideMark/>
          </w:tcPr>
          <w:p w14:paraId="702FBBE2" w14:textId="77777777" w:rsidR="00F94244" w:rsidRPr="000365E2" w:rsidRDefault="00F94244" w:rsidP="008368B7">
            <w:pPr>
              <w:widowControl/>
              <w:suppressAutoHyphens w:val="0"/>
              <w:jc w:val="center"/>
              <w:rPr>
                <w:rFonts w:eastAsia="Times New Roman"/>
                <w:color w:val="000000"/>
                <w:kern w:val="0"/>
                <w:sz w:val="16"/>
                <w:szCs w:val="16"/>
                <w:lang w:val="es-CO" w:eastAsia="es-CO"/>
              </w:rPr>
            </w:pPr>
            <w:r w:rsidRPr="000365E2">
              <w:rPr>
                <w:rFonts w:eastAsia="Times New Roman"/>
                <w:color w:val="000000"/>
                <w:kern w:val="0"/>
                <w:sz w:val="16"/>
                <w:szCs w:val="16"/>
                <w:lang w:val="es-CO" w:eastAsia="es-CO"/>
              </w:rPr>
              <w:t>3</w:t>
            </w:r>
          </w:p>
        </w:tc>
      </w:tr>
      <w:tr w:rsidR="00F94244" w:rsidRPr="000365E2" w14:paraId="3F062532" w14:textId="77777777" w:rsidTr="00FA00F3">
        <w:trPr>
          <w:trHeight w:val="72"/>
          <w:jc w:val="center"/>
        </w:trPr>
        <w:tc>
          <w:tcPr>
            <w:tcW w:w="3656" w:type="dxa"/>
            <w:tcBorders>
              <w:top w:val="nil"/>
              <w:left w:val="single" w:sz="4" w:space="0" w:color="auto"/>
              <w:bottom w:val="single" w:sz="4" w:space="0" w:color="auto"/>
              <w:right w:val="single" w:sz="4" w:space="0" w:color="auto"/>
            </w:tcBorders>
            <w:shd w:val="clear" w:color="auto" w:fill="auto"/>
            <w:vAlign w:val="center"/>
            <w:hideMark/>
          </w:tcPr>
          <w:p w14:paraId="44CD5B6A" w14:textId="77777777" w:rsidR="00F94244" w:rsidRPr="000365E2" w:rsidRDefault="00F94244" w:rsidP="008368B7">
            <w:pPr>
              <w:widowControl/>
              <w:suppressAutoHyphens w:val="0"/>
              <w:rPr>
                <w:rFonts w:eastAsia="Times New Roman"/>
                <w:color w:val="000000"/>
                <w:kern w:val="0"/>
                <w:sz w:val="16"/>
                <w:szCs w:val="16"/>
                <w:lang w:val="es-CO" w:eastAsia="es-CO"/>
              </w:rPr>
            </w:pPr>
            <w:r w:rsidRPr="000365E2">
              <w:rPr>
                <w:rFonts w:eastAsia="Times New Roman"/>
                <w:color w:val="000000"/>
                <w:kern w:val="0"/>
                <w:sz w:val="16"/>
                <w:szCs w:val="16"/>
                <w:lang w:val="es-CO" w:eastAsia="es-CO"/>
              </w:rPr>
              <w:t>CLACP Chapinero</w:t>
            </w:r>
          </w:p>
        </w:tc>
        <w:tc>
          <w:tcPr>
            <w:tcW w:w="1560" w:type="dxa"/>
            <w:tcBorders>
              <w:top w:val="nil"/>
              <w:left w:val="nil"/>
              <w:bottom w:val="single" w:sz="4" w:space="0" w:color="auto"/>
              <w:right w:val="single" w:sz="4" w:space="0" w:color="auto"/>
            </w:tcBorders>
            <w:shd w:val="clear" w:color="auto" w:fill="auto"/>
            <w:noWrap/>
            <w:vAlign w:val="bottom"/>
            <w:hideMark/>
          </w:tcPr>
          <w:p w14:paraId="1538CC66" w14:textId="77777777" w:rsidR="00F94244" w:rsidRPr="000365E2" w:rsidRDefault="00F94244" w:rsidP="008368B7">
            <w:pPr>
              <w:widowControl/>
              <w:suppressAutoHyphens w:val="0"/>
              <w:jc w:val="center"/>
              <w:rPr>
                <w:rFonts w:eastAsia="Times New Roman"/>
                <w:color w:val="000000"/>
                <w:kern w:val="0"/>
                <w:sz w:val="16"/>
                <w:szCs w:val="16"/>
                <w:lang w:val="es-CO" w:eastAsia="es-CO"/>
              </w:rPr>
            </w:pPr>
            <w:r w:rsidRPr="000365E2">
              <w:rPr>
                <w:rFonts w:eastAsia="Times New Roman"/>
                <w:color w:val="000000"/>
                <w:kern w:val="0"/>
                <w:sz w:val="16"/>
                <w:szCs w:val="16"/>
                <w:lang w:val="es-CO" w:eastAsia="es-CO"/>
              </w:rPr>
              <w:t>3</w:t>
            </w:r>
          </w:p>
        </w:tc>
      </w:tr>
      <w:tr w:rsidR="00F94244" w:rsidRPr="000365E2" w14:paraId="19EEE887" w14:textId="77777777" w:rsidTr="00FA00F3">
        <w:trPr>
          <w:trHeight w:val="217"/>
          <w:jc w:val="center"/>
        </w:trPr>
        <w:tc>
          <w:tcPr>
            <w:tcW w:w="3656" w:type="dxa"/>
            <w:tcBorders>
              <w:top w:val="nil"/>
              <w:left w:val="single" w:sz="4" w:space="0" w:color="auto"/>
              <w:bottom w:val="single" w:sz="4" w:space="0" w:color="auto"/>
              <w:right w:val="single" w:sz="4" w:space="0" w:color="auto"/>
            </w:tcBorders>
            <w:shd w:val="clear" w:color="auto" w:fill="auto"/>
            <w:vAlign w:val="center"/>
            <w:hideMark/>
          </w:tcPr>
          <w:p w14:paraId="69CDB538" w14:textId="77777777" w:rsidR="00F94244" w:rsidRPr="000365E2" w:rsidRDefault="00F94244" w:rsidP="008368B7">
            <w:pPr>
              <w:widowControl/>
              <w:suppressAutoHyphens w:val="0"/>
              <w:rPr>
                <w:rFonts w:eastAsia="Times New Roman"/>
                <w:color w:val="000000"/>
                <w:kern w:val="0"/>
                <w:sz w:val="16"/>
                <w:szCs w:val="16"/>
                <w:lang w:val="es-CO" w:eastAsia="es-CO"/>
              </w:rPr>
            </w:pPr>
            <w:r w:rsidRPr="000365E2">
              <w:rPr>
                <w:rFonts w:eastAsia="Times New Roman"/>
                <w:color w:val="000000"/>
                <w:kern w:val="0"/>
                <w:sz w:val="16"/>
                <w:szCs w:val="16"/>
                <w:lang w:val="es-CO" w:eastAsia="es-CO"/>
              </w:rPr>
              <w:t>CLACP Santa Fe</w:t>
            </w:r>
          </w:p>
        </w:tc>
        <w:tc>
          <w:tcPr>
            <w:tcW w:w="1560" w:type="dxa"/>
            <w:tcBorders>
              <w:top w:val="nil"/>
              <w:left w:val="nil"/>
              <w:bottom w:val="single" w:sz="4" w:space="0" w:color="auto"/>
              <w:right w:val="single" w:sz="4" w:space="0" w:color="auto"/>
            </w:tcBorders>
            <w:shd w:val="clear" w:color="auto" w:fill="auto"/>
            <w:noWrap/>
            <w:vAlign w:val="bottom"/>
            <w:hideMark/>
          </w:tcPr>
          <w:p w14:paraId="13AE1F2E" w14:textId="77777777" w:rsidR="00F94244" w:rsidRPr="000365E2" w:rsidRDefault="00F94244" w:rsidP="008368B7">
            <w:pPr>
              <w:widowControl/>
              <w:suppressAutoHyphens w:val="0"/>
              <w:jc w:val="center"/>
              <w:rPr>
                <w:rFonts w:eastAsia="Times New Roman"/>
                <w:color w:val="000000"/>
                <w:kern w:val="0"/>
                <w:sz w:val="16"/>
                <w:szCs w:val="16"/>
                <w:lang w:val="es-CO" w:eastAsia="es-CO"/>
              </w:rPr>
            </w:pPr>
            <w:r w:rsidRPr="000365E2">
              <w:rPr>
                <w:rFonts w:eastAsia="Times New Roman"/>
                <w:color w:val="000000"/>
                <w:kern w:val="0"/>
                <w:sz w:val="16"/>
                <w:szCs w:val="16"/>
                <w:lang w:val="es-CO" w:eastAsia="es-CO"/>
              </w:rPr>
              <w:t>14</w:t>
            </w:r>
          </w:p>
        </w:tc>
      </w:tr>
      <w:tr w:rsidR="00F94244" w:rsidRPr="000365E2" w14:paraId="26B4C7B5" w14:textId="77777777" w:rsidTr="00FA00F3">
        <w:trPr>
          <w:trHeight w:val="93"/>
          <w:jc w:val="center"/>
        </w:trPr>
        <w:tc>
          <w:tcPr>
            <w:tcW w:w="3656" w:type="dxa"/>
            <w:tcBorders>
              <w:top w:val="nil"/>
              <w:left w:val="single" w:sz="4" w:space="0" w:color="auto"/>
              <w:bottom w:val="single" w:sz="4" w:space="0" w:color="auto"/>
              <w:right w:val="single" w:sz="4" w:space="0" w:color="auto"/>
            </w:tcBorders>
            <w:shd w:val="clear" w:color="auto" w:fill="auto"/>
            <w:vAlign w:val="center"/>
            <w:hideMark/>
          </w:tcPr>
          <w:p w14:paraId="7D5B3B16" w14:textId="77777777" w:rsidR="00F94244" w:rsidRPr="000365E2" w:rsidRDefault="00F94244" w:rsidP="008368B7">
            <w:pPr>
              <w:widowControl/>
              <w:suppressAutoHyphens w:val="0"/>
              <w:rPr>
                <w:rFonts w:eastAsia="Times New Roman"/>
                <w:color w:val="000000"/>
                <w:kern w:val="0"/>
                <w:sz w:val="16"/>
                <w:szCs w:val="16"/>
                <w:lang w:val="es-CO" w:eastAsia="es-CO"/>
              </w:rPr>
            </w:pPr>
            <w:r w:rsidRPr="000365E2">
              <w:rPr>
                <w:rFonts w:eastAsia="Times New Roman"/>
                <w:color w:val="000000"/>
                <w:kern w:val="0"/>
                <w:sz w:val="16"/>
                <w:szCs w:val="16"/>
                <w:lang w:val="es-CO" w:eastAsia="es-CO"/>
              </w:rPr>
              <w:t>CLACP San Cristóbal</w:t>
            </w:r>
          </w:p>
        </w:tc>
        <w:tc>
          <w:tcPr>
            <w:tcW w:w="1560" w:type="dxa"/>
            <w:tcBorders>
              <w:top w:val="nil"/>
              <w:left w:val="nil"/>
              <w:bottom w:val="single" w:sz="4" w:space="0" w:color="auto"/>
              <w:right w:val="single" w:sz="4" w:space="0" w:color="auto"/>
            </w:tcBorders>
            <w:shd w:val="clear" w:color="auto" w:fill="auto"/>
            <w:noWrap/>
            <w:vAlign w:val="bottom"/>
            <w:hideMark/>
          </w:tcPr>
          <w:p w14:paraId="2FF6B61A" w14:textId="77777777" w:rsidR="00F94244" w:rsidRPr="000365E2" w:rsidRDefault="00F94244" w:rsidP="008368B7">
            <w:pPr>
              <w:widowControl/>
              <w:suppressAutoHyphens w:val="0"/>
              <w:jc w:val="center"/>
              <w:rPr>
                <w:rFonts w:eastAsia="Times New Roman"/>
                <w:color w:val="000000"/>
                <w:kern w:val="0"/>
                <w:sz w:val="16"/>
                <w:szCs w:val="16"/>
                <w:lang w:val="es-CO" w:eastAsia="es-CO"/>
              </w:rPr>
            </w:pPr>
            <w:r w:rsidRPr="000365E2">
              <w:rPr>
                <w:rFonts w:eastAsia="Times New Roman"/>
                <w:color w:val="000000"/>
                <w:kern w:val="0"/>
                <w:sz w:val="16"/>
                <w:szCs w:val="16"/>
                <w:lang w:val="es-CO" w:eastAsia="es-CO"/>
              </w:rPr>
              <w:t>1</w:t>
            </w:r>
          </w:p>
        </w:tc>
      </w:tr>
      <w:tr w:rsidR="00F94244" w:rsidRPr="000365E2" w14:paraId="7DE75BA1" w14:textId="77777777" w:rsidTr="00FA00F3">
        <w:trPr>
          <w:trHeight w:val="96"/>
          <w:jc w:val="center"/>
        </w:trPr>
        <w:tc>
          <w:tcPr>
            <w:tcW w:w="3656" w:type="dxa"/>
            <w:tcBorders>
              <w:top w:val="nil"/>
              <w:left w:val="single" w:sz="4" w:space="0" w:color="auto"/>
              <w:bottom w:val="single" w:sz="4" w:space="0" w:color="auto"/>
              <w:right w:val="single" w:sz="4" w:space="0" w:color="auto"/>
            </w:tcBorders>
            <w:shd w:val="clear" w:color="auto" w:fill="auto"/>
            <w:vAlign w:val="center"/>
            <w:hideMark/>
          </w:tcPr>
          <w:p w14:paraId="005E3071" w14:textId="77777777" w:rsidR="00F94244" w:rsidRPr="000365E2" w:rsidRDefault="00F94244" w:rsidP="008368B7">
            <w:pPr>
              <w:widowControl/>
              <w:suppressAutoHyphens w:val="0"/>
              <w:rPr>
                <w:rFonts w:eastAsia="Times New Roman"/>
                <w:color w:val="000000"/>
                <w:kern w:val="0"/>
                <w:sz w:val="16"/>
                <w:szCs w:val="16"/>
                <w:lang w:val="es-CO" w:eastAsia="es-CO"/>
              </w:rPr>
            </w:pPr>
            <w:r w:rsidRPr="000365E2">
              <w:rPr>
                <w:rFonts w:eastAsia="Times New Roman"/>
                <w:color w:val="000000"/>
                <w:kern w:val="0"/>
                <w:sz w:val="16"/>
                <w:szCs w:val="16"/>
                <w:lang w:val="es-CO" w:eastAsia="es-CO"/>
              </w:rPr>
              <w:t>CLACP Usme</w:t>
            </w:r>
          </w:p>
        </w:tc>
        <w:tc>
          <w:tcPr>
            <w:tcW w:w="1560" w:type="dxa"/>
            <w:tcBorders>
              <w:top w:val="nil"/>
              <w:left w:val="nil"/>
              <w:bottom w:val="single" w:sz="4" w:space="0" w:color="auto"/>
              <w:right w:val="single" w:sz="4" w:space="0" w:color="auto"/>
            </w:tcBorders>
            <w:shd w:val="clear" w:color="auto" w:fill="auto"/>
            <w:noWrap/>
            <w:vAlign w:val="bottom"/>
            <w:hideMark/>
          </w:tcPr>
          <w:p w14:paraId="38750FAE" w14:textId="77777777" w:rsidR="00F94244" w:rsidRPr="000365E2" w:rsidRDefault="00F94244" w:rsidP="008368B7">
            <w:pPr>
              <w:widowControl/>
              <w:suppressAutoHyphens w:val="0"/>
              <w:jc w:val="center"/>
              <w:rPr>
                <w:rFonts w:eastAsia="Times New Roman"/>
                <w:color w:val="000000"/>
                <w:kern w:val="0"/>
                <w:sz w:val="16"/>
                <w:szCs w:val="16"/>
                <w:lang w:val="es-CO" w:eastAsia="es-CO"/>
              </w:rPr>
            </w:pPr>
            <w:r w:rsidRPr="000365E2">
              <w:rPr>
                <w:rFonts w:eastAsia="Times New Roman"/>
                <w:color w:val="000000"/>
                <w:kern w:val="0"/>
                <w:sz w:val="16"/>
                <w:szCs w:val="16"/>
                <w:lang w:val="es-CO" w:eastAsia="es-CO"/>
              </w:rPr>
              <w:t>1</w:t>
            </w:r>
          </w:p>
        </w:tc>
      </w:tr>
      <w:tr w:rsidR="00F94244" w:rsidRPr="000365E2" w14:paraId="47AF12C5" w14:textId="77777777" w:rsidTr="00FA00F3">
        <w:trPr>
          <w:trHeight w:val="201"/>
          <w:jc w:val="center"/>
        </w:trPr>
        <w:tc>
          <w:tcPr>
            <w:tcW w:w="3656" w:type="dxa"/>
            <w:tcBorders>
              <w:top w:val="nil"/>
              <w:left w:val="single" w:sz="4" w:space="0" w:color="auto"/>
              <w:bottom w:val="single" w:sz="4" w:space="0" w:color="auto"/>
              <w:right w:val="single" w:sz="4" w:space="0" w:color="auto"/>
            </w:tcBorders>
            <w:shd w:val="clear" w:color="auto" w:fill="auto"/>
            <w:vAlign w:val="center"/>
            <w:hideMark/>
          </w:tcPr>
          <w:p w14:paraId="2FB31A6A" w14:textId="77777777" w:rsidR="00F94244" w:rsidRPr="000365E2" w:rsidRDefault="00F94244" w:rsidP="008368B7">
            <w:pPr>
              <w:widowControl/>
              <w:suppressAutoHyphens w:val="0"/>
              <w:rPr>
                <w:rFonts w:eastAsia="Times New Roman"/>
                <w:color w:val="000000"/>
                <w:kern w:val="0"/>
                <w:sz w:val="16"/>
                <w:szCs w:val="16"/>
                <w:lang w:val="es-CO" w:eastAsia="es-CO"/>
              </w:rPr>
            </w:pPr>
            <w:r w:rsidRPr="000365E2">
              <w:rPr>
                <w:rFonts w:eastAsia="Times New Roman"/>
                <w:color w:val="000000"/>
                <w:kern w:val="0"/>
                <w:sz w:val="16"/>
                <w:szCs w:val="16"/>
                <w:lang w:val="es-CO" w:eastAsia="es-CO"/>
              </w:rPr>
              <w:t>CLACP Tunjuelito</w:t>
            </w:r>
          </w:p>
        </w:tc>
        <w:tc>
          <w:tcPr>
            <w:tcW w:w="1560" w:type="dxa"/>
            <w:tcBorders>
              <w:top w:val="nil"/>
              <w:left w:val="nil"/>
              <w:bottom w:val="single" w:sz="4" w:space="0" w:color="auto"/>
              <w:right w:val="single" w:sz="4" w:space="0" w:color="auto"/>
            </w:tcBorders>
            <w:shd w:val="clear" w:color="auto" w:fill="auto"/>
            <w:noWrap/>
            <w:vAlign w:val="bottom"/>
            <w:hideMark/>
          </w:tcPr>
          <w:p w14:paraId="05090FC8" w14:textId="77777777" w:rsidR="00F94244" w:rsidRPr="000365E2" w:rsidRDefault="00F94244" w:rsidP="008368B7">
            <w:pPr>
              <w:widowControl/>
              <w:suppressAutoHyphens w:val="0"/>
              <w:jc w:val="center"/>
              <w:rPr>
                <w:rFonts w:eastAsia="Times New Roman"/>
                <w:color w:val="000000"/>
                <w:kern w:val="0"/>
                <w:sz w:val="16"/>
                <w:szCs w:val="16"/>
                <w:lang w:val="es-CO" w:eastAsia="es-CO"/>
              </w:rPr>
            </w:pPr>
            <w:r w:rsidRPr="000365E2">
              <w:rPr>
                <w:rFonts w:eastAsia="Times New Roman"/>
                <w:color w:val="000000"/>
                <w:kern w:val="0"/>
                <w:sz w:val="16"/>
                <w:szCs w:val="16"/>
                <w:lang w:val="es-CO" w:eastAsia="es-CO"/>
              </w:rPr>
              <w:t>2</w:t>
            </w:r>
          </w:p>
        </w:tc>
      </w:tr>
      <w:tr w:rsidR="00F94244" w:rsidRPr="000365E2" w14:paraId="2DC1B5CF" w14:textId="77777777" w:rsidTr="00FA00F3">
        <w:trPr>
          <w:trHeight w:val="148"/>
          <w:jc w:val="center"/>
        </w:trPr>
        <w:tc>
          <w:tcPr>
            <w:tcW w:w="3656" w:type="dxa"/>
            <w:tcBorders>
              <w:top w:val="nil"/>
              <w:left w:val="single" w:sz="4" w:space="0" w:color="auto"/>
              <w:bottom w:val="single" w:sz="4" w:space="0" w:color="auto"/>
              <w:right w:val="single" w:sz="4" w:space="0" w:color="auto"/>
            </w:tcBorders>
            <w:shd w:val="clear" w:color="auto" w:fill="auto"/>
            <w:vAlign w:val="center"/>
            <w:hideMark/>
          </w:tcPr>
          <w:p w14:paraId="226FE25D" w14:textId="77777777" w:rsidR="00F94244" w:rsidRPr="000365E2" w:rsidRDefault="00F94244" w:rsidP="008368B7">
            <w:pPr>
              <w:widowControl/>
              <w:suppressAutoHyphens w:val="0"/>
              <w:rPr>
                <w:rFonts w:eastAsia="Times New Roman"/>
                <w:color w:val="000000"/>
                <w:kern w:val="0"/>
                <w:sz w:val="16"/>
                <w:szCs w:val="16"/>
                <w:lang w:val="es-CO" w:eastAsia="es-CO"/>
              </w:rPr>
            </w:pPr>
            <w:r w:rsidRPr="000365E2">
              <w:rPr>
                <w:rFonts w:eastAsia="Times New Roman"/>
                <w:color w:val="000000"/>
                <w:kern w:val="0"/>
                <w:sz w:val="16"/>
                <w:szCs w:val="16"/>
                <w:lang w:val="es-CO" w:eastAsia="es-CO"/>
              </w:rPr>
              <w:t>CLACP Bosa</w:t>
            </w:r>
          </w:p>
        </w:tc>
        <w:tc>
          <w:tcPr>
            <w:tcW w:w="1560" w:type="dxa"/>
            <w:tcBorders>
              <w:top w:val="nil"/>
              <w:left w:val="nil"/>
              <w:bottom w:val="single" w:sz="4" w:space="0" w:color="auto"/>
              <w:right w:val="single" w:sz="4" w:space="0" w:color="auto"/>
            </w:tcBorders>
            <w:shd w:val="clear" w:color="auto" w:fill="auto"/>
            <w:noWrap/>
            <w:vAlign w:val="bottom"/>
            <w:hideMark/>
          </w:tcPr>
          <w:p w14:paraId="394BD89C" w14:textId="77777777" w:rsidR="00F94244" w:rsidRPr="000365E2" w:rsidRDefault="00F94244" w:rsidP="008368B7">
            <w:pPr>
              <w:widowControl/>
              <w:suppressAutoHyphens w:val="0"/>
              <w:jc w:val="center"/>
              <w:rPr>
                <w:rFonts w:eastAsia="Times New Roman"/>
                <w:color w:val="000000"/>
                <w:kern w:val="0"/>
                <w:sz w:val="16"/>
                <w:szCs w:val="16"/>
                <w:lang w:val="es-CO" w:eastAsia="es-CO"/>
              </w:rPr>
            </w:pPr>
            <w:r w:rsidRPr="000365E2">
              <w:rPr>
                <w:rFonts w:eastAsia="Times New Roman"/>
                <w:color w:val="000000"/>
                <w:kern w:val="0"/>
                <w:sz w:val="16"/>
                <w:szCs w:val="16"/>
                <w:lang w:val="es-CO" w:eastAsia="es-CO"/>
              </w:rPr>
              <w:t>1</w:t>
            </w:r>
          </w:p>
        </w:tc>
      </w:tr>
      <w:tr w:rsidR="00F94244" w:rsidRPr="000365E2" w14:paraId="6582D927" w14:textId="77777777" w:rsidTr="00FA00F3">
        <w:trPr>
          <w:trHeight w:val="124"/>
          <w:jc w:val="center"/>
        </w:trPr>
        <w:tc>
          <w:tcPr>
            <w:tcW w:w="3656" w:type="dxa"/>
            <w:tcBorders>
              <w:top w:val="nil"/>
              <w:left w:val="single" w:sz="4" w:space="0" w:color="auto"/>
              <w:bottom w:val="single" w:sz="4" w:space="0" w:color="auto"/>
              <w:right w:val="single" w:sz="4" w:space="0" w:color="auto"/>
            </w:tcBorders>
            <w:shd w:val="clear" w:color="auto" w:fill="auto"/>
            <w:vAlign w:val="center"/>
            <w:hideMark/>
          </w:tcPr>
          <w:p w14:paraId="7B689791" w14:textId="77777777" w:rsidR="00F94244" w:rsidRPr="000365E2" w:rsidRDefault="00F94244" w:rsidP="008368B7">
            <w:pPr>
              <w:widowControl/>
              <w:suppressAutoHyphens w:val="0"/>
              <w:rPr>
                <w:rFonts w:eastAsia="Times New Roman"/>
                <w:color w:val="000000"/>
                <w:kern w:val="0"/>
                <w:sz w:val="16"/>
                <w:szCs w:val="16"/>
                <w:lang w:val="es-CO" w:eastAsia="es-CO"/>
              </w:rPr>
            </w:pPr>
            <w:r w:rsidRPr="000365E2">
              <w:rPr>
                <w:rFonts w:eastAsia="Times New Roman"/>
                <w:color w:val="000000"/>
                <w:kern w:val="0"/>
                <w:sz w:val="16"/>
                <w:szCs w:val="16"/>
                <w:lang w:val="es-CO" w:eastAsia="es-CO"/>
              </w:rPr>
              <w:t>CLACP Kennedy</w:t>
            </w:r>
          </w:p>
        </w:tc>
        <w:tc>
          <w:tcPr>
            <w:tcW w:w="1560" w:type="dxa"/>
            <w:tcBorders>
              <w:top w:val="nil"/>
              <w:left w:val="nil"/>
              <w:bottom w:val="single" w:sz="4" w:space="0" w:color="auto"/>
              <w:right w:val="single" w:sz="4" w:space="0" w:color="auto"/>
            </w:tcBorders>
            <w:shd w:val="clear" w:color="auto" w:fill="auto"/>
            <w:noWrap/>
            <w:vAlign w:val="bottom"/>
            <w:hideMark/>
          </w:tcPr>
          <w:p w14:paraId="768B9FEA" w14:textId="77777777" w:rsidR="00F94244" w:rsidRPr="000365E2" w:rsidRDefault="00F94244" w:rsidP="008368B7">
            <w:pPr>
              <w:widowControl/>
              <w:suppressAutoHyphens w:val="0"/>
              <w:jc w:val="center"/>
              <w:rPr>
                <w:rFonts w:eastAsia="Times New Roman"/>
                <w:color w:val="000000"/>
                <w:kern w:val="0"/>
                <w:sz w:val="16"/>
                <w:szCs w:val="16"/>
                <w:lang w:val="es-CO" w:eastAsia="es-CO"/>
              </w:rPr>
            </w:pPr>
            <w:r w:rsidRPr="000365E2">
              <w:rPr>
                <w:rFonts w:eastAsia="Times New Roman"/>
                <w:color w:val="000000"/>
                <w:kern w:val="0"/>
                <w:sz w:val="16"/>
                <w:szCs w:val="16"/>
                <w:lang w:val="es-CO" w:eastAsia="es-CO"/>
              </w:rPr>
              <w:t>2</w:t>
            </w:r>
          </w:p>
        </w:tc>
      </w:tr>
      <w:tr w:rsidR="00F94244" w:rsidRPr="000365E2" w14:paraId="3FFAA7EE" w14:textId="77777777" w:rsidTr="00FA00F3">
        <w:trPr>
          <w:trHeight w:val="215"/>
          <w:jc w:val="center"/>
        </w:trPr>
        <w:tc>
          <w:tcPr>
            <w:tcW w:w="3656" w:type="dxa"/>
            <w:tcBorders>
              <w:top w:val="nil"/>
              <w:left w:val="single" w:sz="4" w:space="0" w:color="auto"/>
              <w:bottom w:val="single" w:sz="4" w:space="0" w:color="auto"/>
              <w:right w:val="single" w:sz="4" w:space="0" w:color="auto"/>
            </w:tcBorders>
            <w:shd w:val="clear" w:color="auto" w:fill="auto"/>
            <w:vAlign w:val="center"/>
            <w:hideMark/>
          </w:tcPr>
          <w:p w14:paraId="67D1A4D4" w14:textId="77777777" w:rsidR="00F94244" w:rsidRPr="000365E2" w:rsidRDefault="00F94244" w:rsidP="008368B7">
            <w:pPr>
              <w:widowControl/>
              <w:suppressAutoHyphens w:val="0"/>
              <w:rPr>
                <w:rFonts w:eastAsia="Times New Roman"/>
                <w:color w:val="000000"/>
                <w:kern w:val="0"/>
                <w:sz w:val="16"/>
                <w:szCs w:val="16"/>
                <w:lang w:val="es-CO" w:eastAsia="es-CO"/>
              </w:rPr>
            </w:pPr>
            <w:r w:rsidRPr="000365E2">
              <w:rPr>
                <w:rFonts w:eastAsia="Times New Roman"/>
                <w:color w:val="000000"/>
                <w:kern w:val="0"/>
                <w:sz w:val="16"/>
                <w:szCs w:val="16"/>
                <w:lang w:val="es-CO" w:eastAsia="es-CO"/>
              </w:rPr>
              <w:t>CLACP Fontibón</w:t>
            </w:r>
          </w:p>
        </w:tc>
        <w:tc>
          <w:tcPr>
            <w:tcW w:w="1560" w:type="dxa"/>
            <w:tcBorders>
              <w:top w:val="nil"/>
              <w:left w:val="nil"/>
              <w:bottom w:val="single" w:sz="4" w:space="0" w:color="auto"/>
              <w:right w:val="single" w:sz="4" w:space="0" w:color="auto"/>
            </w:tcBorders>
            <w:shd w:val="clear" w:color="auto" w:fill="auto"/>
            <w:noWrap/>
            <w:vAlign w:val="bottom"/>
            <w:hideMark/>
          </w:tcPr>
          <w:p w14:paraId="70AD35ED" w14:textId="77777777" w:rsidR="00F94244" w:rsidRPr="000365E2" w:rsidRDefault="00F94244" w:rsidP="008368B7">
            <w:pPr>
              <w:widowControl/>
              <w:suppressAutoHyphens w:val="0"/>
              <w:jc w:val="center"/>
              <w:rPr>
                <w:rFonts w:eastAsia="Times New Roman"/>
                <w:color w:val="000000"/>
                <w:kern w:val="0"/>
                <w:sz w:val="16"/>
                <w:szCs w:val="16"/>
                <w:lang w:val="es-CO" w:eastAsia="es-CO"/>
              </w:rPr>
            </w:pPr>
            <w:r w:rsidRPr="000365E2">
              <w:rPr>
                <w:rFonts w:eastAsia="Times New Roman"/>
                <w:color w:val="000000"/>
                <w:kern w:val="0"/>
                <w:sz w:val="16"/>
                <w:szCs w:val="16"/>
                <w:lang w:val="es-CO" w:eastAsia="es-CO"/>
              </w:rPr>
              <w:t>3</w:t>
            </w:r>
          </w:p>
        </w:tc>
      </w:tr>
      <w:tr w:rsidR="00F94244" w:rsidRPr="000365E2" w14:paraId="1C19D883" w14:textId="77777777" w:rsidTr="00FA00F3">
        <w:trPr>
          <w:trHeight w:val="176"/>
          <w:jc w:val="center"/>
        </w:trPr>
        <w:tc>
          <w:tcPr>
            <w:tcW w:w="3656" w:type="dxa"/>
            <w:tcBorders>
              <w:top w:val="nil"/>
              <w:left w:val="single" w:sz="4" w:space="0" w:color="auto"/>
              <w:bottom w:val="single" w:sz="4" w:space="0" w:color="auto"/>
              <w:right w:val="single" w:sz="4" w:space="0" w:color="auto"/>
            </w:tcBorders>
            <w:shd w:val="clear" w:color="auto" w:fill="auto"/>
            <w:vAlign w:val="center"/>
            <w:hideMark/>
          </w:tcPr>
          <w:p w14:paraId="0E091F6B" w14:textId="77777777" w:rsidR="00F94244" w:rsidRPr="000365E2" w:rsidRDefault="00F94244" w:rsidP="008368B7">
            <w:pPr>
              <w:widowControl/>
              <w:suppressAutoHyphens w:val="0"/>
              <w:rPr>
                <w:rFonts w:eastAsia="Times New Roman"/>
                <w:color w:val="000000"/>
                <w:kern w:val="0"/>
                <w:sz w:val="16"/>
                <w:szCs w:val="16"/>
                <w:lang w:val="es-CO" w:eastAsia="es-CO"/>
              </w:rPr>
            </w:pPr>
            <w:r w:rsidRPr="000365E2">
              <w:rPr>
                <w:rFonts w:eastAsia="Times New Roman"/>
                <w:color w:val="000000"/>
                <w:kern w:val="0"/>
                <w:sz w:val="16"/>
                <w:szCs w:val="16"/>
                <w:lang w:val="es-CO" w:eastAsia="es-CO"/>
              </w:rPr>
              <w:t>CLACP Engativá</w:t>
            </w:r>
          </w:p>
        </w:tc>
        <w:tc>
          <w:tcPr>
            <w:tcW w:w="1560" w:type="dxa"/>
            <w:tcBorders>
              <w:top w:val="nil"/>
              <w:left w:val="nil"/>
              <w:bottom w:val="single" w:sz="4" w:space="0" w:color="auto"/>
              <w:right w:val="single" w:sz="4" w:space="0" w:color="auto"/>
            </w:tcBorders>
            <w:shd w:val="clear" w:color="auto" w:fill="auto"/>
            <w:noWrap/>
            <w:vAlign w:val="bottom"/>
            <w:hideMark/>
          </w:tcPr>
          <w:p w14:paraId="0F070A11" w14:textId="77777777" w:rsidR="00F94244" w:rsidRPr="000365E2" w:rsidRDefault="00F94244" w:rsidP="008368B7">
            <w:pPr>
              <w:widowControl/>
              <w:suppressAutoHyphens w:val="0"/>
              <w:jc w:val="center"/>
              <w:rPr>
                <w:rFonts w:eastAsia="Times New Roman"/>
                <w:color w:val="000000"/>
                <w:kern w:val="0"/>
                <w:sz w:val="16"/>
                <w:szCs w:val="16"/>
                <w:lang w:val="es-CO" w:eastAsia="es-CO"/>
              </w:rPr>
            </w:pPr>
            <w:r w:rsidRPr="000365E2">
              <w:rPr>
                <w:rFonts w:eastAsia="Times New Roman"/>
                <w:color w:val="000000"/>
                <w:kern w:val="0"/>
                <w:sz w:val="16"/>
                <w:szCs w:val="16"/>
                <w:lang w:val="es-CO" w:eastAsia="es-CO"/>
              </w:rPr>
              <w:t>4</w:t>
            </w:r>
          </w:p>
        </w:tc>
      </w:tr>
      <w:tr w:rsidR="00F94244" w:rsidRPr="000365E2" w14:paraId="593FE320" w14:textId="77777777" w:rsidTr="00FA00F3">
        <w:trPr>
          <w:trHeight w:val="139"/>
          <w:jc w:val="center"/>
        </w:trPr>
        <w:tc>
          <w:tcPr>
            <w:tcW w:w="3656" w:type="dxa"/>
            <w:tcBorders>
              <w:top w:val="nil"/>
              <w:left w:val="single" w:sz="4" w:space="0" w:color="auto"/>
              <w:bottom w:val="single" w:sz="4" w:space="0" w:color="auto"/>
              <w:right w:val="single" w:sz="4" w:space="0" w:color="auto"/>
            </w:tcBorders>
            <w:shd w:val="clear" w:color="auto" w:fill="auto"/>
            <w:vAlign w:val="center"/>
            <w:hideMark/>
          </w:tcPr>
          <w:p w14:paraId="2693E51F" w14:textId="77777777" w:rsidR="00F94244" w:rsidRPr="000365E2" w:rsidRDefault="00F94244" w:rsidP="008368B7">
            <w:pPr>
              <w:widowControl/>
              <w:suppressAutoHyphens w:val="0"/>
              <w:rPr>
                <w:rFonts w:eastAsia="Times New Roman"/>
                <w:color w:val="000000"/>
                <w:kern w:val="0"/>
                <w:sz w:val="16"/>
                <w:szCs w:val="16"/>
                <w:lang w:val="es-CO" w:eastAsia="es-CO"/>
              </w:rPr>
            </w:pPr>
            <w:r w:rsidRPr="000365E2">
              <w:rPr>
                <w:rFonts w:eastAsia="Times New Roman"/>
                <w:color w:val="000000"/>
                <w:kern w:val="0"/>
                <w:sz w:val="16"/>
                <w:szCs w:val="16"/>
                <w:lang w:val="es-CO" w:eastAsia="es-CO"/>
              </w:rPr>
              <w:t xml:space="preserve">CLACP Suba </w:t>
            </w:r>
          </w:p>
        </w:tc>
        <w:tc>
          <w:tcPr>
            <w:tcW w:w="1560" w:type="dxa"/>
            <w:tcBorders>
              <w:top w:val="nil"/>
              <w:left w:val="nil"/>
              <w:bottom w:val="single" w:sz="4" w:space="0" w:color="auto"/>
              <w:right w:val="single" w:sz="4" w:space="0" w:color="auto"/>
            </w:tcBorders>
            <w:shd w:val="clear" w:color="auto" w:fill="auto"/>
            <w:noWrap/>
            <w:vAlign w:val="bottom"/>
            <w:hideMark/>
          </w:tcPr>
          <w:p w14:paraId="12C98D56" w14:textId="77777777" w:rsidR="00F94244" w:rsidRPr="000365E2" w:rsidRDefault="00F94244" w:rsidP="008368B7">
            <w:pPr>
              <w:widowControl/>
              <w:suppressAutoHyphens w:val="0"/>
              <w:jc w:val="center"/>
              <w:rPr>
                <w:rFonts w:eastAsia="Times New Roman"/>
                <w:color w:val="000000"/>
                <w:kern w:val="0"/>
                <w:sz w:val="16"/>
                <w:szCs w:val="16"/>
                <w:lang w:val="es-CO" w:eastAsia="es-CO"/>
              </w:rPr>
            </w:pPr>
            <w:r w:rsidRPr="000365E2">
              <w:rPr>
                <w:rFonts w:eastAsia="Times New Roman"/>
                <w:color w:val="000000"/>
                <w:kern w:val="0"/>
                <w:sz w:val="16"/>
                <w:szCs w:val="16"/>
                <w:lang w:val="es-CO" w:eastAsia="es-CO"/>
              </w:rPr>
              <w:t>4</w:t>
            </w:r>
          </w:p>
        </w:tc>
      </w:tr>
      <w:tr w:rsidR="00F94244" w:rsidRPr="000365E2" w14:paraId="19912EB7" w14:textId="77777777" w:rsidTr="00FA00F3">
        <w:trPr>
          <w:trHeight w:val="242"/>
          <w:jc w:val="center"/>
        </w:trPr>
        <w:tc>
          <w:tcPr>
            <w:tcW w:w="3656" w:type="dxa"/>
            <w:tcBorders>
              <w:top w:val="nil"/>
              <w:left w:val="single" w:sz="4" w:space="0" w:color="auto"/>
              <w:bottom w:val="single" w:sz="4" w:space="0" w:color="auto"/>
              <w:right w:val="single" w:sz="4" w:space="0" w:color="auto"/>
            </w:tcBorders>
            <w:shd w:val="clear" w:color="auto" w:fill="auto"/>
            <w:vAlign w:val="center"/>
            <w:hideMark/>
          </w:tcPr>
          <w:p w14:paraId="02F91606" w14:textId="77777777" w:rsidR="00F94244" w:rsidRPr="000365E2" w:rsidRDefault="00F94244" w:rsidP="008368B7">
            <w:pPr>
              <w:widowControl/>
              <w:suppressAutoHyphens w:val="0"/>
              <w:rPr>
                <w:rFonts w:eastAsia="Times New Roman"/>
                <w:color w:val="000000"/>
                <w:kern w:val="0"/>
                <w:sz w:val="16"/>
                <w:szCs w:val="16"/>
                <w:lang w:val="es-CO" w:eastAsia="es-CO"/>
              </w:rPr>
            </w:pPr>
            <w:r w:rsidRPr="000365E2">
              <w:rPr>
                <w:rFonts w:eastAsia="Times New Roman"/>
                <w:color w:val="000000"/>
                <w:kern w:val="0"/>
                <w:sz w:val="16"/>
                <w:szCs w:val="16"/>
                <w:lang w:val="es-CO" w:eastAsia="es-CO"/>
              </w:rPr>
              <w:t>CLACP Barrios Unidos</w:t>
            </w:r>
          </w:p>
        </w:tc>
        <w:tc>
          <w:tcPr>
            <w:tcW w:w="1560" w:type="dxa"/>
            <w:tcBorders>
              <w:top w:val="nil"/>
              <w:left w:val="nil"/>
              <w:bottom w:val="single" w:sz="4" w:space="0" w:color="auto"/>
              <w:right w:val="single" w:sz="4" w:space="0" w:color="auto"/>
            </w:tcBorders>
            <w:shd w:val="clear" w:color="auto" w:fill="auto"/>
            <w:noWrap/>
            <w:vAlign w:val="bottom"/>
            <w:hideMark/>
          </w:tcPr>
          <w:p w14:paraId="28CE9E07" w14:textId="77777777" w:rsidR="00F94244" w:rsidRPr="000365E2" w:rsidRDefault="00F94244" w:rsidP="008368B7">
            <w:pPr>
              <w:widowControl/>
              <w:suppressAutoHyphens w:val="0"/>
              <w:jc w:val="center"/>
              <w:rPr>
                <w:rFonts w:eastAsia="Times New Roman"/>
                <w:color w:val="000000"/>
                <w:kern w:val="0"/>
                <w:sz w:val="16"/>
                <w:szCs w:val="16"/>
                <w:lang w:val="es-CO" w:eastAsia="es-CO"/>
              </w:rPr>
            </w:pPr>
            <w:r w:rsidRPr="000365E2">
              <w:rPr>
                <w:rFonts w:eastAsia="Times New Roman"/>
                <w:color w:val="000000"/>
                <w:kern w:val="0"/>
                <w:sz w:val="16"/>
                <w:szCs w:val="16"/>
                <w:lang w:val="es-CO" w:eastAsia="es-CO"/>
              </w:rPr>
              <w:t>8</w:t>
            </w:r>
          </w:p>
        </w:tc>
      </w:tr>
      <w:tr w:rsidR="00F94244" w:rsidRPr="000365E2" w14:paraId="0ADB35A8" w14:textId="77777777" w:rsidTr="00FA00F3">
        <w:trPr>
          <w:trHeight w:val="191"/>
          <w:jc w:val="center"/>
        </w:trPr>
        <w:tc>
          <w:tcPr>
            <w:tcW w:w="3656" w:type="dxa"/>
            <w:tcBorders>
              <w:top w:val="nil"/>
              <w:left w:val="single" w:sz="4" w:space="0" w:color="auto"/>
              <w:bottom w:val="single" w:sz="4" w:space="0" w:color="auto"/>
              <w:right w:val="single" w:sz="4" w:space="0" w:color="auto"/>
            </w:tcBorders>
            <w:shd w:val="clear" w:color="auto" w:fill="auto"/>
            <w:vAlign w:val="center"/>
            <w:hideMark/>
          </w:tcPr>
          <w:p w14:paraId="71B9E77D" w14:textId="77777777" w:rsidR="00F94244" w:rsidRPr="000365E2" w:rsidRDefault="00F94244" w:rsidP="008368B7">
            <w:pPr>
              <w:widowControl/>
              <w:suppressAutoHyphens w:val="0"/>
              <w:rPr>
                <w:rFonts w:eastAsia="Times New Roman"/>
                <w:color w:val="000000"/>
                <w:kern w:val="0"/>
                <w:sz w:val="16"/>
                <w:szCs w:val="16"/>
                <w:lang w:val="es-CO" w:eastAsia="es-CO"/>
              </w:rPr>
            </w:pPr>
            <w:r w:rsidRPr="000365E2">
              <w:rPr>
                <w:rFonts w:eastAsia="Times New Roman"/>
                <w:color w:val="000000"/>
                <w:kern w:val="0"/>
                <w:sz w:val="16"/>
                <w:szCs w:val="16"/>
                <w:lang w:val="es-CO" w:eastAsia="es-CO"/>
              </w:rPr>
              <w:t>CLACP Teusaquillo</w:t>
            </w:r>
          </w:p>
        </w:tc>
        <w:tc>
          <w:tcPr>
            <w:tcW w:w="1560" w:type="dxa"/>
            <w:tcBorders>
              <w:top w:val="nil"/>
              <w:left w:val="nil"/>
              <w:bottom w:val="single" w:sz="4" w:space="0" w:color="auto"/>
              <w:right w:val="single" w:sz="4" w:space="0" w:color="auto"/>
            </w:tcBorders>
            <w:shd w:val="clear" w:color="auto" w:fill="auto"/>
            <w:noWrap/>
            <w:vAlign w:val="bottom"/>
            <w:hideMark/>
          </w:tcPr>
          <w:p w14:paraId="03F28B6B" w14:textId="77777777" w:rsidR="00F94244" w:rsidRPr="000365E2" w:rsidRDefault="00F94244" w:rsidP="008368B7">
            <w:pPr>
              <w:widowControl/>
              <w:suppressAutoHyphens w:val="0"/>
              <w:jc w:val="center"/>
              <w:rPr>
                <w:rFonts w:eastAsia="Times New Roman"/>
                <w:color w:val="000000"/>
                <w:kern w:val="0"/>
                <w:sz w:val="16"/>
                <w:szCs w:val="16"/>
                <w:lang w:val="es-CO" w:eastAsia="es-CO"/>
              </w:rPr>
            </w:pPr>
            <w:r w:rsidRPr="000365E2">
              <w:rPr>
                <w:rFonts w:eastAsia="Times New Roman"/>
                <w:color w:val="000000"/>
                <w:kern w:val="0"/>
                <w:sz w:val="16"/>
                <w:szCs w:val="16"/>
                <w:lang w:val="es-CO" w:eastAsia="es-CO"/>
              </w:rPr>
              <w:t>1</w:t>
            </w:r>
          </w:p>
        </w:tc>
      </w:tr>
      <w:tr w:rsidR="00F94244" w:rsidRPr="000365E2" w14:paraId="6E861CED" w14:textId="77777777" w:rsidTr="00FA00F3">
        <w:trPr>
          <w:trHeight w:val="152"/>
          <w:jc w:val="center"/>
        </w:trPr>
        <w:tc>
          <w:tcPr>
            <w:tcW w:w="3656" w:type="dxa"/>
            <w:tcBorders>
              <w:top w:val="nil"/>
              <w:left w:val="single" w:sz="4" w:space="0" w:color="auto"/>
              <w:bottom w:val="single" w:sz="4" w:space="0" w:color="auto"/>
              <w:right w:val="single" w:sz="4" w:space="0" w:color="auto"/>
            </w:tcBorders>
            <w:shd w:val="clear" w:color="auto" w:fill="auto"/>
            <w:vAlign w:val="center"/>
            <w:hideMark/>
          </w:tcPr>
          <w:p w14:paraId="16A620D6" w14:textId="77777777" w:rsidR="00F94244" w:rsidRPr="000365E2" w:rsidRDefault="00F94244" w:rsidP="008368B7">
            <w:pPr>
              <w:widowControl/>
              <w:suppressAutoHyphens w:val="0"/>
              <w:rPr>
                <w:rFonts w:eastAsia="Times New Roman"/>
                <w:color w:val="000000"/>
                <w:kern w:val="0"/>
                <w:sz w:val="16"/>
                <w:szCs w:val="16"/>
                <w:lang w:val="es-CO" w:eastAsia="es-CO"/>
              </w:rPr>
            </w:pPr>
            <w:r w:rsidRPr="000365E2">
              <w:rPr>
                <w:rFonts w:eastAsia="Times New Roman"/>
                <w:color w:val="000000"/>
                <w:kern w:val="0"/>
                <w:sz w:val="16"/>
                <w:szCs w:val="16"/>
                <w:lang w:val="es-CO" w:eastAsia="es-CO"/>
              </w:rPr>
              <w:t>CLACP Antonio Nariño</w:t>
            </w:r>
          </w:p>
        </w:tc>
        <w:tc>
          <w:tcPr>
            <w:tcW w:w="1560" w:type="dxa"/>
            <w:tcBorders>
              <w:top w:val="nil"/>
              <w:left w:val="nil"/>
              <w:bottom w:val="single" w:sz="4" w:space="0" w:color="auto"/>
              <w:right w:val="single" w:sz="4" w:space="0" w:color="auto"/>
            </w:tcBorders>
            <w:shd w:val="clear" w:color="auto" w:fill="auto"/>
            <w:noWrap/>
            <w:vAlign w:val="bottom"/>
            <w:hideMark/>
          </w:tcPr>
          <w:p w14:paraId="7E466B0F" w14:textId="77777777" w:rsidR="00F94244" w:rsidRPr="000365E2" w:rsidRDefault="00F94244" w:rsidP="008368B7">
            <w:pPr>
              <w:widowControl/>
              <w:suppressAutoHyphens w:val="0"/>
              <w:jc w:val="center"/>
              <w:rPr>
                <w:rFonts w:eastAsia="Times New Roman"/>
                <w:color w:val="000000"/>
                <w:kern w:val="0"/>
                <w:sz w:val="16"/>
                <w:szCs w:val="16"/>
                <w:lang w:val="es-CO" w:eastAsia="es-CO"/>
              </w:rPr>
            </w:pPr>
            <w:r w:rsidRPr="000365E2">
              <w:rPr>
                <w:rFonts w:eastAsia="Times New Roman"/>
                <w:color w:val="000000"/>
                <w:kern w:val="0"/>
                <w:sz w:val="16"/>
                <w:szCs w:val="16"/>
                <w:lang w:val="es-CO" w:eastAsia="es-CO"/>
              </w:rPr>
              <w:t>1</w:t>
            </w:r>
          </w:p>
        </w:tc>
      </w:tr>
      <w:tr w:rsidR="00F94244" w:rsidRPr="000365E2" w14:paraId="128AF812" w14:textId="77777777" w:rsidTr="00FA00F3">
        <w:trPr>
          <w:trHeight w:val="114"/>
          <w:jc w:val="center"/>
        </w:trPr>
        <w:tc>
          <w:tcPr>
            <w:tcW w:w="3656" w:type="dxa"/>
            <w:tcBorders>
              <w:top w:val="nil"/>
              <w:left w:val="single" w:sz="4" w:space="0" w:color="auto"/>
              <w:bottom w:val="single" w:sz="4" w:space="0" w:color="auto"/>
              <w:right w:val="single" w:sz="4" w:space="0" w:color="auto"/>
            </w:tcBorders>
            <w:shd w:val="clear" w:color="auto" w:fill="auto"/>
            <w:vAlign w:val="center"/>
            <w:hideMark/>
          </w:tcPr>
          <w:p w14:paraId="2A10A151" w14:textId="77777777" w:rsidR="00F94244" w:rsidRPr="000365E2" w:rsidRDefault="00F94244" w:rsidP="008368B7">
            <w:pPr>
              <w:widowControl/>
              <w:suppressAutoHyphens w:val="0"/>
              <w:rPr>
                <w:rFonts w:eastAsia="Times New Roman"/>
                <w:color w:val="000000"/>
                <w:kern w:val="0"/>
                <w:sz w:val="16"/>
                <w:szCs w:val="16"/>
                <w:lang w:val="es-CO" w:eastAsia="es-CO"/>
              </w:rPr>
            </w:pPr>
            <w:r w:rsidRPr="000365E2">
              <w:rPr>
                <w:rFonts w:eastAsia="Times New Roman"/>
                <w:color w:val="000000"/>
                <w:kern w:val="0"/>
                <w:sz w:val="16"/>
                <w:szCs w:val="16"/>
                <w:lang w:val="es-CO" w:eastAsia="es-CO"/>
              </w:rPr>
              <w:t>CLACP La Candelaria</w:t>
            </w:r>
          </w:p>
        </w:tc>
        <w:tc>
          <w:tcPr>
            <w:tcW w:w="1560" w:type="dxa"/>
            <w:tcBorders>
              <w:top w:val="nil"/>
              <w:left w:val="nil"/>
              <w:bottom w:val="single" w:sz="4" w:space="0" w:color="auto"/>
              <w:right w:val="single" w:sz="4" w:space="0" w:color="auto"/>
            </w:tcBorders>
            <w:shd w:val="clear" w:color="auto" w:fill="auto"/>
            <w:noWrap/>
            <w:vAlign w:val="bottom"/>
            <w:hideMark/>
          </w:tcPr>
          <w:p w14:paraId="5B096595" w14:textId="77777777" w:rsidR="00F94244" w:rsidRPr="000365E2" w:rsidRDefault="00F94244" w:rsidP="008368B7">
            <w:pPr>
              <w:widowControl/>
              <w:suppressAutoHyphens w:val="0"/>
              <w:jc w:val="center"/>
              <w:rPr>
                <w:rFonts w:eastAsia="Times New Roman"/>
                <w:color w:val="000000"/>
                <w:kern w:val="0"/>
                <w:sz w:val="16"/>
                <w:szCs w:val="16"/>
                <w:lang w:val="es-CO" w:eastAsia="es-CO"/>
              </w:rPr>
            </w:pPr>
            <w:r w:rsidRPr="000365E2">
              <w:rPr>
                <w:rFonts w:eastAsia="Times New Roman"/>
                <w:color w:val="000000"/>
                <w:kern w:val="0"/>
                <w:sz w:val="16"/>
                <w:szCs w:val="16"/>
                <w:lang w:val="es-CO" w:eastAsia="es-CO"/>
              </w:rPr>
              <w:t>5</w:t>
            </w:r>
          </w:p>
        </w:tc>
      </w:tr>
      <w:tr w:rsidR="00F94244" w:rsidRPr="000365E2" w14:paraId="685A4A5E" w14:textId="77777777" w:rsidTr="00FA00F3">
        <w:trPr>
          <w:trHeight w:val="205"/>
          <w:jc w:val="center"/>
        </w:trPr>
        <w:tc>
          <w:tcPr>
            <w:tcW w:w="3656" w:type="dxa"/>
            <w:tcBorders>
              <w:top w:val="nil"/>
              <w:left w:val="single" w:sz="4" w:space="0" w:color="auto"/>
              <w:bottom w:val="single" w:sz="4" w:space="0" w:color="auto"/>
              <w:right w:val="single" w:sz="4" w:space="0" w:color="auto"/>
            </w:tcBorders>
            <w:shd w:val="clear" w:color="auto" w:fill="auto"/>
            <w:vAlign w:val="center"/>
            <w:hideMark/>
          </w:tcPr>
          <w:p w14:paraId="785B9670" w14:textId="77777777" w:rsidR="00F94244" w:rsidRPr="000365E2" w:rsidRDefault="00F94244" w:rsidP="008368B7">
            <w:pPr>
              <w:widowControl/>
              <w:suppressAutoHyphens w:val="0"/>
              <w:rPr>
                <w:rFonts w:eastAsia="Times New Roman"/>
                <w:color w:val="000000"/>
                <w:kern w:val="0"/>
                <w:sz w:val="16"/>
                <w:szCs w:val="16"/>
                <w:lang w:val="es-CO" w:eastAsia="es-CO"/>
              </w:rPr>
            </w:pPr>
            <w:r w:rsidRPr="000365E2">
              <w:rPr>
                <w:rFonts w:eastAsia="Times New Roman"/>
                <w:color w:val="000000"/>
                <w:kern w:val="0"/>
                <w:sz w:val="16"/>
                <w:szCs w:val="16"/>
                <w:lang w:val="es-CO" w:eastAsia="es-CO"/>
              </w:rPr>
              <w:t xml:space="preserve">CLACP Rafael Uribe </w:t>
            </w:r>
            <w:proofErr w:type="spellStart"/>
            <w:r w:rsidRPr="000365E2">
              <w:rPr>
                <w:rFonts w:eastAsia="Times New Roman"/>
                <w:color w:val="000000"/>
                <w:kern w:val="0"/>
                <w:sz w:val="16"/>
                <w:szCs w:val="16"/>
                <w:lang w:val="es-CO" w:eastAsia="es-CO"/>
              </w:rPr>
              <w:t>Uribe</w:t>
            </w:r>
            <w:proofErr w:type="spellEnd"/>
          </w:p>
        </w:tc>
        <w:tc>
          <w:tcPr>
            <w:tcW w:w="1560" w:type="dxa"/>
            <w:tcBorders>
              <w:top w:val="nil"/>
              <w:left w:val="nil"/>
              <w:bottom w:val="single" w:sz="4" w:space="0" w:color="auto"/>
              <w:right w:val="single" w:sz="4" w:space="0" w:color="auto"/>
            </w:tcBorders>
            <w:shd w:val="clear" w:color="auto" w:fill="auto"/>
            <w:noWrap/>
            <w:vAlign w:val="bottom"/>
            <w:hideMark/>
          </w:tcPr>
          <w:p w14:paraId="6CA746F6" w14:textId="77777777" w:rsidR="00F94244" w:rsidRPr="000365E2" w:rsidRDefault="00F94244" w:rsidP="008368B7">
            <w:pPr>
              <w:widowControl/>
              <w:suppressAutoHyphens w:val="0"/>
              <w:jc w:val="center"/>
              <w:rPr>
                <w:rFonts w:eastAsia="Times New Roman"/>
                <w:color w:val="000000"/>
                <w:kern w:val="0"/>
                <w:sz w:val="16"/>
                <w:szCs w:val="16"/>
                <w:lang w:val="es-CO" w:eastAsia="es-CO"/>
              </w:rPr>
            </w:pPr>
            <w:r w:rsidRPr="000365E2">
              <w:rPr>
                <w:rFonts w:eastAsia="Times New Roman"/>
                <w:color w:val="000000"/>
                <w:kern w:val="0"/>
                <w:sz w:val="16"/>
                <w:szCs w:val="16"/>
                <w:lang w:val="es-CO" w:eastAsia="es-CO"/>
              </w:rPr>
              <w:t>2</w:t>
            </w:r>
          </w:p>
        </w:tc>
      </w:tr>
      <w:tr w:rsidR="00F94244" w:rsidRPr="000365E2" w14:paraId="45D22C3F" w14:textId="77777777" w:rsidTr="00FA00F3">
        <w:trPr>
          <w:trHeight w:val="70"/>
          <w:jc w:val="center"/>
        </w:trPr>
        <w:tc>
          <w:tcPr>
            <w:tcW w:w="3656" w:type="dxa"/>
            <w:tcBorders>
              <w:top w:val="nil"/>
              <w:left w:val="single" w:sz="4" w:space="0" w:color="auto"/>
              <w:bottom w:val="single" w:sz="4" w:space="0" w:color="auto"/>
              <w:right w:val="single" w:sz="4" w:space="0" w:color="auto"/>
            </w:tcBorders>
            <w:shd w:val="clear" w:color="auto" w:fill="auto"/>
            <w:vAlign w:val="center"/>
            <w:hideMark/>
          </w:tcPr>
          <w:p w14:paraId="6AE3F3DA" w14:textId="77777777" w:rsidR="00F94244" w:rsidRPr="000365E2" w:rsidRDefault="00F94244" w:rsidP="008368B7">
            <w:pPr>
              <w:widowControl/>
              <w:suppressAutoHyphens w:val="0"/>
              <w:rPr>
                <w:rFonts w:eastAsia="Times New Roman"/>
                <w:color w:val="000000"/>
                <w:kern w:val="0"/>
                <w:sz w:val="16"/>
                <w:szCs w:val="16"/>
                <w:lang w:val="es-CO" w:eastAsia="es-CO"/>
              </w:rPr>
            </w:pPr>
            <w:r w:rsidRPr="000365E2">
              <w:rPr>
                <w:rFonts w:eastAsia="Times New Roman"/>
                <w:color w:val="000000"/>
                <w:kern w:val="0"/>
                <w:sz w:val="16"/>
                <w:szCs w:val="16"/>
                <w:lang w:val="es-CO" w:eastAsia="es-CO"/>
              </w:rPr>
              <w:t>CLACP Ciudad Bolívar</w:t>
            </w:r>
          </w:p>
        </w:tc>
        <w:tc>
          <w:tcPr>
            <w:tcW w:w="1560" w:type="dxa"/>
            <w:tcBorders>
              <w:top w:val="nil"/>
              <w:left w:val="nil"/>
              <w:bottom w:val="single" w:sz="4" w:space="0" w:color="auto"/>
              <w:right w:val="single" w:sz="4" w:space="0" w:color="auto"/>
            </w:tcBorders>
            <w:shd w:val="clear" w:color="auto" w:fill="auto"/>
            <w:noWrap/>
            <w:vAlign w:val="bottom"/>
            <w:hideMark/>
          </w:tcPr>
          <w:p w14:paraId="460EEE20" w14:textId="77777777" w:rsidR="00F94244" w:rsidRPr="000365E2" w:rsidRDefault="00F94244" w:rsidP="008368B7">
            <w:pPr>
              <w:widowControl/>
              <w:suppressAutoHyphens w:val="0"/>
              <w:jc w:val="center"/>
              <w:rPr>
                <w:rFonts w:eastAsia="Times New Roman"/>
                <w:color w:val="000000"/>
                <w:kern w:val="0"/>
                <w:sz w:val="16"/>
                <w:szCs w:val="16"/>
                <w:lang w:val="es-CO" w:eastAsia="es-CO"/>
              </w:rPr>
            </w:pPr>
            <w:r w:rsidRPr="000365E2">
              <w:rPr>
                <w:rFonts w:eastAsia="Times New Roman"/>
                <w:color w:val="000000"/>
                <w:kern w:val="0"/>
                <w:sz w:val="16"/>
                <w:szCs w:val="16"/>
                <w:lang w:val="es-CO" w:eastAsia="es-CO"/>
              </w:rPr>
              <w:t>6</w:t>
            </w:r>
          </w:p>
        </w:tc>
      </w:tr>
      <w:tr w:rsidR="00F94244" w:rsidRPr="000365E2" w14:paraId="7297EA57" w14:textId="77777777" w:rsidTr="00FA00F3">
        <w:trPr>
          <w:trHeight w:val="127"/>
          <w:jc w:val="center"/>
        </w:trPr>
        <w:tc>
          <w:tcPr>
            <w:tcW w:w="3656" w:type="dxa"/>
            <w:tcBorders>
              <w:top w:val="nil"/>
              <w:left w:val="single" w:sz="4" w:space="0" w:color="auto"/>
              <w:bottom w:val="single" w:sz="4" w:space="0" w:color="auto"/>
              <w:right w:val="single" w:sz="4" w:space="0" w:color="auto"/>
            </w:tcBorders>
            <w:shd w:val="clear" w:color="auto" w:fill="auto"/>
            <w:vAlign w:val="center"/>
            <w:hideMark/>
          </w:tcPr>
          <w:p w14:paraId="2AF858EF" w14:textId="77777777" w:rsidR="00F94244" w:rsidRPr="000365E2" w:rsidRDefault="00F94244" w:rsidP="008368B7">
            <w:pPr>
              <w:widowControl/>
              <w:suppressAutoHyphens w:val="0"/>
              <w:rPr>
                <w:rFonts w:eastAsia="Times New Roman"/>
                <w:color w:val="000000"/>
                <w:kern w:val="0"/>
                <w:sz w:val="16"/>
                <w:szCs w:val="16"/>
                <w:lang w:val="es-CO" w:eastAsia="es-CO"/>
              </w:rPr>
            </w:pPr>
            <w:r w:rsidRPr="000365E2">
              <w:rPr>
                <w:rFonts w:eastAsia="Times New Roman"/>
                <w:color w:val="000000"/>
                <w:kern w:val="0"/>
                <w:sz w:val="16"/>
                <w:szCs w:val="16"/>
                <w:lang w:val="es-CO" w:eastAsia="es-CO"/>
              </w:rPr>
              <w:t>Consejo Distrital de Artes Audiovisuales</w:t>
            </w:r>
          </w:p>
        </w:tc>
        <w:tc>
          <w:tcPr>
            <w:tcW w:w="1560" w:type="dxa"/>
            <w:tcBorders>
              <w:top w:val="nil"/>
              <w:left w:val="nil"/>
              <w:bottom w:val="single" w:sz="4" w:space="0" w:color="auto"/>
              <w:right w:val="single" w:sz="4" w:space="0" w:color="auto"/>
            </w:tcBorders>
            <w:shd w:val="clear" w:color="auto" w:fill="auto"/>
            <w:noWrap/>
            <w:vAlign w:val="bottom"/>
            <w:hideMark/>
          </w:tcPr>
          <w:p w14:paraId="14789FD2" w14:textId="77777777" w:rsidR="00F94244" w:rsidRPr="000365E2" w:rsidRDefault="00F94244" w:rsidP="008368B7">
            <w:pPr>
              <w:widowControl/>
              <w:suppressAutoHyphens w:val="0"/>
              <w:jc w:val="center"/>
              <w:rPr>
                <w:rFonts w:eastAsia="Times New Roman"/>
                <w:color w:val="000000"/>
                <w:kern w:val="0"/>
                <w:sz w:val="16"/>
                <w:szCs w:val="16"/>
                <w:lang w:val="es-CO" w:eastAsia="es-CO"/>
              </w:rPr>
            </w:pPr>
            <w:r w:rsidRPr="000365E2">
              <w:rPr>
                <w:rFonts w:eastAsia="Times New Roman"/>
                <w:color w:val="000000"/>
                <w:kern w:val="0"/>
                <w:sz w:val="16"/>
                <w:szCs w:val="16"/>
                <w:lang w:val="es-CO" w:eastAsia="es-CO"/>
              </w:rPr>
              <w:t>1</w:t>
            </w:r>
          </w:p>
        </w:tc>
      </w:tr>
      <w:tr w:rsidR="00F94244" w:rsidRPr="000365E2" w14:paraId="7EA66955" w14:textId="77777777" w:rsidTr="00FA00F3">
        <w:trPr>
          <w:trHeight w:val="190"/>
          <w:jc w:val="center"/>
        </w:trPr>
        <w:tc>
          <w:tcPr>
            <w:tcW w:w="3656" w:type="dxa"/>
            <w:tcBorders>
              <w:top w:val="nil"/>
              <w:left w:val="single" w:sz="4" w:space="0" w:color="auto"/>
              <w:bottom w:val="single" w:sz="4" w:space="0" w:color="auto"/>
              <w:right w:val="single" w:sz="4" w:space="0" w:color="auto"/>
            </w:tcBorders>
            <w:shd w:val="clear" w:color="auto" w:fill="auto"/>
            <w:vAlign w:val="center"/>
            <w:hideMark/>
          </w:tcPr>
          <w:p w14:paraId="49060E81" w14:textId="77777777" w:rsidR="00F94244" w:rsidRPr="000365E2" w:rsidRDefault="00F94244" w:rsidP="008368B7">
            <w:pPr>
              <w:widowControl/>
              <w:suppressAutoHyphens w:val="0"/>
              <w:rPr>
                <w:rFonts w:eastAsia="Times New Roman"/>
                <w:color w:val="000000"/>
                <w:kern w:val="0"/>
                <w:sz w:val="16"/>
                <w:szCs w:val="16"/>
                <w:lang w:val="es-CO" w:eastAsia="es-CO"/>
              </w:rPr>
            </w:pPr>
            <w:r w:rsidRPr="000365E2">
              <w:rPr>
                <w:rFonts w:eastAsia="Times New Roman"/>
                <w:color w:val="000000"/>
                <w:kern w:val="0"/>
                <w:sz w:val="16"/>
                <w:szCs w:val="16"/>
                <w:lang w:val="es-CO" w:eastAsia="es-CO"/>
              </w:rPr>
              <w:t>Consejo Distrital de Artes Plásticas y Visuales</w:t>
            </w:r>
          </w:p>
        </w:tc>
        <w:tc>
          <w:tcPr>
            <w:tcW w:w="1560" w:type="dxa"/>
            <w:tcBorders>
              <w:top w:val="nil"/>
              <w:left w:val="nil"/>
              <w:bottom w:val="single" w:sz="4" w:space="0" w:color="auto"/>
              <w:right w:val="single" w:sz="4" w:space="0" w:color="auto"/>
            </w:tcBorders>
            <w:shd w:val="clear" w:color="auto" w:fill="auto"/>
            <w:noWrap/>
            <w:vAlign w:val="bottom"/>
            <w:hideMark/>
          </w:tcPr>
          <w:p w14:paraId="0867514B" w14:textId="77777777" w:rsidR="00F94244" w:rsidRPr="000365E2" w:rsidRDefault="00F94244" w:rsidP="008368B7">
            <w:pPr>
              <w:widowControl/>
              <w:suppressAutoHyphens w:val="0"/>
              <w:jc w:val="center"/>
              <w:rPr>
                <w:rFonts w:eastAsia="Times New Roman"/>
                <w:color w:val="000000"/>
                <w:kern w:val="0"/>
                <w:sz w:val="16"/>
                <w:szCs w:val="16"/>
                <w:lang w:val="es-CO" w:eastAsia="es-CO"/>
              </w:rPr>
            </w:pPr>
            <w:r w:rsidRPr="000365E2">
              <w:rPr>
                <w:rFonts w:eastAsia="Times New Roman"/>
                <w:color w:val="000000"/>
                <w:kern w:val="0"/>
                <w:sz w:val="16"/>
                <w:szCs w:val="16"/>
                <w:lang w:val="es-CO" w:eastAsia="es-CO"/>
              </w:rPr>
              <w:t>5</w:t>
            </w:r>
          </w:p>
        </w:tc>
      </w:tr>
      <w:tr w:rsidR="00F94244" w:rsidRPr="000365E2" w14:paraId="33580784" w14:textId="77777777" w:rsidTr="00FA00F3">
        <w:trPr>
          <w:trHeight w:val="279"/>
          <w:jc w:val="center"/>
        </w:trPr>
        <w:tc>
          <w:tcPr>
            <w:tcW w:w="3656" w:type="dxa"/>
            <w:tcBorders>
              <w:top w:val="nil"/>
              <w:left w:val="single" w:sz="4" w:space="0" w:color="auto"/>
              <w:bottom w:val="single" w:sz="4" w:space="0" w:color="auto"/>
              <w:right w:val="single" w:sz="4" w:space="0" w:color="auto"/>
            </w:tcBorders>
            <w:shd w:val="clear" w:color="auto" w:fill="auto"/>
            <w:vAlign w:val="center"/>
            <w:hideMark/>
          </w:tcPr>
          <w:p w14:paraId="5123DFD5" w14:textId="77777777" w:rsidR="00F94244" w:rsidRPr="000365E2" w:rsidRDefault="00F94244" w:rsidP="008368B7">
            <w:pPr>
              <w:widowControl/>
              <w:suppressAutoHyphens w:val="0"/>
              <w:rPr>
                <w:rFonts w:eastAsia="Times New Roman"/>
                <w:color w:val="000000"/>
                <w:kern w:val="0"/>
                <w:sz w:val="16"/>
                <w:szCs w:val="16"/>
                <w:lang w:val="es-CO" w:eastAsia="es-CO"/>
              </w:rPr>
            </w:pPr>
            <w:r w:rsidRPr="000365E2">
              <w:rPr>
                <w:rFonts w:eastAsia="Times New Roman"/>
                <w:color w:val="000000"/>
                <w:kern w:val="0"/>
                <w:sz w:val="16"/>
                <w:szCs w:val="16"/>
                <w:lang w:val="es-CO" w:eastAsia="es-CO"/>
              </w:rPr>
              <w:t>Consejo Distrital de Danza</w:t>
            </w:r>
          </w:p>
        </w:tc>
        <w:tc>
          <w:tcPr>
            <w:tcW w:w="1560" w:type="dxa"/>
            <w:tcBorders>
              <w:top w:val="nil"/>
              <w:left w:val="nil"/>
              <w:bottom w:val="single" w:sz="4" w:space="0" w:color="auto"/>
              <w:right w:val="single" w:sz="4" w:space="0" w:color="auto"/>
            </w:tcBorders>
            <w:shd w:val="clear" w:color="auto" w:fill="auto"/>
            <w:noWrap/>
            <w:vAlign w:val="bottom"/>
            <w:hideMark/>
          </w:tcPr>
          <w:p w14:paraId="684ED541" w14:textId="77777777" w:rsidR="00F94244" w:rsidRPr="000365E2" w:rsidRDefault="00F94244" w:rsidP="008368B7">
            <w:pPr>
              <w:widowControl/>
              <w:suppressAutoHyphens w:val="0"/>
              <w:jc w:val="center"/>
              <w:rPr>
                <w:rFonts w:eastAsia="Times New Roman"/>
                <w:color w:val="000000"/>
                <w:kern w:val="0"/>
                <w:sz w:val="16"/>
                <w:szCs w:val="16"/>
                <w:lang w:val="es-CO" w:eastAsia="es-CO"/>
              </w:rPr>
            </w:pPr>
            <w:r w:rsidRPr="000365E2">
              <w:rPr>
                <w:rFonts w:eastAsia="Times New Roman"/>
                <w:color w:val="000000"/>
                <w:kern w:val="0"/>
                <w:sz w:val="16"/>
                <w:szCs w:val="16"/>
                <w:lang w:val="es-CO" w:eastAsia="es-CO"/>
              </w:rPr>
              <w:t>4</w:t>
            </w:r>
          </w:p>
        </w:tc>
      </w:tr>
      <w:tr w:rsidR="00F94244" w:rsidRPr="000365E2" w14:paraId="5F86AE9F" w14:textId="77777777" w:rsidTr="00FA00F3">
        <w:trPr>
          <w:trHeight w:val="126"/>
          <w:jc w:val="center"/>
        </w:trPr>
        <w:tc>
          <w:tcPr>
            <w:tcW w:w="3656" w:type="dxa"/>
            <w:tcBorders>
              <w:top w:val="nil"/>
              <w:left w:val="single" w:sz="4" w:space="0" w:color="auto"/>
              <w:bottom w:val="single" w:sz="4" w:space="0" w:color="auto"/>
              <w:right w:val="single" w:sz="4" w:space="0" w:color="auto"/>
            </w:tcBorders>
            <w:shd w:val="clear" w:color="auto" w:fill="auto"/>
            <w:vAlign w:val="center"/>
            <w:hideMark/>
          </w:tcPr>
          <w:p w14:paraId="532511D1" w14:textId="77777777" w:rsidR="00F94244" w:rsidRPr="000365E2" w:rsidRDefault="00F94244" w:rsidP="008368B7">
            <w:pPr>
              <w:widowControl/>
              <w:suppressAutoHyphens w:val="0"/>
              <w:rPr>
                <w:rFonts w:eastAsia="Times New Roman"/>
                <w:color w:val="000000"/>
                <w:kern w:val="0"/>
                <w:sz w:val="16"/>
                <w:szCs w:val="16"/>
                <w:lang w:val="es-CO" w:eastAsia="es-CO"/>
              </w:rPr>
            </w:pPr>
            <w:r w:rsidRPr="000365E2">
              <w:rPr>
                <w:rFonts w:eastAsia="Times New Roman"/>
                <w:color w:val="000000"/>
                <w:kern w:val="0"/>
                <w:sz w:val="16"/>
                <w:szCs w:val="16"/>
                <w:lang w:val="es-CO" w:eastAsia="es-CO"/>
              </w:rPr>
              <w:t>Consejo Distrital de Literatura</w:t>
            </w:r>
          </w:p>
        </w:tc>
        <w:tc>
          <w:tcPr>
            <w:tcW w:w="1560" w:type="dxa"/>
            <w:tcBorders>
              <w:top w:val="nil"/>
              <w:left w:val="nil"/>
              <w:bottom w:val="single" w:sz="4" w:space="0" w:color="auto"/>
              <w:right w:val="single" w:sz="4" w:space="0" w:color="auto"/>
            </w:tcBorders>
            <w:shd w:val="clear" w:color="auto" w:fill="auto"/>
            <w:noWrap/>
            <w:vAlign w:val="bottom"/>
            <w:hideMark/>
          </w:tcPr>
          <w:p w14:paraId="502967F9" w14:textId="77777777" w:rsidR="00F94244" w:rsidRPr="000365E2" w:rsidRDefault="00F94244" w:rsidP="008368B7">
            <w:pPr>
              <w:widowControl/>
              <w:suppressAutoHyphens w:val="0"/>
              <w:jc w:val="center"/>
              <w:rPr>
                <w:rFonts w:eastAsia="Times New Roman"/>
                <w:color w:val="000000"/>
                <w:kern w:val="0"/>
                <w:sz w:val="16"/>
                <w:szCs w:val="16"/>
                <w:lang w:val="es-CO" w:eastAsia="es-CO"/>
              </w:rPr>
            </w:pPr>
            <w:r w:rsidRPr="000365E2">
              <w:rPr>
                <w:rFonts w:eastAsia="Times New Roman"/>
                <w:color w:val="000000"/>
                <w:kern w:val="0"/>
                <w:sz w:val="16"/>
                <w:szCs w:val="16"/>
                <w:lang w:val="es-CO" w:eastAsia="es-CO"/>
              </w:rPr>
              <w:t>4</w:t>
            </w:r>
          </w:p>
        </w:tc>
      </w:tr>
      <w:tr w:rsidR="00F94244" w:rsidRPr="000365E2" w14:paraId="50D76A9E" w14:textId="77777777" w:rsidTr="00FA00F3">
        <w:trPr>
          <w:trHeight w:val="264"/>
          <w:jc w:val="center"/>
        </w:trPr>
        <w:tc>
          <w:tcPr>
            <w:tcW w:w="3656" w:type="dxa"/>
            <w:tcBorders>
              <w:top w:val="nil"/>
              <w:left w:val="single" w:sz="4" w:space="0" w:color="auto"/>
              <w:bottom w:val="single" w:sz="4" w:space="0" w:color="auto"/>
              <w:right w:val="single" w:sz="4" w:space="0" w:color="auto"/>
            </w:tcBorders>
            <w:shd w:val="clear" w:color="auto" w:fill="auto"/>
            <w:noWrap/>
            <w:vAlign w:val="bottom"/>
            <w:hideMark/>
          </w:tcPr>
          <w:p w14:paraId="4CE5EA92" w14:textId="77777777" w:rsidR="00F94244" w:rsidRPr="000365E2" w:rsidRDefault="00F94244" w:rsidP="008368B7">
            <w:pPr>
              <w:widowControl/>
              <w:suppressAutoHyphens w:val="0"/>
              <w:rPr>
                <w:rFonts w:eastAsia="Times New Roman"/>
                <w:color w:val="000000"/>
                <w:kern w:val="0"/>
                <w:sz w:val="16"/>
                <w:szCs w:val="16"/>
                <w:lang w:val="es-CO" w:eastAsia="es-CO"/>
              </w:rPr>
            </w:pPr>
            <w:r w:rsidRPr="000365E2">
              <w:rPr>
                <w:rFonts w:eastAsia="Times New Roman"/>
                <w:color w:val="000000"/>
                <w:kern w:val="0"/>
                <w:sz w:val="16"/>
                <w:szCs w:val="16"/>
                <w:lang w:val="es-CO" w:eastAsia="es-CO"/>
              </w:rPr>
              <w:t>Total</w:t>
            </w:r>
          </w:p>
        </w:tc>
        <w:tc>
          <w:tcPr>
            <w:tcW w:w="1560" w:type="dxa"/>
            <w:tcBorders>
              <w:top w:val="nil"/>
              <w:left w:val="nil"/>
              <w:bottom w:val="single" w:sz="4" w:space="0" w:color="auto"/>
              <w:right w:val="single" w:sz="4" w:space="0" w:color="auto"/>
            </w:tcBorders>
            <w:shd w:val="clear" w:color="auto" w:fill="auto"/>
            <w:noWrap/>
            <w:vAlign w:val="bottom"/>
            <w:hideMark/>
          </w:tcPr>
          <w:p w14:paraId="2B64B097" w14:textId="77777777" w:rsidR="00F94244" w:rsidRPr="000365E2" w:rsidRDefault="00F94244" w:rsidP="008368B7">
            <w:pPr>
              <w:widowControl/>
              <w:suppressAutoHyphens w:val="0"/>
              <w:jc w:val="center"/>
              <w:rPr>
                <w:rFonts w:eastAsia="Times New Roman"/>
                <w:color w:val="000000"/>
                <w:kern w:val="0"/>
                <w:sz w:val="16"/>
                <w:szCs w:val="16"/>
                <w:lang w:val="es-CO" w:eastAsia="es-CO"/>
              </w:rPr>
            </w:pPr>
            <w:r w:rsidRPr="000365E2">
              <w:rPr>
                <w:rFonts w:eastAsia="Times New Roman"/>
                <w:color w:val="000000"/>
                <w:kern w:val="0"/>
                <w:sz w:val="16"/>
                <w:szCs w:val="16"/>
                <w:lang w:val="es-CO" w:eastAsia="es-CO"/>
              </w:rPr>
              <w:t>75</w:t>
            </w:r>
          </w:p>
        </w:tc>
      </w:tr>
    </w:tbl>
    <w:p w14:paraId="73222076" w14:textId="4B0B5821" w:rsidR="00F94244" w:rsidRPr="00FA00F3" w:rsidRDefault="00F94244" w:rsidP="00F94244">
      <w:pPr>
        <w:autoSpaceDE w:val="0"/>
        <w:autoSpaceDN w:val="0"/>
        <w:adjustRightInd w:val="0"/>
        <w:jc w:val="both"/>
        <w:rPr>
          <w:rFonts w:ascii="Rosario" w:hAnsi="Rosario" w:cs="Rosario"/>
          <w:b/>
          <w:bCs/>
          <w:color w:val="000000"/>
        </w:rPr>
      </w:pPr>
      <w:r>
        <w:rPr>
          <w:rFonts w:ascii="Rosario" w:hAnsi="Rosario" w:cs="Rosario"/>
          <w:color w:val="000000"/>
        </w:rPr>
        <w:fldChar w:fldCharType="end"/>
      </w:r>
      <w:r w:rsidRPr="00FA00F3">
        <w:rPr>
          <w:b/>
          <w:bCs/>
          <w:shd w:val="clear" w:color="auto" w:fill="FFFFFF"/>
        </w:rPr>
        <w:fldChar w:fldCharType="begin"/>
      </w:r>
      <w:r w:rsidRPr="00FA00F3">
        <w:rPr>
          <w:b/>
          <w:bCs/>
          <w:shd w:val="clear" w:color="auto" w:fill="FFFFFF"/>
        </w:rPr>
        <w:instrText xml:space="preserve"> LINK Excel.Sheet.12 "C:\\Segumiento a SDACP\\Balance final Ismael (1).xlsx" Hoja1!F1C6:F5C9 \a \f 4 \h </w:instrText>
      </w:r>
      <w:r w:rsidR="00FA00F3">
        <w:rPr>
          <w:b/>
          <w:bCs/>
          <w:shd w:val="clear" w:color="auto" w:fill="FFFFFF"/>
        </w:rPr>
        <w:instrText xml:space="preserve"> \* MERGEFORMAT </w:instrText>
      </w:r>
      <w:r w:rsidRPr="00FA00F3">
        <w:rPr>
          <w:b/>
          <w:bCs/>
          <w:shd w:val="clear" w:color="auto" w:fill="FFFFFF"/>
        </w:rPr>
        <w:fldChar w:fldCharType="separate"/>
      </w:r>
    </w:p>
    <w:p w14:paraId="7B2710DF" w14:textId="5A8BF3E9" w:rsidR="00F94244" w:rsidRDefault="00F94244" w:rsidP="00695170">
      <w:pPr>
        <w:jc w:val="both"/>
        <w:rPr>
          <w:b/>
          <w:bCs/>
          <w:sz w:val="22"/>
          <w:szCs w:val="22"/>
          <w:u w:val="single"/>
        </w:rPr>
      </w:pPr>
      <w:r w:rsidRPr="00FA00F3">
        <w:rPr>
          <w:b/>
          <w:bCs/>
          <w:color w:val="202124"/>
          <w:sz w:val="20"/>
          <w:szCs w:val="20"/>
          <w:shd w:val="clear" w:color="auto" w:fill="FFFFFF"/>
        </w:rPr>
        <w:fldChar w:fldCharType="end"/>
      </w:r>
      <w:r w:rsidR="00FA00F3" w:rsidRPr="00FA00F3">
        <w:rPr>
          <w:b/>
          <w:bCs/>
          <w:color w:val="202124"/>
          <w:sz w:val="20"/>
          <w:szCs w:val="20"/>
          <w:shd w:val="clear" w:color="auto" w:fill="FFFFFF"/>
        </w:rPr>
        <w:t>4</w:t>
      </w:r>
      <w:r w:rsidR="00FA00F3">
        <w:rPr>
          <w:color w:val="202124"/>
          <w:sz w:val="20"/>
          <w:szCs w:val="20"/>
          <w:shd w:val="clear" w:color="auto" w:fill="FFFFFF"/>
        </w:rPr>
        <w:t xml:space="preserve">. </w:t>
      </w:r>
      <w:r>
        <w:rPr>
          <w:b/>
          <w:bCs/>
          <w:sz w:val="22"/>
          <w:szCs w:val="22"/>
          <w:u w:val="single"/>
        </w:rPr>
        <w:t>Seguimiento por Meta Proyecto de Inversión</w:t>
      </w:r>
      <w:r>
        <w:rPr>
          <w:b/>
          <w:bCs/>
          <w:sz w:val="22"/>
          <w:szCs w:val="22"/>
          <w:u w:val="single"/>
        </w:rPr>
        <w:tab/>
      </w:r>
    </w:p>
    <w:p w14:paraId="55BD10D5" w14:textId="77777777" w:rsidR="00F94244" w:rsidRDefault="00F94244" w:rsidP="00F94244">
      <w:pPr>
        <w:rPr>
          <w:rFonts w:eastAsia="Arial"/>
          <w:b/>
          <w:bCs/>
          <w:color w:val="000000"/>
          <w:sz w:val="22"/>
          <w:szCs w:val="22"/>
          <w:u w:val="single"/>
        </w:rPr>
      </w:pPr>
    </w:p>
    <w:tbl>
      <w:tblPr>
        <w:tblW w:w="0" w:type="auto"/>
        <w:tblInd w:w="90" w:type="dxa"/>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F94244" w:rsidRPr="00BA74FC" w14:paraId="39E830FD" w14:textId="77777777" w:rsidTr="008368B7">
        <w:tc>
          <w:tcPr>
            <w:tcW w:w="705" w:type="dxa"/>
            <w:tcBorders>
              <w:top w:val="single" w:sz="1" w:space="0" w:color="000000"/>
              <w:left w:val="single" w:sz="1" w:space="0" w:color="000000"/>
              <w:bottom w:val="single" w:sz="1" w:space="0" w:color="000000"/>
            </w:tcBorders>
            <w:shd w:val="clear" w:color="auto" w:fill="9900FF"/>
            <w:vAlign w:val="center"/>
          </w:tcPr>
          <w:p w14:paraId="513B9D3C" w14:textId="77777777" w:rsidR="00F94244" w:rsidRPr="00B24C58" w:rsidRDefault="00F94244" w:rsidP="008368B7">
            <w:pPr>
              <w:pStyle w:val="Contenidodelatabla"/>
              <w:jc w:val="center"/>
              <w:rPr>
                <w:color w:val="FFFFFF"/>
                <w:sz w:val="22"/>
                <w:szCs w:val="22"/>
              </w:rPr>
            </w:pPr>
            <w:r w:rsidRPr="00B24C58">
              <w:rPr>
                <w:b/>
                <w:bCs/>
                <w:color w:val="FFFFFF"/>
                <w:sz w:val="22"/>
                <w:szCs w:val="22"/>
              </w:rPr>
              <w:t>Cód. Meta</w:t>
            </w:r>
          </w:p>
        </w:tc>
        <w:tc>
          <w:tcPr>
            <w:tcW w:w="5025" w:type="dxa"/>
            <w:tcBorders>
              <w:top w:val="single" w:sz="1" w:space="0" w:color="000000"/>
              <w:left w:val="single" w:sz="1" w:space="0" w:color="000000"/>
              <w:bottom w:val="single" w:sz="1" w:space="0" w:color="000000"/>
            </w:tcBorders>
            <w:shd w:val="clear" w:color="auto" w:fill="9900FF"/>
            <w:vAlign w:val="center"/>
          </w:tcPr>
          <w:p w14:paraId="770BE92D" w14:textId="77777777" w:rsidR="00F94244" w:rsidRPr="00B24C58" w:rsidRDefault="00F94244" w:rsidP="008368B7">
            <w:pPr>
              <w:pStyle w:val="Contenidodelatabla"/>
              <w:jc w:val="center"/>
              <w:rPr>
                <w:color w:val="FFFFFF"/>
                <w:sz w:val="22"/>
                <w:szCs w:val="22"/>
              </w:rPr>
            </w:pPr>
            <w:r w:rsidRPr="00B24C58">
              <w:rPr>
                <w:b/>
                <w:bCs/>
                <w:color w:val="FFFFFF"/>
                <w:sz w:val="22"/>
                <w:szCs w:val="22"/>
              </w:rPr>
              <w:t>Meta Proyecto</w:t>
            </w:r>
          </w:p>
        </w:tc>
        <w:tc>
          <w:tcPr>
            <w:tcW w:w="1695" w:type="dxa"/>
            <w:tcBorders>
              <w:top w:val="single" w:sz="1" w:space="0" w:color="000000"/>
              <w:left w:val="single" w:sz="1" w:space="0" w:color="000000"/>
              <w:bottom w:val="single" w:sz="1" w:space="0" w:color="000000"/>
            </w:tcBorders>
            <w:shd w:val="clear" w:color="auto" w:fill="9900FF"/>
            <w:vAlign w:val="center"/>
          </w:tcPr>
          <w:p w14:paraId="1EFD5025" w14:textId="77777777" w:rsidR="00F94244" w:rsidRPr="00B24C58" w:rsidRDefault="00F94244" w:rsidP="008368B7">
            <w:pPr>
              <w:pStyle w:val="Contenidodelatabla"/>
              <w:jc w:val="center"/>
              <w:rPr>
                <w:color w:val="FFFFFF"/>
                <w:sz w:val="22"/>
                <w:szCs w:val="22"/>
              </w:rPr>
            </w:pPr>
            <w:r w:rsidRPr="00B24C58">
              <w:rPr>
                <w:b/>
                <w:bCs/>
                <w:color w:val="FFFFFF"/>
                <w:sz w:val="22"/>
                <w:szCs w:val="22"/>
              </w:rPr>
              <w:t>Programación Vigencia</w:t>
            </w:r>
          </w:p>
        </w:tc>
        <w:tc>
          <w:tcPr>
            <w:tcW w:w="1245" w:type="dxa"/>
            <w:tcBorders>
              <w:top w:val="single" w:sz="1" w:space="0" w:color="000000"/>
              <w:left w:val="single" w:sz="1" w:space="0" w:color="000000"/>
              <w:bottom w:val="single" w:sz="1" w:space="0" w:color="000000"/>
            </w:tcBorders>
            <w:shd w:val="clear" w:color="auto" w:fill="9900FF"/>
            <w:vAlign w:val="center"/>
          </w:tcPr>
          <w:p w14:paraId="76F86B63" w14:textId="77777777" w:rsidR="00F94244" w:rsidRPr="00B24C58" w:rsidRDefault="00F94244" w:rsidP="008368B7">
            <w:pPr>
              <w:pStyle w:val="Contenidodelatabla"/>
              <w:jc w:val="center"/>
              <w:rPr>
                <w:color w:val="FFFFFF"/>
                <w:sz w:val="22"/>
                <w:szCs w:val="22"/>
              </w:rPr>
            </w:pPr>
            <w:r w:rsidRPr="00B24C58">
              <w:rPr>
                <w:b/>
                <w:bCs/>
                <w:color w:val="FFFFFF"/>
                <w:sz w:val="22"/>
                <w:szCs w:val="22"/>
              </w:rPr>
              <w:t>Ejecución Vigencia</w:t>
            </w:r>
          </w:p>
        </w:tc>
        <w:tc>
          <w:tcPr>
            <w:tcW w:w="915" w:type="dxa"/>
            <w:tcBorders>
              <w:top w:val="single" w:sz="1" w:space="0" w:color="000000"/>
              <w:left w:val="single" w:sz="1" w:space="0" w:color="000000"/>
              <w:bottom w:val="single" w:sz="1" w:space="0" w:color="000000"/>
              <w:right w:val="single" w:sz="1" w:space="0" w:color="000000"/>
            </w:tcBorders>
            <w:shd w:val="clear" w:color="auto" w:fill="9900FF"/>
            <w:vAlign w:val="center"/>
          </w:tcPr>
          <w:p w14:paraId="333CADE6" w14:textId="77777777" w:rsidR="00F94244" w:rsidRPr="00B24C58" w:rsidRDefault="00F94244" w:rsidP="008368B7">
            <w:pPr>
              <w:pStyle w:val="Contenidodelatabla"/>
              <w:jc w:val="center"/>
              <w:rPr>
                <w:color w:val="FFFFFF"/>
                <w:sz w:val="22"/>
                <w:szCs w:val="22"/>
              </w:rPr>
            </w:pPr>
            <w:r w:rsidRPr="00B24C58">
              <w:rPr>
                <w:b/>
                <w:bCs/>
                <w:color w:val="FFFFFF"/>
                <w:sz w:val="22"/>
                <w:szCs w:val="22"/>
              </w:rPr>
              <w:t>% Avance</w:t>
            </w:r>
          </w:p>
        </w:tc>
      </w:tr>
      <w:tr w:rsidR="00F94244" w:rsidRPr="00BA74FC" w14:paraId="478C49B3" w14:textId="77777777" w:rsidTr="008368B7">
        <w:tc>
          <w:tcPr>
            <w:tcW w:w="705" w:type="dxa"/>
            <w:tcBorders>
              <w:left w:val="single" w:sz="1" w:space="0" w:color="000000"/>
              <w:bottom w:val="single" w:sz="1" w:space="0" w:color="000000"/>
            </w:tcBorders>
            <w:shd w:val="clear" w:color="auto" w:fill="auto"/>
            <w:vAlign w:val="center"/>
          </w:tcPr>
          <w:p w14:paraId="1BAC2AFC" w14:textId="77777777" w:rsidR="00F94244" w:rsidRPr="00BA74FC" w:rsidRDefault="00F94244" w:rsidP="008368B7">
            <w:pPr>
              <w:pStyle w:val="Contenidodelatabla"/>
              <w:snapToGrid w:val="0"/>
              <w:jc w:val="center"/>
              <w:rPr>
                <w:color w:val="000000"/>
                <w:sz w:val="22"/>
                <w:szCs w:val="22"/>
              </w:rPr>
            </w:pPr>
            <w:r>
              <w:t>1</w:t>
            </w:r>
          </w:p>
        </w:tc>
        <w:tc>
          <w:tcPr>
            <w:tcW w:w="5025" w:type="dxa"/>
            <w:tcBorders>
              <w:left w:val="single" w:sz="1" w:space="0" w:color="000000"/>
              <w:bottom w:val="single" w:sz="1" w:space="0" w:color="000000"/>
            </w:tcBorders>
            <w:shd w:val="clear" w:color="auto" w:fill="auto"/>
            <w:vAlign w:val="center"/>
          </w:tcPr>
          <w:p w14:paraId="36F9CD8E" w14:textId="77777777" w:rsidR="00F94244" w:rsidRPr="001F2891" w:rsidRDefault="00F94244" w:rsidP="008368B7">
            <w:pPr>
              <w:pStyle w:val="Contenidodelatabla"/>
              <w:snapToGrid w:val="0"/>
              <w:jc w:val="both"/>
              <w:rPr>
                <w:color w:val="000000"/>
                <w:sz w:val="22"/>
                <w:szCs w:val="22"/>
              </w:rPr>
            </w:pPr>
            <w:r w:rsidRPr="001F2891">
              <w:rPr>
                <w:rFonts w:eastAsia="Times New Roman"/>
                <w:bCs/>
                <w:color w:val="000000"/>
                <w:kern w:val="0"/>
                <w:sz w:val="22"/>
                <w:szCs w:val="22"/>
                <w:lang w:val="es-CO" w:eastAsia="es-CO"/>
              </w:rPr>
              <w:t>Desarrollar 20 estrategias de reconocimiento y dinamización del componente cultural en los territorios de Bogotá</w:t>
            </w:r>
          </w:p>
        </w:tc>
        <w:tc>
          <w:tcPr>
            <w:tcW w:w="1695" w:type="dxa"/>
            <w:tcBorders>
              <w:left w:val="single" w:sz="1" w:space="0" w:color="000000"/>
              <w:bottom w:val="single" w:sz="1" w:space="0" w:color="000000"/>
            </w:tcBorders>
            <w:shd w:val="clear" w:color="auto" w:fill="auto"/>
            <w:vAlign w:val="center"/>
          </w:tcPr>
          <w:p w14:paraId="284F896B" w14:textId="77777777" w:rsidR="00F94244" w:rsidRPr="00BA74FC" w:rsidRDefault="00F94244" w:rsidP="008368B7">
            <w:pPr>
              <w:pStyle w:val="Contenidodelatabla"/>
              <w:snapToGrid w:val="0"/>
              <w:jc w:val="center"/>
              <w:rPr>
                <w:color w:val="000000"/>
                <w:sz w:val="22"/>
                <w:szCs w:val="22"/>
              </w:rPr>
            </w:pPr>
            <w:r>
              <w:rPr>
                <w:color w:val="000000"/>
                <w:sz w:val="22"/>
                <w:szCs w:val="22"/>
              </w:rPr>
              <w:t>20</w:t>
            </w:r>
          </w:p>
        </w:tc>
        <w:tc>
          <w:tcPr>
            <w:tcW w:w="1245" w:type="dxa"/>
            <w:tcBorders>
              <w:left w:val="single" w:sz="1" w:space="0" w:color="000000"/>
              <w:bottom w:val="single" w:sz="1" w:space="0" w:color="000000"/>
            </w:tcBorders>
            <w:shd w:val="clear" w:color="auto" w:fill="auto"/>
            <w:vAlign w:val="center"/>
          </w:tcPr>
          <w:p w14:paraId="0E5796A1" w14:textId="77777777" w:rsidR="00F94244" w:rsidRPr="00BA74FC" w:rsidRDefault="00F94244" w:rsidP="008368B7">
            <w:pPr>
              <w:pStyle w:val="Contenidodelatabla"/>
              <w:snapToGrid w:val="0"/>
              <w:jc w:val="center"/>
              <w:rPr>
                <w:color w:val="000000"/>
                <w:sz w:val="22"/>
                <w:szCs w:val="22"/>
              </w:rPr>
            </w:pPr>
            <w:r>
              <w:rPr>
                <w:color w:val="000000"/>
                <w:sz w:val="22"/>
                <w:szCs w:val="22"/>
              </w:rPr>
              <w:t>20</w:t>
            </w:r>
          </w:p>
        </w:tc>
        <w:tc>
          <w:tcPr>
            <w:tcW w:w="915" w:type="dxa"/>
            <w:tcBorders>
              <w:left w:val="single" w:sz="1" w:space="0" w:color="000000"/>
              <w:bottom w:val="single" w:sz="1" w:space="0" w:color="000000"/>
              <w:right w:val="single" w:sz="1" w:space="0" w:color="000000"/>
            </w:tcBorders>
            <w:shd w:val="clear" w:color="auto" w:fill="auto"/>
            <w:vAlign w:val="center"/>
          </w:tcPr>
          <w:p w14:paraId="513A6046" w14:textId="77777777" w:rsidR="00F94244" w:rsidRPr="00BA74FC" w:rsidRDefault="00F94244" w:rsidP="008368B7">
            <w:pPr>
              <w:pStyle w:val="Contenidodelatabla"/>
              <w:snapToGrid w:val="0"/>
              <w:jc w:val="center"/>
              <w:rPr>
                <w:color w:val="000000"/>
                <w:sz w:val="22"/>
                <w:szCs w:val="22"/>
              </w:rPr>
            </w:pPr>
            <w:r>
              <w:rPr>
                <w:color w:val="000000"/>
                <w:sz w:val="22"/>
                <w:szCs w:val="22"/>
              </w:rPr>
              <w:t>100%</w:t>
            </w:r>
          </w:p>
        </w:tc>
      </w:tr>
    </w:tbl>
    <w:p w14:paraId="6BF443EC" w14:textId="77777777" w:rsidR="00F94244" w:rsidRDefault="00F94244" w:rsidP="00F94244">
      <w:pPr>
        <w:rPr>
          <w:sz w:val="22"/>
          <w:szCs w:val="22"/>
        </w:rPr>
      </w:pPr>
    </w:p>
    <w:p w14:paraId="14DEA428" w14:textId="77777777" w:rsidR="00F94244" w:rsidRDefault="00F94244" w:rsidP="00F94244">
      <w:pPr>
        <w:rPr>
          <w:b/>
          <w:kern w:val="2"/>
          <w:sz w:val="22"/>
          <w:szCs w:val="22"/>
          <w:u w:val="single"/>
        </w:rPr>
      </w:pPr>
      <w:r>
        <w:rPr>
          <w:b/>
          <w:sz w:val="22"/>
          <w:szCs w:val="22"/>
          <w:u w:val="single"/>
        </w:rPr>
        <w:t>4.1 Reporte de avance y logros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3C4C49E7" w14:textId="77777777" w:rsidR="00F94244" w:rsidRDefault="00F94244" w:rsidP="00F94244">
      <w:pPr>
        <w:tabs>
          <w:tab w:val="left" w:pos="0"/>
          <w:tab w:val="left" w:pos="720"/>
        </w:tabs>
        <w:ind w:left="720"/>
        <w:jc w:val="both"/>
        <w:rPr>
          <w:color w:val="000000"/>
          <w:sz w:val="22"/>
          <w:szCs w:val="22"/>
        </w:rPr>
      </w:pPr>
    </w:p>
    <w:p w14:paraId="55BC05AC" w14:textId="31CF8E91" w:rsidR="00F94244" w:rsidRPr="008538C0" w:rsidRDefault="00F94244" w:rsidP="00F94244">
      <w:pPr>
        <w:tabs>
          <w:tab w:val="left" w:pos="0"/>
          <w:tab w:val="left" w:pos="720"/>
        </w:tabs>
        <w:jc w:val="both"/>
        <w:rPr>
          <w:color w:val="000000"/>
          <w:sz w:val="22"/>
          <w:szCs w:val="22"/>
        </w:rPr>
      </w:pPr>
      <w:r w:rsidRPr="008538C0">
        <w:rPr>
          <w:b/>
          <w:color w:val="000000"/>
          <w:sz w:val="22"/>
          <w:szCs w:val="22"/>
        </w:rPr>
        <w:t xml:space="preserve">Avance cuatrienio: </w:t>
      </w:r>
      <w:r w:rsidRPr="008538C0">
        <w:rPr>
          <w:color w:val="202124"/>
          <w:sz w:val="22"/>
          <w:szCs w:val="22"/>
          <w:highlight w:val="white"/>
        </w:rPr>
        <w:t xml:space="preserve">A través del acompañamiento y actividades propuestas para fortalecer a los agentes del sector y la dinamización del componente cultural en los territorios del último semestre con ocasión al ejercicio de encuentros ciudadanos, </w:t>
      </w:r>
      <w:r w:rsidR="00FA00F3" w:rsidRPr="008538C0">
        <w:rPr>
          <w:color w:val="202124"/>
          <w:sz w:val="22"/>
          <w:szCs w:val="22"/>
          <w:highlight w:val="white"/>
        </w:rPr>
        <w:t>procesos de</w:t>
      </w:r>
      <w:r w:rsidRPr="008538C0">
        <w:rPr>
          <w:color w:val="202124"/>
          <w:sz w:val="22"/>
          <w:szCs w:val="22"/>
          <w:highlight w:val="white"/>
        </w:rPr>
        <w:t xml:space="preserve"> planeación participativa y formulaciones de los nuevos Planes de Desarrollo Local 2021-2024 se logró obtener una </w:t>
      </w:r>
      <w:r w:rsidRPr="008538C0">
        <w:rPr>
          <w:color w:val="202124"/>
          <w:sz w:val="22"/>
          <w:szCs w:val="22"/>
          <w:highlight w:val="white"/>
        </w:rPr>
        <w:lastRenderedPageBreak/>
        <w:t>participación e incidencia significativa del sector cultural en la programación presupuestal del cuatrienio. La mitad del porcentaje de participación que obtuvo el distrito en los conceptos de gasto priorizados correspondió al sector cultura, recreación y deporte, garantizando de esta manera que las acciones y estrategias planteadas por la Dirección de Asuntos Locales de Participación estarán promovidas por las administraciones locales a través de la asignación de entre el 10 y 15% de sus presupuestos.</w:t>
      </w:r>
      <w:r w:rsidRPr="008538C0">
        <w:rPr>
          <w:color w:val="000000"/>
          <w:sz w:val="22"/>
          <w:szCs w:val="22"/>
        </w:rPr>
        <w:t xml:space="preserve"> Así también, </w:t>
      </w:r>
      <w:r w:rsidRPr="008538C0">
        <w:rPr>
          <w:sz w:val="22"/>
          <w:szCs w:val="22"/>
        </w:rPr>
        <w:t xml:space="preserve">desde el sector se brindó acompañamiento al proceso de presupuestos participativos mediante la participación en las asambleas temáticas y la revisión de las propuestas presentadas por la ciudadanía en las 20 localidades, a las cuáles se les emitió concepto técnico preliminar. Por otro lado, se brindó asesoría en los procesos de formulación de los recursos 2020 de los proyectos de cultura, en las Alcaldías Locales que lo requirieron. </w:t>
      </w:r>
    </w:p>
    <w:p w14:paraId="293280C3" w14:textId="77777777" w:rsidR="00F94244" w:rsidRPr="008538C0" w:rsidRDefault="00F94244" w:rsidP="00F94244">
      <w:pPr>
        <w:tabs>
          <w:tab w:val="left" w:pos="0"/>
          <w:tab w:val="left" w:pos="720"/>
        </w:tabs>
        <w:jc w:val="both"/>
        <w:rPr>
          <w:color w:val="000000"/>
          <w:sz w:val="22"/>
          <w:szCs w:val="22"/>
        </w:rPr>
      </w:pPr>
    </w:p>
    <w:p w14:paraId="11827430" w14:textId="635DB126" w:rsidR="00F94244" w:rsidRPr="008538C0" w:rsidRDefault="00F94244" w:rsidP="00F94244">
      <w:pPr>
        <w:jc w:val="both"/>
        <w:rPr>
          <w:color w:val="202124"/>
          <w:sz w:val="22"/>
          <w:szCs w:val="22"/>
          <w:highlight w:val="white"/>
        </w:rPr>
      </w:pPr>
      <w:r w:rsidRPr="008538C0">
        <w:rPr>
          <w:b/>
          <w:color w:val="000000"/>
          <w:sz w:val="22"/>
          <w:szCs w:val="22"/>
        </w:rPr>
        <w:t xml:space="preserve">Avance vigencia: </w:t>
      </w:r>
      <w:r w:rsidRPr="008538C0">
        <w:rPr>
          <w:color w:val="202124"/>
          <w:sz w:val="22"/>
          <w:szCs w:val="22"/>
          <w:highlight w:val="white"/>
        </w:rPr>
        <w:t xml:space="preserve">A través del acompañamiento a la formulación de proyectos culturales en las 20 localidades se adelantó la articulación requerida para que desde la SCRD que brindó </w:t>
      </w:r>
      <w:r w:rsidR="00FA00F3" w:rsidRPr="008538C0">
        <w:rPr>
          <w:color w:val="202124"/>
          <w:sz w:val="22"/>
          <w:szCs w:val="22"/>
          <w:highlight w:val="white"/>
        </w:rPr>
        <w:t>el acompañamiento</w:t>
      </w:r>
      <w:r w:rsidRPr="008538C0">
        <w:rPr>
          <w:color w:val="202124"/>
          <w:sz w:val="22"/>
          <w:szCs w:val="22"/>
          <w:highlight w:val="white"/>
        </w:rPr>
        <w:t xml:space="preserve"> técnico en la reactivación de los contratos 2019 suscritos por la Alcaldías Locales y formulación de proyectos culturales 2020; expedición de conceptos previos y favorables así:</w:t>
      </w:r>
    </w:p>
    <w:p w14:paraId="54B00384" w14:textId="77777777" w:rsidR="00F94244" w:rsidRDefault="00F94244" w:rsidP="00F94244">
      <w:pPr>
        <w:jc w:val="both"/>
        <w:rPr>
          <w:color w:val="202124"/>
          <w:sz w:val="20"/>
          <w:szCs w:val="20"/>
          <w:highlight w:val="white"/>
        </w:rPr>
      </w:pPr>
    </w:p>
    <w:tbl>
      <w:tblPr>
        <w:tblW w:w="5025" w:type="dxa"/>
        <w:jc w:val="center"/>
        <w:tblBorders>
          <w:insideH w:val="nil"/>
          <w:insideV w:val="nil"/>
        </w:tblBorders>
        <w:tblLayout w:type="fixed"/>
        <w:tblLook w:val="0600" w:firstRow="0" w:lastRow="0" w:firstColumn="0" w:lastColumn="0" w:noHBand="1" w:noVBand="1"/>
      </w:tblPr>
      <w:tblGrid>
        <w:gridCol w:w="2520"/>
        <w:gridCol w:w="2505"/>
      </w:tblGrid>
      <w:tr w:rsidR="00F94244" w:rsidRPr="00FA00F3" w14:paraId="67FBA9A5" w14:textId="77777777" w:rsidTr="00FA00F3">
        <w:trPr>
          <w:trHeight w:val="124"/>
          <w:jc w:val="center"/>
        </w:trPr>
        <w:tc>
          <w:tcPr>
            <w:tcW w:w="2520" w:type="dxa"/>
            <w:tcBorders>
              <w:top w:val="single" w:sz="8" w:space="0" w:color="000000"/>
              <w:left w:val="single" w:sz="8" w:space="0" w:color="000000"/>
              <w:bottom w:val="single" w:sz="8" w:space="0" w:color="000000"/>
              <w:right w:val="single" w:sz="8" w:space="0" w:color="000000"/>
            </w:tcBorders>
            <w:shd w:val="clear" w:color="auto" w:fill="DEE5EB"/>
            <w:tcMar>
              <w:top w:w="40" w:type="dxa"/>
              <w:left w:w="40" w:type="dxa"/>
              <w:bottom w:w="40" w:type="dxa"/>
              <w:right w:w="40" w:type="dxa"/>
            </w:tcMar>
            <w:vAlign w:val="bottom"/>
            <w:hideMark/>
          </w:tcPr>
          <w:p w14:paraId="7F83D3FD" w14:textId="77777777" w:rsidR="00F94244" w:rsidRPr="00FA00F3" w:rsidRDefault="00F94244" w:rsidP="00FA00F3">
            <w:pPr>
              <w:pStyle w:val="NoSpacing"/>
              <w:jc w:val="center"/>
              <w:rPr>
                <w:sz w:val="16"/>
                <w:szCs w:val="16"/>
              </w:rPr>
            </w:pPr>
            <w:r w:rsidRPr="00FA00F3">
              <w:rPr>
                <w:sz w:val="16"/>
                <w:szCs w:val="16"/>
              </w:rPr>
              <w:t>Localidad</w:t>
            </w:r>
          </w:p>
        </w:tc>
        <w:tc>
          <w:tcPr>
            <w:tcW w:w="2505" w:type="dxa"/>
            <w:tcBorders>
              <w:top w:val="single" w:sz="8" w:space="0" w:color="000000"/>
              <w:left w:val="single" w:sz="8" w:space="0" w:color="CCCCCC"/>
              <w:bottom w:val="single" w:sz="8" w:space="0" w:color="000000"/>
              <w:right w:val="single" w:sz="8" w:space="0" w:color="000000"/>
            </w:tcBorders>
            <w:shd w:val="clear" w:color="auto" w:fill="7E99B2"/>
            <w:tcMar>
              <w:top w:w="40" w:type="dxa"/>
              <w:left w:w="0" w:type="dxa"/>
              <w:bottom w:w="40" w:type="dxa"/>
              <w:right w:w="0" w:type="dxa"/>
            </w:tcMar>
            <w:vAlign w:val="bottom"/>
            <w:hideMark/>
          </w:tcPr>
          <w:p w14:paraId="7F688678" w14:textId="77777777" w:rsidR="00F94244" w:rsidRPr="00FA00F3" w:rsidRDefault="00F94244" w:rsidP="00FA00F3">
            <w:pPr>
              <w:pStyle w:val="NoSpacing"/>
              <w:jc w:val="center"/>
              <w:rPr>
                <w:sz w:val="16"/>
                <w:szCs w:val="16"/>
              </w:rPr>
            </w:pPr>
            <w:r w:rsidRPr="00FA00F3">
              <w:rPr>
                <w:sz w:val="16"/>
                <w:szCs w:val="16"/>
              </w:rPr>
              <w:t>Proyectos Asesorados</w:t>
            </w:r>
          </w:p>
        </w:tc>
      </w:tr>
      <w:tr w:rsidR="00F94244" w:rsidRPr="00FA00F3" w14:paraId="6590B611" w14:textId="77777777" w:rsidTr="000365E2">
        <w:trPr>
          <w:trHeight w:val="315"/>
          <w:jc w:val="center"/>
        </w:trPr>
        <w:tc>
          <w:tcPr>
            <w:tcW w:w="2520" w:type="dxa"/>
            <w:tcBorders>
              <w:top w:val="single" w:sz="8" w:space="0" w:color="CCCCCC"/>
              <w:left w:val="single" w:sz="8" w:space="0" w:color="000000"/>
              <w:bottom w:val="single" w:sz="8" w:space="0" w:color="000000"/>
              <w:right w:val="single" w:sz="8" w:space="0" w:color="000000"/>
            </w:tcBorders>
            <w:shd w:val="clear" w:color="auto" w:fill="F4F6F8"/>
            <w:tcMar>
              <w:top w:w="40" w:type="dxa"/>
              <w:left w:w="40" w:type="dxa"/>
              <w:bottom w:w="40" w:type="dxa"/>
              <w:right w:w="40" w:type="dxa"/>
            </w:tcMar>
            <w:vAlign w:val="bottom"/>
            <w:hideMark/>
          </w:tcPr>
          <w:p w14:paraId="3CA8091E" w14:textId="77777777" w:rsidR="00F94244" w:rsidRPr="00FA00F3" w:rsidRDefault="00F94244" w:rsidP="00FA00F3">
            <w:pPr>
              <w:pStyle w:val="NoSpacing"/>
              <w:rPr>
                <w:sz w:val="16"/>
                <w:szCs w:val="16"/>
              </w:rPr>
            </w:pPr>
            <w:r w:rsidRPr="00FA00F3">
              <w:rPr>
                <w:sz w:val="16"/>
                <w:szCs w:val="16"/>
              </w:rPr>
              <w:t>ANTONIO NARIÑO</w:t>
            </w:r>
          </w:p>
        </w:tc>
        <w:tc>
          <w:tcPr>
            <w:tcW w:w="2505" w:type="dxa"/>
            <w:tcBorders>
              <w:top w:val="single" w:sz="8" w:space="0" w:color="CCCCCC"/>
              <w:left w:val="single" w:sz="8" w:space="0" w:color="CCCCCC"/>
              <w:bottom w:val="single" w:sz="8" w:space="0" w:color="000000"/>
              <w:right w:val="single" w:sz="8" w:space="0" w:color="000000"/>
            </w:tcBorders>
            <w:shd w:val="clear" w:color="auto" w:fill="FFFFFF"/>
            <w:tcMar>
              <w:top w:w="40" w:type="dxa"/>
              <w:left w:w="40" w:type="dxa"/>
              <w:bottom w:w="40" w:type="dxa"/>
              <w:right w:w="40" w:type="dxa"/>
            </w:tcMar>
            <w:vAlign w:val="bottom"/>
            <w:hideMark/>
          </w:tcPr>
          <w:p w14:paraId="15728623" w14:textId="77777777" w:rsidR="00F94244" w:rsidRPr="00FA00F3" w:rsidRDefault="00F94244" w:rsidP="00FA00F3">
            <w:pPr>
              <w:pStyle w:val="NoSpacing"/>
              <w:rPr>
                <w:sz w:val="16"/>
                <w:szCs w:val="16"/>
              </w:rPr>
            </w:pPr>
            <w:r w:rsidRPr="00FA00F3">
              <w:rPr>
                <w:sz w:val="16"/>
                <w:szCs w:val="16"/>
              </w:rPr>
              <w:t>2</w:t>
            </w:r>
          </w:p>
        </w:tc>
      </w:tr>
      <w:tr w:rsidR="00F94244" w:rsidRPr="00FA00F3" w14:paraId="66951FD6" w14:textId="77777777" w:rsidTr="000365E2">
        <w:trPr>
          <w:trHeight w:val="315"/>
          <w:jc w:val="center"/>
        </w:trPr>
        <w:tc>
          <w:tcPr>
            <w:tcW w:w="2520" w:type="dxa"/>
            <w:tcBorders>
              <w:top w:val="single" w:sz="8" w:space="0" w:color="CCCCCC"/>
              <w:left w:val="single" w:sz="8" w:space="0" w:color="000000"/>
              <w:bottom w:val="single" w:sz="8" w:space="0" w:color="000000"/>
              <w:right w:val="single" w:sz="8" w:space="0" w:color="000000"/>
            </w:tcBorders>
            <w:shd w:val="clear" w:color="auto" w:fill="F4F6F8"/>
            <w:tcMar>
              <w:top w:w="40" w:type="dxa"/>
              <w:left w:w="40" w:type="dxa"/>
              <w:bottom w:w="40" w:type="dxa"/>
              <w:right w:w="40" w:type="dxa"/>
            </w:tcMar>
            <w:vAlign w:val="bottom"/>
            <w:hideMark/>
          </w:tcPr>
          <w:p w14:paraId="7BA5A3B5" w14:textId="77777777" w:rsidR="00F94244" w:rsidRPr="00FA00F3" w:rsidRDefault="00F94244" w:rsidP="00FA00F3">
            <w:pPr>
              <w:pStyle w:val="NoSpacing"/>
              <w:rPr>
                <w:sz w:val="16"/>
                <w:szCs w:val="16"/>
              </w:rPr>
            </w:pPr>
            <w:r w:rsidRPr="00FA00F3">
              <w:rPr>
                <w:sz w:val="16"/>
                <w:szCs w:val="16"/>
              </w:rPr>
              <w:t>BARRIOS UNIDOS</w:t>
            </w:r>
          </w:p>
        </w:tc>
        <w:tc>
          <w:tcPr>
            <w:tcW w:w="2505" w:type="dxa"/>
            <w:tcBorders>
              <w:top w:val="single" w:sz="8" w:space="0" w:color="CCCCCC"/>
              <w:left w:val="single" w:sz="8" w:space="0" w:color="CCCCCC"/>
              <w:bottom w:val="single" w:sz="8" w:space="0" w:color="000000"/>
              <w:right w:val="single" w:sz="8" w:space="0" w:color="000000"/>
            </w:tcBorders>
            <w:shd w:val="clear" w:color="auto" w:fill="FFFFFF"/>
            <w:tcMar>
              <w:top w:w="40" w:type="dxa"/>
              <w:left w:w="40" w:type="dxa"/>
              <w:bottom w:w="40" w:type="dxa"/>
              <w:right w:w="40" w:type="dxa"/>
            </w:tcMar>
            <w:vAlign w:val="bottom"/>
            <w:hideMark/>
          </w:tcPr>
          <w:p w14:paraId="1C86486C" w14:textId="77777777" w:rsidR="00F94244" w:rsidRPr="00FA00F3" w:rsidRDefault="00F94244" w:rsidP="00FA00F3">
            <w:pPr>
              <w:pStyle w:val="NoSpacing"/>
              <w:rPr>
                <w:sz w:val="16"/>
                <w:szCs w:val="16"/>
              </w:rPr>
            </w:pPr>
            <w:r w:rsidRPr="00FA00F3">
              <w:rPr>
                <w:sz w:val="16"/>
                <w:szCs w:val="16"/>
              </w:rPr>
              <w:t>2</w:t>
            </w:r>
          </w:p>
        </w:tc>
      </w:tr>
      <w:tr w:rsidR="00F94244" w:rsidRPr="00FA00F3" w14:paraId="4586FA56" w14:textId="77777777" w:rsidTr="000365E2">
        <w:trPr>
          <w:trHeight w:val="315"/>
          <w:jc w:val="center"/>
        </w:trPr>
        <w:tc>
          <w:tcPr>
            <w:tcW w:w="2520" w:type="dxa"/>
            <w:tcBorders>
              <w:top w:val="single" w:sz="8" w:space="0" w:color="CCCCCC"/>
              <w:left w:val="single" w:sz="8" w:space="0" w:color="000000"/>
              <w:bottom w:val="single" w:sz="8" w:space="0" w:color="000000"/>
              <w:right w:val="single" w:sz="8" w:space="0" w:color="000000"/>
            </w:tcBorders>
            <w:shd w:val="clear" w:color="auto" w:fill="F4F6F8"/>
            <w:tcMar>
              <w:top w:w="40" w:type="dxa"/>
              <w:left w:w="40" w:type="dxa"/>
              <w:bottom w:w="40" w:type="dxa"/>
              <w:right w:w="40" w:type="dxa"/>
            </w:tcMar>
            <w:vAlign w:val="bottom"/>
            <w:hideMark/>
          </w:tcPr>
          <w:p w14:paraId="01F35553" w14:textId="77777777" w:rsidR="00F94244" w:rsidRPr="00FA00F3" w:rsidRDefault="00F94244" w:rsidP="00FA00F3">
            <w:pPr>
              <w:pStyle w:val="NoSpacing"/>
              <w:rPr>
                <w:sz w:val="16"/>
                <w:szCs w:val="16"/>
              </w:rPr>
            </w:pPr>
            <w:r w:rsidRPr="00FA00F3">
              <w:rPr>
                <w:sz w:val="16"/>
                <w:szCs w:val="16"/>
              </w:rPr>
              <w:t>BOSA</w:t>
            </w:r>
          </w:p>
        </w:tc>
        <w:tc>
          <w:tcPr>
            <w:tcW w:w="2505" w:type="dxa"/>
            <w:tcBorders>
              <w:top w:val="single" w:sz="8" w:space="0" w:color="CCCCCC"/>
              <w:left w:val="single" w:sz="8" w:space="0" w:color="CCCCCC"/>
              <w:bottom w:val="single" w:sz="8" w:space="0" w:color="000000"/>
              <w:right w:val="single" w:sz="8" w:space="0" w:color="000000"/>
            </w:tcBorders>
            <w:shd w:val="clear" w:color="auto" w:fill="FFFFFF"/>
            <w:tcMar>
              <w:top w:w="40" w:type="dxa"/>
              <w:left w:w="40" w:type="dxa"/>
              <w:bottom w:w="40" w:type="dxa"/>
              <w:right w:w="40" w:type="dxa"/>
            </w:tcMar>
            <w:vAlign w:val="bottom"/>
            <w:hideMark/>
          </w:tcPr>
          <w:p w14:paraId="6F1CF8F0" w14:textId="77777777" w:rsidR="00F94244" w:rsidRPr="00FA00F3" w:rsidRDefault="00F94244" w:rsidP="00FA00F3">
            <w:pPr>
              <w:pStyle w:val="NoSpacing"/>
              <w:rPr>
                <w:sz w:val="16"/>
                <w:szCs w:val="16"/>
              </w:rPr>
            </w:pPr>
            <w:r w:rsidRPr="00FA00F3">
              <w:rPr>
                <w:sz w:val="16"/>
                <w:szCs w:val="16"/>
              </w:rPr>
              <w:t>5</w:t>
            </w:r>
          </w:p>
        </w:tc>
      </w:tr>
      <w:tr w:rsidR="00F94244" w:rsidRPr="00FA00F3" w14:paraId="233605E7" w14:textId="77777777" w:rsidTr="000365E2">
        <w:trPr>
          <w:trHeight w:val="315"/>
          <w:jc w:val="center"/>
        </w:trPr>
        <w:tc>
          <w:tcPr>
            <w:tcW w:w="2520" w:type="dxa"/>
            <w:tcBorders>
              <w:top w:val="single" w:sz="8" w:space="0" w:color="CCCCCC"/>
              <w:left w:val="single" w:sz="8" w:space="0" w:color="000000"/>
              <w:bottom w:val="single" w:sz="8" w:space="0" w:color="000000"/>
              <w:right w:val="single" w:sz="8" w:space="0" w:color="000000"/>
            </w:tcBorders>
            <w:shd w:val="clear" w:color="auto" w:fill="F4F6F8"/>
            <w:tcMar>
              <w:top w:w="40" w:type="dxa"/>
              <w:left w:w="40" w:type="dxa"/>
              <w:bottom w:w="40" w:type="dxa"/>
              <w:right w:w="40" w:type="dxa"/>
            </w:tcMar>
            <w:vAlign w:val="bottom"/>
            <w:hideMark/>
          </w:tcPr>
          <w:p w14:paraId="663E9C6B" w14:textId="77777777" w:rsidR="00F94244" w:rsidRPr="00FA00F3" w:rsidRDefault="00F94244" w:rsidP="00FA00F3">
            <w:pPr>
              <w:pStyle w:val="NoSpacing"/>
              <w:rPr>
                <w:sz w:val="16"/>
                <w:szCs w:val="16"/>
              </w:rPr>
            </w:pPr>
            <w:r w:rsidRPr="00FA00F3">
              <w:rPr>
                <w:sz w:val="16"/>
                <w:szCs w:val="16"/>
              </w:rPr>
              <w:t>CANDELARIA</w:t>
            </w:r>
          </w:p>
        </w:tc>
        <w:tc>
          <w:tcPr>
            <w:tcW w:w="2505" w:type="dxa"/>
            <w:tcBorders>
              <w:top w:val="single" w:sz="8" w:space="0" w:color="CCCCCC"/>
              <w:left w:val="single" w:sz="8" w:space="0" w:color="CCCCCC"/>
              <w:bottom w:val="single" w:sz="8" w:space="0" w:color="000000"/>
              <w:right w:val="single" w:sz="8" w:space="0" w:color="000000"/>
            </w:tcBorders>
            <w:shd w:val="clear" w:color="auto" w:fill="FFFFFF"/>
            <w:tcMar>
              <w:top w:w="40" w:type="dxa"/>
              <w:left w:w="40" w:type="dxa"/>
              <w:bottom w:w="40" w:type="dxa"/>
              <w:right w:w="40" w:type="dxa"/>
            </w:tcMar>
            <w:vAlign w:val="bottom"/>
            <w:hideMark/>
          </w:tcPr>
          <w:p w14:paraId="0B039349" w14:textId="77777777" w:rsidR="00F94244" w:rsidRPr="00FA00F3" w:rsidRDefault="00F94244" w:rsidP="00FA00F3">
            <w:pPr>
              <w:pStyle w:val="NoSpacing"/>
              <w:rPr>
                <w:sz w:val="16"/>
                <w:szCs w:val="16"/>
              </w:rPr>
            </w:pPr>
            <w:r w:rsidRPr="00FA00F3">
              <w:rPr>
                <w:sz w:val="16"/>
                <w:szCs w:val="16"/>
              </w:rPr>
              <w:t>1</w:t>
            </w:r>
          </w:p>
        </w:tc>
      </w:tr>
      <w:tr w:rsidR="00F94244" w:rsidRPr="00FA00F3" w14:paraId="62BA5CCA" w14:textId="77777777" w:rsidTr="000365E2">
        <w:trPr>
          <w:trHeight w:val="315"/>
          <w:jc w:val="center"/>
        </w:trPr>
        <w:tc>
          <w:tcPr>
            <w:tcW w:w="2520" w:type="dxa"/>
            <w:tcBorders>
              <w:top w:val="single" w:sz="8" w:space="0" w:color="CCCCCC"/>
              <w:left w:val="single" w:sz="8" w:space="0" w:color="000000"/>
              <w:bottom w:val="single" w:sz="8" w:space="0" w:color="000000"/>
              <w:right w:val="single" w:sz="8" w:space="0" w:color="000000"/>
            </w:tcBorders>
            <w:shd w:val="clear" w:color="auto" w:fill="F4F6F8"/>
            <w:tcMar>
              <w:top w:w="40" w:type="dxa"/>
              <w:left w:w="40" w:type="dxa"/>
              <w:bottom w:w="40" w:type="dxa"/>
              <w:right w:w="40" w:type="dxa"/>
            </w:tcMar>
            <w:vAlign w:val="bottom"/>
            <w:hideMark/>
          </w:tcPr>
          <w:p w14:paraId="6A8D331A" w14:textId="77777777" w:rsidR="00F94244" w:rsidRPr="00FA00F3" w:rsidRDefault="00F94244" w:rsidP="00FA00F3">
            <w:pPr>
              <w:pStyle w:val="NoSpacing"/>
              <w:rPr>
                <w:sz w:val="16"/>
                <w:szCs w:val="16"/>
              </w:rPr>
            </w:pPr>
            <w:r w:rsidRPr="00FA00F3">
              <w:rPr>
                <w:sz w:val="16"/>
                <w:szCs w:val="16"/>
              </w:rPr>
              <w:t>CHAPINERO</w:t>
            </w:r>
          </w:p>
        </w:tc>
        <w:tc>
          <w:tcPr>
            <w:tcW w:w="2505" w:type="dxa"/>
            <w:tcBorders>
              <w:top w:val="single" w:sz="8" w:space="0" w:color="CCCCCC"/>
              <w:left w:val="single" w:sz="8" w:space="0" w:color="CCCCCC"/>
              <w:bottom w:val="single" w:sz="8" w:space="0" w:color="000000"/>
              <w:right w:val="single" w:sz="8" w:space="0" w:color="000000"/>
            </w:tcBorders>
            <w:shd w:val="clear" w:color="auto" w:fill="FFFFFF"/>
            <w:tcMar>
              <w:top w:w="40" w:type="dxa"/>
              <w:left w:w="40" w:type="dxa"/>
              <w:bottom w:w="40" w:type="dxa"/>
              <w:right w:w="40" w:type="dxa"/>
            </w:tcMar>
            <w:vAlign w:val="bottom"/>
            <w:hideMark/>
          </w:tcPr>
          <w:p w14:paraId="45EE5186" w14:textId="77777777" w:rsidR="00F94244" w:rsidRPr="00FA00F3" w:rsidRDefault="00F94244" w:rsidP="00FA00F3">
            <w:pPr>
              <w:pStyle w:val="NoSpacing"/>
              <w:rPr>
                <w:sz w:val="16"/>
                <w:szCs w:val="16"/>
              </w:rPr>
            </w:pPr>
            <w:r w:rsidRPr="00FA00F3">
              <w:rPr>
                <w:sz w:val="16"/>
                <w:szCs w:val="16"/>
              </w:rPr>
              <w:t>2</w:t>
            </w:r>
          </w:p>
        </w:tc>
      </w:tr>
      <w:tr w:rsidR="00F94244" w:rsidRPr="00FA00F3" w14:paraId="3E0140A5" w14:textId="77777777" w:rsidTr="000365E2">
        <w:trPr>
          <w:trHeight w:val="315"/>
          <w:jc w:val="center"/>
        </w:trPr>
        <w:tc>
          <w:tcPr>
            <w:tcW w:w="2520" w:type="dxa"/>
            <w:tcBorders>
              <w:top w:val="single" w:sz="8" w:space="0" w:color="CCCCCC"/>
              <w:left w:val="single" w:sz="8" w:space="0" w:color="000000"/>
              <w:bottom w:val="single" w:sz="8" w:space="0" w:color="000000"/>
              <w:right w:val="single" w:sz="8" w:space="0" w:color="000000"/>
            </w:tcBorders>
            <w:shd w:val="clear" w:color="auto" w:fill="F4F6F8"/>
            <w:tcMar>
              <w:top w:w="40" w:type="dxa"/>
              <w:left w:w="40" w:type="dxa"/>
              <w:bottom w:w="40" w:type="dxa"/>
              <w:right w:w="40" w:type="dxa"/>
            </w:tcMar>
            <w:vAlign w:val="bottom"/>
            <w:hideMark/>
          </w:tcPr>
          <w:p w14:paraId="2286ACCB" w14:textId="77777777" w:rsidR="00F94244" w:rsidRPr="00FA00F3" w:rsidRDefault="00F94244" w:rsidP="00FA00F3">
            <w:pPr>
              <w:pStyle w:val="NoSpacing"/>
              <w:rPr>
                <w:sz w:val="16"/>
                <w:szCs w:val="16"/>
              </w:rPr>
            </w:pPr>
            <w:r w:rsidRPr="00FA00F3">
              <w:rPr>
                <w:sz w:val="16"/>
                <w:szCs w:val="16"/>
              </w:rPr>
              <w:t>ENGATIVÁ</w:t>
            </w:r>
          </w:p>
        </w:tc>
        <w:tc>
          <w:tcPr>
            <w:tcW w:w="2505" w:type="dxa"/>
            <w:tcBorders>
              <w:top w:val="single" w:sz="8" w:space="0" w:color="CCCCCC"/>
              <w:left w:val="single" w:sz="8" w:space="0" w:color="CCCCCC"/>
              <w:bottom w:val="single" w:sz="8" w:space="0" w:color="000000"/>
              <w:right w:val="single" w:sz="8" w:space="0" w:color="000000"/>
            </w:tcBorders>
            <w:shd w:val="clear" w:color="auto" w:fill="FFFFFF"/>
            <w:tcMar>
              <w:top w:w="40" w:type="dxa"/>
              <w:left w:w="40" w:type="dxa"/>
              <w:bottom w:w="40" w:type="dxa"/>
              <w:right w:w="40" w:type="dxa"/>
            </w:tcMar>
            <w:vAlign w:val="bottom"/>
            <w:hideMark/>
          </w:tcPr>
          <w:p w14:paraId="239FA171" w14:textId="77777777" w:rsidR="00F94244" w:rsidRPr="00FA00F3" w:rsidRDefault="00F94244" w:rsidP="00FA00F3">
            <w:pPr>
              <w:pStyle w:val="NoSpacing"/>
              <w:rPr>
                <w:sz w:val="16"/>
                <w:szCs w:val="16"/>
              </w:rPr>
            </w:pPr>
            <w:r w:rsidRPr="00FA00F3">
              <w:rPr>
                <w:sz w:val="16"/>
                <w:szCs w:val="16"/>
              </w:rPr>
              <w:t>1</w:t>
            </w:r>
          </w:p>
        </w:tc>
      </w:tr>
      <w:tr w:rsidR="00F94244" w:rsidRPr="00FA00F3" w14:paraId="6EDBCADB" w14:textId="77777777" w:rsidTr="000365E2">
        <w:trPr>
          <w:trHeight w:val="315"/>
          <w:jc w:val="center"/>
        </w:trPr>
        <w:tc>
          <w:tcPr>
            <w:tcW w:w="2520" w:type="dxa"/>
            <w:tcBorders>
              <w:top w:val="single" w:sz="8" w:space="0" w:color="CCCCCC"/>
              <w:left w:val="single" w:sz="8" w:space="0" w:color="000000"/>
              <w:bottom w:val="single" w:sz="8" w:space="0" w:color="000000"/>
              <w:right w:val="single" w:sz="8" w:space="0" w:color="000000"/>
            </w:tcBorders>
            <w:shd w:val="clear" w:color="auto" w:fill="F4F6F8"/>
            <w:tcMar>
              <w:top w:w="40" w:type="dxa"/>
              <w:left w:w="40" w:type="dxa"/>
              <w:bottom w:w="40" w:type="dxa"/>
              <w:right w:w="40" w:type="dxa"/>
            </w:tcMar>
            <w:vAlign w:val="bottom"/>
            <w:hideMark/>
          </w:tcPr>
          <w:p w14:paraId="5119D68D" w14:textId="77777777" w:rsidR="00F94244" w:rsidRPr="00FA00F3" w:rsidRDefault="00F94244" w:rsidP="00FA00F3">
            <w:pPr>
              <w:pStyle w:val="NoSpacing"/>
              <w:rPr>
                <w:sz w:val="16"/>
                <w:szCs w:val="16"/>
              </w:rPr>
            </w:pPr>
            <w:r w:rsidRPr="00FA00F3">
              <w:rPr>
                <w:sz w:val="16"/>
                <w:szCs w:val="16"/>
              </w:rPr>
              <w:t>FONTIBÓN</w:t>
            </w:r>
          </w:p>
        </w:tc>
        <w:tc>
          <w:tcPr>
            <w:tcW w:w="2505" w:type="dxa"/>
            <w:tcBorders>
              <w:top w:val="single" w:sz="8" w:space="0" w:color="CCCCCC"/>
              <w:left w:val="single" w:sz="8" w:space="0" w:color="CCCCCC"/>
              <w:bottom w:val="single" w:sz="8" w:space="0" w:color="000000"/>
              <w:right w:val="single" w:sz="8" w:space="0" w:color="000000"/>
            </w:tcBorders>
            <w:shd w:val="clear" w:color="auto" w:fill="FFFFFF"/>
            <w:tcMar>
              <w:top w:w="40" w:type="dxa"/>
              <w:left w:w="40" w:type="dxa"/>
              <w:bottom w:w="40" w:type="dxa"/>
              <w:right w:w="40" w:type="dxa"/>
            </w:tcMar>
            <w:vAlign w:val="bottom"/>
            <w:hideMark/>
          </w:tcPr>
          <w:p w14:paraId="6748CC8A" w14:textId="77777777" w:rsidR="00F94244" w:rsidRPr="00FA00F3" w:rsidRDefault="00F94244" w:rsidP="00FA00F3">
            <w:pPr>
              <w:pStyle w:val="NoSpacing"/>
              <w:rPr>
                <w:sz w:val="16"/>
                <w:szCs w:val="16"/>
              </w:rPr>
            </w:pPr>
            <w:r w:rsidRPr="00FA00F3">
              <w:rPr>
                <w:sz w:val="16"/>
                <w:szCs w:val="16"/>
              </w:rPr>
              <w:t>3</w:t>
            </w:r>
          </w:p>
        </w:tc>
      </w:tr>
      <w:tr w:rsidR="00F94244" w:rsidRPr="00FA00F3" w14:paraId="1A867093" w14:textId="77777777" w:rsidTr="000365E2">
        <w:trPr>
          <w:trHeight w:val="315"/>
          <w:jc w:val="center"/>
        </w:trPr>
        <w:tc>
          <w:tcPr>
            <w:tcW w:w="2520" w:type="dxa"/>
            <w:tcBorders>
              <w:top w:val="single" w:sz="8" w:space="0" w:color="CCCCCC"/>
              <w:left w:val="single" w:sz="8" w:space="0" w:color="000000"/>
              <w:bottom w:val="single" w:sz="8" w:space="0" w:color="000000"/>
              <w:right w:val="single" w:sz="8" w:space="0" w:color="000000"/>
            </w:tcBorders>
            <w:shd w:val="clear" w:color="auto" w:fill="F4F6F8"/>
            <w:tcMar>
              <w:top w:w="40" w:type="dxa"/>
              <w:left w:w="40" w:type="dxa"/>
              <w:bottom w:w="40" w:type="dxa"/>
              <w:right w:w="40" w:type="dxa"/>
            </w:tcMar>
            <w:vAlign w:val="bottom"/>
            <w:hideMark/>
          </w:tcPr>
          <w:p w14:paraId="01023603" w14:textId="77777777" w:rsidR="00F94244" w:rsidRPr="00FA00F3" w:rsidRDefault="00F94244" w:rsidP="00FA00F3">
            <w:pPr>
              <w:pStyle w:val="NoSpacing"/>
              <w:rPr>
                <w:sz w:val="16"/>
                <w:szCs w:val="16"/>
              </w:rPr>
            </w:pPr>
            <w:r w:rsidRPr="00FA00F3">
              <w:rPr>
                <w:sz w:val="16"/>
                <w:szCs w:val="16"/>
              </w:rPr>
              <w:t>KENNEDY</w:t>
            </w:r>
          </w:p>
        </w:tc>
        <w:tc>
          <w:tcPr>
            <w:tcW w:w="2505" w:type="dxa"/>
            <w:tcBorders>
              <w:top w:val="single" w:sz="8" w:space="0" w:color="CCCCCC"/>
              <w:left w:val="single" w:sz="8" w:space="0" w:color="CCCCCC"/>
              <w:bottom w:val="single" w:sz="8" w:space="0" w:color="000000"/>
              <w:right w:val="single" w:sz="8" w:space="0" w:color="000000"/>
            </w:tcBorders>
            <w:shd w:val="clear" w:color="auto" w:fill="FFFFFF"/>
            <w:tcMar>
              <w:top w:w="40" w:type="dxa"/>
              <w:left w:w="40" w:type="dxa"/>
              <w:bottom w:w="40" w:type="dxa"/>
              <w:right w:w="40" w:type="dxa"/>
            </w:tcMar>
            <w:vAlign w:val="bottom"/>
            <w:hideMark/>
          </w:tcPr>
          <w:p w14:paraId="4CDECDB5" w14:textId="77777777" w:rsidR="00F94244" w:rsidRPr="00FA00F3" w:rsidRDefault="00F94244" w:rsidP="00FA00F3">
            <w:pPr>
              <w:pStyle w:val="NoSpacing"/>
              <w:rPr>
                <w:sz w:val="16"/>
                <w:szCs w:val="16"/>
              </w:rPr>
            </w:pPr>
            <w:r w:rsidRPr="00FA00F3">
              <w:rPr>
                <w:sz w:val="16"/>
                <w:szCs w:val="16"/>
              </w:rPr>
              <w:t>3</w:t>
            </w:r>
          </w:p>
        </w:tc>
      </w:tr>
      <w:tr w:rsidR="00F94244" w:rsidRPr="00FA00F3" w14:paraId="06A50C5F" w14:textId="77777777" w:rsidTr="000365E2">
        <w:trPr>
          <w:trHeight w:val="315"/>
          <w:jc w:val="center"/>
        </w:trPr>
        <w:tc>
          <w:tcPr>
            <w:tcW w:w="2520" w:type="dxa"/>
            <w:tcBorders>
              <w:top w:val="single" w:sz="8" w:space="0" w:color="CCCCCC"/>
              <w:left w:val="single" w:sz="8" w:space="0" w:color="000000"/>
              <w:bottom w:val="single" w:sz="8" w:space="0" w:color="000000"/>
              <w:right w:val="single" w:sz="8" w:space="0" w:color="000000"/>
            </w:tcBorders>
            <w:shd w:val="clear" w:color="auto" w:fill="F4F6F8"/>
            <w:tcMar>
              <w:top w:w="40" w:type="dxa"/>
              <w:left w:w="40" w:type="dxa"/>
              <w:bottom w:w="40" w:type="dxa"/>
              <w:right w:w="40" w:type="dxa"/>
            </w:tcMar>
            <w:vAlign w:val="bottom"/>
            <w:hideMark/>
          </w:tcPr>
          <w:p w14:paraId="329971D9" w14:textId="77777777" w:rsidR="00F94244" w:rsidRPr="00FA00F3" w:rsidRDefault="00F94244" w:rsidP="00FA00F3">
            <w:pPr>
              <w:pStyle w:val="NoSpacing"/>
              <w:rPr>
                <w:sz w:val="16"/>
                <w:szCs w:val="16"/>
              </w:rPr>
            </w:pPr>
            <w:r w:rsidRPr="00FA00F3">
              <w:rPr>
                <w:sz w:val="16"/>
                <w:szCs w:val="16"/>
              </w:rPr>
              <w:t>MÁRTIRES</w:t>
            </w:r>
          </w:p>
        </w:tc>
        <w:tc>
          <w:tcPr>
            <w:tcW w:w="2505" w:type="dxa"/>
            <w:tcBorders>
              <w:top w:val="single" w:sz="8" w:space="0" w:color="CCCCCC"/>
              <w:left w:val="single" w:sz="8" w:space="0" w:color="CCCCCC"/>
              <w:bottom w:val="single" w:sz="8" w:space="0" w:color="000000"/>
              <w:right w:val="single" w:sz="8" w:space="0" w:color="000000"/>
            </w:tcBorders>
            <w:shd w:val="clear" w:color="auto" w:fill="FFFFFF"/>
            <w:tcMar>
              <w:top w:w="40" w:type="dxa"/>
              <w:left w:w="40" w:type="dxa"/>
              <w:bottom w:w="40" w:type="dxa"/>
              <w:right w:w="40" w:type="dxa"/>
            </w:tcMar>
            <w:vAlign w:val="bottom"/>
            <w:hideMark/>
          </w:tcPr>
          <w:p w14:paraId="43B15F62" w14:textId="77777777" w:rsidR="00F94244" w:rsidRPr="00FA00F3" w:rsidRDefault="00F94244" w:rsidP="00FA00F3">
            <w:pPr>
              <w:pStyle w:val="NoSpacing"/>
              <w:rPr>
                <w:sz w:val="16"/>
                <w:szCs w:val="16"/>
              </w:rPr>
            </w:pPr>
            <w:r w:rsidRPr="00FA00F3">
              <w:rPr>
                <w:sz w:val="16"/>
                <w:szCs w:val="16"/>
              </w:rPr>
              <w:t>1</w:t>
            </w:r>
          </w:p>
        </w:tc>
      </w:tr>
      <w:tr w:rsidR="00F94244" w:rsidRPr="00FA00F3" w14:paraId="72F5719A" w14:textId="77777777" w:rsidTr="000365E2">
        <w:trPr>
          <w:trHeight w:val="315"/>
          <w:jc w:val="center"/>
        </w:trPr>
        <w:tc>
          <w:tcPr>
            <w:tcW w:w="2520" w:type="dxa"/>
            <w:tcBorders>
              <w:top w:val="single" w:sz="8" w:space="0" w:color="CCCCCC"/>
              <w:left w:val="single" w:sz="8" w:space="0" w:color="000000"/>
              <w:bottom w:val="single" w:sz="8" w:space="0" w:color="000000"/>
              <w:right w:val="single" w:sz="8" w:space="0" w:color="000000"/>
            </w:tcBorders>
            <w:shd w:val="clear" w:color="auto" w:fill="F4F6F8"/>
            <w:tcMar>
              <w:top w:w="40" w:type="dxa"/>
              <w:left w:w="40" w:type="dxa"/>
              <w:bottom w:w="40" w:type="dxa"/>
              <w:right w:w="40" w:type="dxa"/>
            </w:tcMar>
            <w:vAlign w:val="bottom"/>
            <w:hideMark/>
          </w:tcPr>
          <w:p w14:paraId="04D83CDB" w14:textId="77777777" w:rsidR="00F94244" w:rsidRPr="00FA00F3" w:rsidRDefault="00F94244" w:rsidP="00FA00F3">
            <w:pPr>
              <w:pStyle w:val="NoSpacing"/>
              <w:rPr>
                <w:sz w:val="16"/>
                <w:szCs w:val="16"/>
              </w:rPr>
            </w:pPr>
            <w:r w:rsidRPr="00FA00F3">
              <w:rPr>
                <w:sz w:val="16"/>
                <w:szCs w:val="16"/>
              </w:rPr>
              <w:t>PUENTE ARANDA</w:t>
            </w:r>
          </w:p>
        </w:tc>
        <w:tc>
          <w:tcPr>
            <w:tcW w:w="2505" w:type="dxa"/>
            <w:tcBorders>
              <w:top w:val="single" w:sz="8" w:space="0" w:color="CCCCCC"/>
              <w:left w:val="single" w:sz="8" w:space="0" w:color="CCCCCC"/>
              <w:bottom w:val="single" w:sz="8" w:space="0" w:color="000000"/>
              <w:right w:val="single" w:sz="8" w:space="0" w:color="000000"/>
            </w:tcBorders>
            <w:shd w:val="clear" w:color="auto" w:fill="FFFFFF"/>
            <w:tcMar>
              <w:top w:w="40" w:type="dxa"/>
              <w:left w:w="40" w:type="dxa"/>
              <w:bottom w:w="40" w:type="dxa"/>
              <w:right w:w="40" w:type="dxa"/>
            </w:tcMar>
            <w:vAlign w:val="bottom"/>
            <w:hideMark/>
          </w:tcPr>
          <w:p w14:paraId="76A354B4" w14:textId="77777777" w:rsidR="00F94244" w:rsidRPr="00FA00F3" w:rsidRDefault="00F94244" w:rsidP="00FA00F3">
            <w:pPr>
              <w:pStyle w:val="NoSpacing"/>
              <w:rPr>
                <w:sz w:val="16"/>
                <w:szCs w:val="16"/>
              </w:rPr>
            </w:pPr>
            <w:r w:rsidRPr="00FA00F3">
              <w:rPr>
                <w:sz w:val="16"/>
                <w:szCs w:val="16"/>
              </w:rPr>
              <w:t>6</w:t>
            </w:r>
          </w:p>
        </w:tc>
      </w:tr>
      <w:tr w:rsidR="00F94244" w:rsidRPr="00FA00F3" w14:paraId="61F698E3" w14:textId="77777777" w:rsidTr="000365E2">
        <w:trPr>
          <w:trHeight w:val="315"/>
          <w:jc w:val="center"/>
        </w:trPr>
        <w:tc>
          <w:tcPr>
            <w:tcW w:w="2520" w:type="dxa"/>
            <w:tcBorders>
              <w:top w:val="single" w:sz="8" w:space="0" w:color="CCCCCC"/>
              <w:left w:val="single" w:sz="8" w:space="0" w:color="000000"/>
              <w:bottom w:val="single" w:sz="8" w:space="0" w:color="000000"/>
              <w:right w:val="single" w:sz="8" w:space="0" w:color="000000"/>
            </w:tcBorders>
            <w:shd w:val="clear" w:color="auto" w:fill="F4F6F8"/>
            <w:tcMar>
              <w:top w:w="40" w:type="dxa"/>
              <w:left w:w="40" w:type="dxa"/>
              <w:bottom w:w="40" w:type="dxa"/>
              <w:right w:w="40" w:type="dxa"/>
            </w:tcMar>
            <w:vAlign w:val="bottom"/>
            <w:hideMark/>
          </w:tcPr>
          <w:p w14:paraId="4D1416A8" w14:textId="77777777" w:rsidR="00F94244" w:rsidRPr="00FA00F3" w:rsidRDefault="00F94244" w:rsidP="00FA00F3">
            <w:pPr>
              <w:pStyle w:val="NoSpacing"/>
              <w:rPr>
                <w:sz w:val="16"/>
                <w:szCs w:val="16"/>
              </w:rPr>
            </w:pPr>
            <w:r w:rsidRPr="00FA00F3">
              <w:rPr>
                <w:sz w:val="16"/>
                <w:szCs w:val="16"/>
              </w:rPr>
              <w:t>RAFAEL URIBE</w:t>
            </w:r>
          </w:p>
        </w:tc>
        <w:tc>
          <w:tcPr>
            <w:tcW w:w="2505" w:type="dxa"/>
            <w:tcBorders>
              <w:top w:val="single" w:sz="8" w:space="0" w:color="CCCCCC"/>
              <w:left w:val="single" w:sz="8" w:space="0" w:color="CCCCCC"/>
              <w:bottom w:val="single" w:sz="8" w:space="0" w:color="000000"/>
              <w:right w:val="single" w:sz="8" w:space="0" w:color="000000"/>
            </w:tcBorders>
            <w:shd w:val="clear" w:color="auto" w:fill="FFFFFF"/>
            <w:tcMar>
              <w:top w:w="40" w:type="dxa"/>
              <w:left w:w="40" w:type="dxa"/>
              <w:bottom w:w="40" w:type="dxa"/>
              <w:right w:w="40" w:type="dxa"/>
            </w:tcMar>
            <w:vAlign w:val="bottom"/>
            <w:hideMark/>
          </w:tcPr>
          <w:p w14:paraId="16B612A9" w14:textId="77777777" w:rsidR="00F94244" w:rsidRPr="00FA00F3" w:rsidRDefault="00F94244" w:rsidP="00FA00F3">
            <w:pPr>
              <w:pStyle w:val="NoSpacing"/>
              <w:rPr>
                <w:sz w:val="16"/>
                <w:szCs w:val="16"/>
              </w:rPr>
            </w:pPr>
            <w:r w:rsidRPr="00FA00F3">
              <w:rPr>
                <w:sz w:val="16"/>
                <w:szCs w:val="16"/>
              </w:rPr>
              <w:t>0</w:t>
            </w:r>
          </w:p>
        </w:tc>
      </w:tr>
      <w:tr w:rsidR="00F94244" w:rsidRPr="00FA00F3" w14:paraId="1DDECDA7" w14:textId="77777777" w:rsidTr="000365E2">
        <w:trPr>
          <w:trHeight w:val="315"/>
          <w:jc w:val="center"/>
        </w:trPr>
        <w:tc>
          <w:tcPr>
            <w:tcW w:w="2520" w:type="dxa"/>
            <w:tcBorders>
              <w:top w:val="single" w:sz="8" w:space="0" w:color="CCCCCC"/>
              <w:left w:val="single" w:sz="8" w:space="0" w:color="000000"/>
              <w:bottom w:val="single" w:sz="8" w:space="0" w:color="000000"/>
              <w:right w:val="single" w:sz="8" w:space="0" w:color="000000"/>
            </w:tcBorders>
            <w:shd w:val="clear" w:color="auto" w:fill="F4F6F8"/>
            <w:tcMar>
              <w:top w:w="40" w:type="dxa"/>
              <w:left w:w="40" w:type="dxa"/>
              <w:bottom w:w="40" w:type="dxa"/>
              <w:right w:w="40" w:type="dxa"/>
            </w:tcMar>
            <w:vAlign w:val="bottom"/>
            <w:hideMark/>
          </w:tcPr>
          <w:p w14:paraId="4C541ED8" w14:textId="77777777" w:rsidR="00F94244" w:rsidRPr="00FA00F3" w:rsidRDefault="00F94244" w:rsidP="00FA00F3">
            <w:pPr>
              <w:pStyle w:val="NoSpacing"/>
              <w:rPr>
                <w:sz w:val="16"/>
                <w:szCs w:val="16"/>
              </w:rPr>
            </w:pPr>
            <w:r w:rsidRPr="00FA00F3">
              <w:rPr>
                <w:sz w:val="16"/>
                <w:szCs w:val="16"/>
              </w:rPr>
              <w:t>SAN CRISTÓBAL</w:t>
            </w:r>
          </w:p>
        </w:tc>
        <w:tc>
          <w:tcPr>
            <w:tcW w:w="2505" w:type="dxa"/>
            <w:tcBorders>
              <w:top w:val="single" w:sz="8" w:space="0" w:color="CCCCCC"/>
              <w:left w:val="single" w:sz="8" w:space="0" w:color="CCCCCC"/>
              <w:bottom w:val="single" w:sz="8" w:space="0" w:color="000000"/>
              <w:right w:val="single" w:sz="8" w:space="0" w:color="000000"/>
            </w:tcBorders>
            <w:shd w:val="clear" w:color="auto" w:fill="FFFFFF"/>
            <w:tcMar>
              <w:top w:w="40" w:type="dxa"/>
              <w:left w:w="40" w:type="dxa"/>
              <w:bottom w:w="40" w:type="dxa"/>
              <w:right w:w="40" w:type="dxa"/>
            </w:tcMar>
            <w:vAlign w:val="bottom"/>
            <w:hideMark/>
          </w:tcPr>
          <w:p w14:paraId="52303144" w14:textId="77777777" w:rsidR="00F94244" w:rsidRPr="00FA00F3" w:rsidRDefault="00F94244" w:rsidP="00FA00F3">
            <w:pPr>
              <w:pStyle w:val="NoSpacing"/>
              <w:rPr>
                <w:sz w:val="16"/>
                <w:szCs w:val="16"/>
              </w:rPr>
            </w:pPr>
            <w:r w:rsidRPr="00FA00F3">
              <w:rPr>
                <w:sz w:val="16"/>
                <w:szCs w:val="16"/>
              </w:rPr>
              <w:t>3</w:t>
            </w:r>
          </w:p>
        </w:tc>
      </w:tr>
      <w:tr w:rsidR="00F94244" w:rsidRPr="00FA00F3" w14:paraId="7C23AE8C" w14:textId="77777777" w:rsidTr="000365E2">
        <w:trPr>
          <w:trHeight w:val="315"/>
          <w:jc w:val="center"/>
        </w:trPr>
        <w:tc>
          <w:tcPr>
            <w:tcW w:w="2520" w:type="dxa"/>
            <w:tcBorders>
              <w:top w:val="single" w:sz="8" w:space="0" w:color="CCCCCC"/>
              <w:left w:val="single" w:sz="8" w:space="0" w:color="000000"/>
              <w:bottom w:val="single" w:sz="8" w:space="0" w:color="000000"/>
              <w:right w:val="single" w:sz="8" w:space="0" w:color="000000"/>
            </w:tcBorders>
            <w:shd w:val="clear" w:color="auto" w:fill="F4F6F8"/>
            <w:tcMar>
              <w:top w:w="40" w:type="dxa"/>
              <w:left w:w="40" w:type="dxa"/>
              <w:bottom w:w="40" w:type="dxa"/>
              <w:right w:w="40" w:type="dxa"/>
            </w:tcMar>
            <w:vAlign w:val="bottom"/>
            <w:hideMark/>
          </w:tcPr>
          <w:p w14:paraId="0784523E" w14:textId="77777777" w:rsidR="00F94244" w:rsidRPr="00FA00F3" w:rsidRDefault="00F94244" w:rsidP="00FA00F3">
            <w:pPr>
              <w:pStyle w:val="NoSpacing"/>
              <w:rPr>
                <w:sz w:val="16"/>
                <w:szCs w:val="16"/>
              </w:rPr>
            </w:pPr>
            <w:r w:rsidRPr="00FA00F3">
              <w:rPr>
                <w:sz w:val="16"/>
                <w:szCs w:val="16"/>
              </w:rPr>
              <w:t>SANTA FÉ</w:t>
            </w:r>
          </w:p>
        </w:tc>
        <w:tc>
          <w:tcPr>
            <w:tcW w:w="2505" w:type="dxa"/>
            <w:tcBorders>
              <w:top w:val="single" w:sz="8" w:space="0" w:color="CCCCCC"/>
              <w:left w:val="single" w:sz="8" w:space="0" w:color="CCCCCC"/>
              <w:bottom w:val="single" w:sz="8" w:space="0" w:color="000000"/>
              <w:right w:val="single" w:sz="8" w:space="0" w:color="000000"/>
            </w:tcBorders>
            <w:shd w:val="clear" w:color="auto" w:fill="FFFFFF"/>
            <w:tcMar>
              <w:top w:w="40" w:type="dxa"/>
              <w:left w:w="40" w:type="dxa"/>
              <w:bottom w:w="40" w:type="dxa"/>
              <w:right w:w="40" w:type="dxa"/>
            </w:tcMar>
            <w:vAlign w:val="bottom"/>
            <w:hideMark/>
          </w:tcPr>
          <w:p w14:paraId="7A53CE71" w14:textId="77777777" w:rsidR="00F94244" w:rsidRPr="00FA00F3" w:rsidRDefault="00F94244" w:rsidP="00FA00F3">
            <w:pPr>
              <w:pStyle w:val="NoSpacing"/>
              <w:rPr>
                <w:sz w:val="16"/>
                <w:szCs w:val="16"/>
              </w:rPr>
            </w:pPr>
            <w:r w:rsidRPr="00FA00F3">
              <w:rPr>
                <w:sz w:val="16"/>
                <w:szCs w:val="16"/>
              </w:rPr>
              <w:t>3</w:t>
            </w:r>
          </w:p>
        </w:tc>
      </w:tr>
      <w:tr w:rsidR="00F94244" w:rsidRPr="00FA00F3" w14:paraId="6E3DD060" w14:textId="77777777" w:rsidTr="000365E2">
        <w:trPr>
          <w:trHeight w:val="315"/>
          <w:jc w:val="center"/>
        </w:trPr>
        <w:tc>
          <w:tcPr>
            <w:tcW w:w="2520" w:type="dxa"/>
            <w:tcBorders>
              <w:top w:val="single" w:sz="8" w:space="0" w:color="CCCCCC"/>
              <w:left w:val="single" w:sz="8" w:space="0" w:color="000000"/>
              <w:bottom w:val="single" w:sz="8" w:space="0" w:color="000000"/>
              <w:right w:val="single" w:sz="8" w:space="0" w:color="000000"/>
            </w:tcBorders>
            <w:shd w:val="clear" w:color="auto" w:fill="F4F6F8"/>
            <w:tcMar>
              <w:top w:w="40" w:type="dxa"/>
              <w:left w:w="40" w:type="dxa"/>
              <w:bottom w:w="40" w:type="dxa"/>
              <w:right w:w="40" w:type="dxa"/>
            </w:tcMar>
            <w:vAlign w:val="bottom"/>
            <w:hideMark/>
          </w:tcPr>
          <w:p w14:paraId="7FEC2778" w14:textId="77777777" w:rsidR="00F94244" w:rsidRPr="00FA00F3" w:rsidRDefault="00F94244" w:rsidP="00FA00F3">
            <w:pPr>
              <w:pStyle w:val="NoSpacing"/>
              <w:rPr>
                <w:sz w:val="16"/>
                <w:szCs w:val="16"/>
              </w:rPr>
            </w:pPr>
            <w:r w:rsidRPr="00FA00F3">
              <w:rPr>
                <w:sz w:val="16"/>
                <w:szCs w:val="16"/>
              </w:rPr>
              <w:t>SUBA</w:t>
            </w:r>
          </w:p>
        </w:tc>
        <w:tc>
          <w:tcPr>
            <w:tcW w:w="2505" w:type="dxa"/>
            <w:tcBorders>
              <w:top w:val="single" w:sz="8" w:space="0" w:color="CCCCCC"/>
              <w:left w:val="single" w:sz="8" w:space="0" w:color="CCCCCC"/>
              <w:bottom w:val="single" w:sz="8" w:space="0" w:color="000000"/>
              <w:right w:val="single" w:sz="8" w:space="0" w:color="000000"/>
            </w:tcBorders>
            <w:shd w:val="clear" w:color="auto" w:fill="FFFFFF"/>
            <w:tcMar>
              <w:top w:w="40" w:type="dxa"/>
              <w:left w:w="40" w:type="dxa"/>
              <w:bottom w:w="40" w:type="dxa"/>
              <w:right w:w="40" w:type="dxa"/>
            </w:tcMar>
            <w:vAlign w:val="bottom"/>
            <w:hideMark/>
          </w:tcPr>
          <w:p w14:paraId="21B3151D" w14:textId="77777777" w:rsidR="00F94244" w:rsidRPr="00FA00F3" w:rsidRDefault="00F94244" w:rsidP="00FA00F3">
            <w:pPr>
              <w:pStyle w:val="NoSpacing"/>
              <w:rPr>
                <w:sz w:val="16"/>
                <w:szCs w:val="16"/>
              </w:rPr>
            </w:pPr>
            <w:r w:rsidRPr="00FA00F3">
              <w:rPr>
                <w:sz w:val="16"/>
                <w:szCs w:val="16"/>
              </w:rPr>
              <w:t>0</w:t>
            </w:r>
          </w:p>
        </w:tc>
      </w:tr>
      <w:tr w:rsidR="00F94244" w:rsidRPr="00FA00F3" w14:paraId="7EBE941A" w14:textId="77777777" w:rsidTr="000365E2">
        <w:trPr>
          <w:trHeight w:val="315"/>
          <w:jc w:val="center"/>
        </w:trPr>
        <w:tc>
          <w:tcPr>
            <w:tcW w:w="2520" w:type="dxa"/>
            <w:tcBorders>
              <w:top w:val="single" w:sz="8" w:space="0" w:color="CCCCCC"/>
              <w:left w:val="single" w:sz="8" w:space="0" w:color="000000"/>
              <w:bottom w:val="single" w:sz="8" w:space="0" w:color="000000"/>
              <w:right w:val="single" w:sz="8" w:space="0" w:color="000000"/>
            </w:tcBorders>
            <w:shd w:val="clear" w:color="auto" w:fill="F4F6F8"/>
            <w:tcMar>
              <w:top w:w="40" w:type="dxa"/>
              <w:left w:w="40" w:type="dxa"/>
              <w:bottom w:w="40" w:type="dxa"/>
              <w:right w:w="40" w:type="dxa"/>
            </w:tcMar>
            <w:vAlign w:val="bottom"/>
            <w:hideMark/>
          </w:tcPr>
          <w:p w14:paraId="546FE0B8" w14:textId="77777777" w:rsidR="00F94244" w:rsidRPr="00FA00F3" w:rsidRDefault="00F94244" w:rsidP="00FA00F3">
            <w:pPr>
              <w:pStyle w:val="NoSpacing"/>
              <w:rPr>
                <w:sz w:val="16"/>
                <w:szCs w:val="16"/>
              </w:rPr>
            </w:pPr>
            <w:r w:rsidRPr="00FA00F3">
              <w:rPr>
                <w:sz w:val="16"/>
                <w:szCs w:val="16"/>
              </w:rPr>
              <w:lastRenderedPageBreak/>
              <w:t>SUMAPAZ</w:t>
            </w:r>
          </w:p>
        </w:tc>
        <w:tc>
          <w:tcPr>
            <w:tcW w:w="2505" w:type="dxa"/>
            <w:tcBorders>
              <w:top w:val="single" w:sz="8" w:space="0" w:color="CCCCCC"/>
              <w:left w:val="single" w:sz="8" w:space="0" w:color="CCCCCC"/>
              <w:bottom w:val="single" w:sz="8" w:space="0" w:color="000000"/>
              <w:right w:val="single" w:sz="8" w:space="0" w:color="000000"/>
            </w:tcBorders>
            <w:shd w:val="clear" w:color="auto" w:fill="FFFFFF"/>
            <w:tcMar>
              <w:top w:w="40" w:type="dxa"/>
              <w:left w:w="40" w:type="dxa"/>
              <w:bottom w:w="40" w:type="dxa"/>
              <w:right w:w="40" w:type="dxa"/>
            </w:tcMar>
            <w:vAlign w:val="bottom"/>
            <w:hideMark/>
          </w:tcPr>
          <w:p w14:paraId="630CD7C5" w14:textId="77777777" w:rsidR="00F94244" w:rsidRPr="00FA00F3" w:rsidRDefault="00F94244" w:rsidP="00FA00F3">
            <w:pPr>
              <w:pStyle w:val="NoSpacing"/>
              <w:rPr>
                <w:sz w:val="16"/>
                <w:szCs w:val="16"/>
              </w:rPr>
            </w:pPr>
            <w:r w:rsidRPr="00FA00F3">
              <w:rPr>
                <w:sz w:val="16"/>
                <w:szCs w:val="16"/>
              </w:rPr>
              <w:t>5</w:t>
            </w:r>
          </w:p>
        </w:tc>
      </w:tr>
      <w:tr w:rsidR="00F94244" w:rsidRPr="00FA00F3" w14:paraId="4E813520" w14:textId="77777777" w:rsidTr="000365E2">
        <w:trPr>
          <w:trHeight w:val="315"/>
          <w:jc w:val="center"/>
        </w:trPr>
        <w:tc>
          <w:tcPr>
            <w:tcW w:w="2520" w:type="dxa"/>
            <w:tcBorders>
              <w:top w:val="single" w:sz="8" w:space="0" w:color="CCCCCC"/>
              <w:left w:val="single" w:sz="8" w:space="0" w:color="000000"/>
              <w:bottom w:val="single" w:sz="8" w:space="0" w:color="000000"/>
              <w:right w:val="single" w:sz="8" w:space="0" w:color="000000"/>
            </w:tcBorders>
            <w:shd w:val="clear" w:color="auto" w:fill="F4F6F8"/>
            <w:tcMar>
              <w:top w:w="40" w:type="dxa"/>
              <w:left w:w="40" w:type="dxa"/>
              <w:bottom w:w="40" w:type="dxa"/>
              <w:right w:w="40" w:type="dxa"/>
            </w:tcMar>
            <w:vAlign w:val="bottom"/>
            <w:hideMark/>
          </w:tcPr>
          <w:p w14:paraId="7044AD17" w14:textId="77777777" w:rsidR="00F94244" w:rsidRPr="00FA00F3" w:rsidRDefault="00F94244" w:rsidP="00FA00F3">
            <w:pPr>
              <w:pStyle w:val="NoSpacing"/>
              <w:rPr>
                <w:sz w:val="16"/>
                <w:szCs w:val="16"/>
              </w:rPr>
            </w:pPr>
            <w:r w:rsidRPr="00FA00F3">
              <w:rPr>
                <w:sz w:val="16"/>
                <w:szCs w:val="16"/>
              </w:rPr>
              <w:t>TEUSAQUILLO</w:t>
            </w:r>
          </w:p>
        </w:tc>
        <w:tc>
          <w:tcPr>
            <w:tcW w:w="2505" w:type="dxa"/>
            <w:tcBorders>
              <w:top w:val="single" w:sz="8" w:space="0" w:color="CCCCCC"/>
              <w:left w:val="single" w:sz="8" w:space="0" w:color="CCCCCC"/>
              <w:bottom w:val="single" w:sz="8" w:space="0" w:color="000000"/>
              <w:right w:val="single" w:sz="8" w:space="0" w:color="000000"/>
            </w:tcBorders>
            <w:shd w:val="clear" w:color="auto" w:fill="FFFFFF"/>
            <w:tcMar>
              <w:top w:w="40" w:type="dxa"/>
              <w:left w:w="40" w:type="dxa"/>
              <w:bottom w:w="40" w:type="dxa"/>
              <w:right w:w="40" w:type="dxa"/>
            </w:tcMar>
            <w:vAlign w:val="bottom"/>
            <w:hideMark/>
          </w:tcPr>
          <w:p w14:paraId="15B1511B" w14:textId="77777777" w:rsidR="00F94244" w:rsidRPr="00FA00F3" w:rsidRDefault="00F94244" w:rsidP="00FA00F3">
            <w:pPr>
              <w:pStyle w:val="NoSpacing"/>
              <w:rPr>
                <w:sz w:val="16"/>
                <w:szCs w:val="16"/>
              </w:rPr>
            </w:pPr>
            <w:r w:rsidRPr="00FA00F3">
              <w:rPr>
                <w:sz w:val="16"/>
                <w:szCs w:val="16"/>
              </w:rPr>
              <w:t>0</w:t>
            </w:r>
          </w:p>
        </w:tc>
      </w:tr>
      <w:tr w:rsidR="00F94244" w:rsidRPr="00FA00F3" w14:paraId="3AA418F4" w14:textId="77777777" w:rsidTr="000365E2">
        <w:trPr>
          <w:trHeight w:val="315"/>
          <w:jc w:val="center"/>
        </w:trPr>
        <w:tc>
          <w:tcPr>
            <w:tcW w:w="2520" w:type="dxa"/>
            <w:tcBorders>
              <w:top w:val="single" w:sz="8" w:space="0" w:color="CCCCCC"/>
              <w:left w:val="single" w:sz="8" w:space="0" w:color="000000"/>
              <w:bottom w:val="single" w:sz="8" w:space="0" w:color="000000"/>
              <w:right w:val="single" w:sz="8" w:space="0" w:color="000000"/>
            </w:tcBorders>
            <w:shd w:val="clear" w:color="auto" w:fill="F4F6F8"/>
            <w:tcMar>
              <w:top w:w="40" w:type="dxa"/>
              <w:left w:w="40" w:type="dxa"/>
              <w:bottom w:w="40" w:type="dxa"/>
              <w:right w:w="40" w:type="dxa"/>
            </w:tcMar>
            <w:vAlign w:val="bottom"/>
            <w:hideMark/>
          </w:tcPr>
          <w:p w14:paraId="4DDFEEEE" w14:textId="77777777" w:rsidR="00F94244" w:rsidRPr="00FA00F3" w:rsidRDefault="00F94244" w:rsidP="00FA00F3">
            <w:pPr>
              <w:pStyle w:val="NoSpacing"/>
              <w:rPr>
                <w:sz w:val="16"/>
                <w:szCs w:val="16"/>
              </w:rPr>
            </w:pPr>
            <w:r w:rsidRPr="00FA00F3">
              <w:rPr>
                <w:sz w:val="16"/>
                <w:szCs w:val="16"/>
              </w:rPr>
              <w:t>TUNJUELITO</w:t>
            </w:r>
          </w:p>
        </w:tc>
        <w:tc>
          <w:tcPr>
            <w:tcW w:w="2505" w:type="dxa"/>
            <w:tcBorders>
              <w:top w:val="single" w:sz="8" w:space="0" w:color="CCCCCC"/>
              <w:left w:val="single" w:sz="8" w:space="0" w:color="CCCCCC"/>
              <w:bottom w:val="single" w:sz="8" w:space="0" w:color="000000"/>
              <w:right w:val="single" w:sz="8" w:space="0" w:color="000000"/>
            </w:tcBorders>
            <w:shd w:val="clear" w:color="auto" w:fill="FFFFFF"/>
            <w:tcMar>
              <w:top w:w="40" w:type="dxa"/>
              <w:left w:w="40" w:type="dxa"/>
              <w:bottom w:w="40" w:type="dxa"/>
              <w:right w:w="40" w:type="dxa"/>
            </w:tcMar>
            <w:vAlign w:val="bottom"/>
            <w:hideMark/>
          </w:tcPr>
          <w:p w14:paraId="22DE064A" w14:textId="77777777" w:rsidR="00F94244" w:rsidRPr="00FA00F3" w:rsidRDefault="00F94244" w:rsidP="00FA00F3">
            <w:pPr>
              <w:pStyle w:val="NoSpacing"/>
              <w:rPr>
                <w:sz w:val="16"/>
                <w:szCs w:val="16"/>
              </w:rPr>
            </w:pPr>
            <w:r w:rsidRPr="00FA00F3">
              <w:rPr>
                <w:sz w:val="16"/>
                <w:szCs w:val="16"/>
              </w:rPr>
              <w:t>0</w:t>
            </w:r>
          </w:p>
        </w:tc>
      </w:tr>
      <w:tr w:rsidR="00F94244" w:rsidRPr="00FA00F3" w14:paraId="33E93D9A" w14:textId="77777777" w:rsidTr="000365E2">
        <w:trPr>
          <w:trHeight w:val="315"/>
          <w:jc w:val="center"/>
        </w:trPr>
        <w:tc>
          <w:tcPr>
            <w:tcW w:w="2520" w:type="dxa"/>
            <w:tcBorders>
              <w:top w:val="single" w:sz="8" w:space="0" w:color="CCCCCC"/>
              <w:left w:val="single" w:sz="8" w:space="0" w:color="000000"/>
              <w:bottom w:val="single" w:sz="8" w:space="0" w:color="000000"/>
              <w:right w:val="single" w:sz="8" w:space="0" w:color="000000"/>
            </w:tcBorders>
            <w:shd w:val="clear" w:color="auto" w:fill="F4F6F8"/>
            <w:tcMar>
              <w:top w:w="40" w:type="dxa"/>
              <w:left w:w="40" w:type="dxa"/>
              <w:bottom w:w="40" w:type="dxa"/>
              <w:right w:w="40" w:type="dxa"/>
            </w:tcMar>
            <w:vAlign w:val="bottom"/>
            <w:hideMark/>
          </w:tcPr>
          <w:p w14:paraId="445E1AD6" w14:textId="77777777" w:rsidR="00F94244" w:rsidRPr="00FA00F3" w:rsidRDefault="00F94244" w:rsidP="00FA00F3">
            <w:pPr>
              <w:pStyle w:val="NoSpacing"/>
              <w:rPr>
                <w:sz w:val="16"/>
                <w:szCs w:val="16"/>
              </w:rPr>
            </w:pPr>
            <w:r w:rsidRPr="00FA00F3">
              <w:rPr>
                <w:sz w:val="16"/>
                <w:szCs w:val="16"/>
              </w:rPr>
              <w:t>USAQUÉN</w:t>
            </w:r>
          </w:p>
        </w:tc>
        <w:tc>
          <w:tcPr>
            <w:tcW w:w="2505" w:type="dxa"/>
            <w:tcBorders>
              <w:top w:val="single" w:sz="8" w:space="0" w:color="CCCCCC"/>
              <w:left w:val="single" w:sz="8" w:space="0" w:color="CCCCCC"/>
              <w:bottom w:val="single" w:sz="8" w:space="0" w:color="000000"/>
              <w:right w:val="single" w:sz="8" w:space="0" w:color="000000"/>
            </w:tcBorders>
            <w:shd w:val="clear" w:color="auto" w:fill="FFFFFF"/>
            <w:tcMar>
              <w:top w:w="40" w:type="dxa"/>
              <w:left w:w="40" w:type="dxa"/>
              <w:bottom w:w="40" w:type="dxa"/>
              <w:right w:w="40" w:type="dxa"/>
            </w:tcMar>
            <w:vAlign w:val="bottom"/>
            <w:hideMark/>
          </w:tcPr>
          <w:p w14:paraId="6938678B" w14:textId="77777777" w:rsidR="00F94244" w:rsidRPr="00FA00F3" w:rsidRDefault="00F94244" w:rsidP="00FA00F3">
            <w:pPr>
              <w:pStyle w:val="NoSpacing"/>
              <w:rPr>
                <w:sz w:val="16"/>
                <w:szCs w:val="16"/>
              </w:rPr>
            </w:pPr>
            <w:r w:rsidRPr="00FA00F3">
              <w:rPr>
                <w:sz w:val="16"/>
                <w:szCs w:val="16"/>
              </w:rPr>
              <w:t>2</w:t>
            </w:r>
          </w:p>
        </w:tc>
      </w:tr>
      <w:tr w:rsidR="00F94244" w:rsidRPr="00FA00F3" w14:paraId="1BAF8C6C" w14:textId="77777777" w:rsidTr="000365E2">
        <w:trPr>
          <w:trHeight w:val="315"/>
          <w:jc w:val="center"/>
        </w:trPr>
        <w:tc>
          <w:tcPr>
            <w:tcW w:w="2520" w:type="dxa"/>
            <w:tcBorders>
              <w:top w:val="single" w:sz="8" w:space="0" w:color="CCCCCC"/>
              <w:left w:val="single" w:sz="8" w:space="0" w:color="000000"/>
              <w:bottom w:val="single" w:sz="8" w:space="0" w:color="000000"/>
              <w:right w:val="single" w:sz="8" w:space="0" w:color="000000"/>
            </w:tcBorders>
            <w:shd w:val="clear" w:color="auto" w:fill="F4F6F8"/>
            <w:tcMar>
              <w:top w:w="40" w:type="dxa"/>
              <w:left w:w="40" w:type="dxa"/>
              <w:bottom w:w="40" w:type="dxa"/>
              <w:right w:w="40" w:type="dxa"/>
            </w:tcMar>
            <w:vAlign w:val="bottom"/>
            <w:hideMark/>
          </w:tcPr>
          <w:p w14:paraId="15ED0B53" w14:textId="77777777" w:rsidR="00F94244" w:rsidRPr="00FA00F3" w:rsidRDefault="00F94244" w:rsidP="00FA00F3">
            <w:pPr>
              <w:pStyle w:val="NoSpacing"/>
              <w:rPr>
                <w:sz w:val="16"/>
                <w:szCs w:val="16"/>
              </w:rPr>
            </w:pPr>
            <w:r w:rsidRPr="00FA00F3">
              <w:rPr>
                <w:sz w:val="16"/>
                <w:szCs w:val="16"/>
              </w:rPr>
              <w:t>CIUDAD BOLÍVAR</w:t>
            </w:r>
          </w:p>
        </w:tc>
        <w:tc>
          <w:tcPr>
            <w:tcW w:w="2505" w:type="dxa"/>
            <w:tcBorders>
              <w:top w:val="single" w:sz="8" w:space="0" w:color="CCCCCC"/>
              <w:left w:val="single" w:sz="8" w:space="0" w:color="CCCCCC"/>
              <w:bottom w:val="single" w:sz="8" w:space="0" w:color="000000"/>
              <w:right w:val="single" w:sz="8" w:space="0" w:color="000000"/>
            </w:tcBorders>
            <w:shd w:val="clear" w:color="auto" w:fill="FFFFFF"/>
            <w:tcMar>
              <w:top w:w="40" w:type="dxa"/>
              <w:left w:w="40" w:type="dxa"/>
              <w:bottom w:w="40" w:type="dxa"/>
              <w:right w:w="40" w:type="dxa"/>
            </w:tcMar>
            <w:vAlign w:val="bottom"/>
            <w:hideMark/>
          </w:tcPr>
          <w:p w14:paraId="41D8227A" w14:textId="77777777" w:rsidR="00F94244" w:rsidRPr="00FA00F3" w:rsidRDefault="00F94244" w:rsidP="00FA00F3">
            <w:pPr>
              <w:pStyle w:val="NoSpacing"/>
              <w:rPr>
                <w:sz w:val="16"/>
                <w:szCs w:val="16"/>
              </w:rPr>
            </w:pPr>
            <w:r w:rsidRPr="00FA00F3">
              <w:rPr>
                <w:sz w:val="16"/>
                <w:szCs w:val="16"/>
              </w:rPr>
              <w:t>8</w:t>
            </w:r>
          </w:p>
        </w:tc>
      </w:tr>
      <w:tr w:rsidR="00F94244" w:rsidRPr="00FA00F3" w14:paraId="0715AC68" w14:textId="77777777" w:rsidTr="000365E2">
        <w:trPr>
          <w:trHeight w:val="315"/>
          <w:jc w:val="center"/>
        </w:trPr>
        <w:tc>
          <w:tcPr>
            <w:tcW w:w="2520" w:type="dxa"/>
            <w:tcBorders>
              <w:top w:val="single" w:sz="8" w:space="0" w:color="CCCCCC"/>
              <w:left w:val="single" w:sz="8" w:space="0" w:color="000000"/>
              <w:bottom w:val="single" w:sz="8" w:space="0" w:color="000000"/>
              <w:right w:val="single" w:sz="8" w:space="0" w:color="000000"/>
            </w:tcBorders>
            <w:shd w:val="clear" w:color="auto" w:fill="F4F6F8"/>
            <w:tcMar>
              <w:top w:w="40" w:type="dxa"/>
              <w:left w:w="40" w:type="dxa"/>
              <w:bottom w:w="40" w:type="dxa"/>
              <w:right w:w="40" w:type="dxa"/>
            </w:tcMar>
            <w:vAlign w:val="bottom"/>
            <w:hideMark/>
          </w:tcPr>
          <w:p w14:paraId="38AAC681" w14:textId="77777777" w:rsidR="00F94244" w:rsidRPr="00FA00F3" w:rsidRDefault="00F94244" w:rsidP="00FA00F3">
            <w:pPr>
              <w:pStyle w:val="NoSpacing"/>
              <w:rPr>
                <w:sz w:val="16"/>
                <w:szCs w:val="16"/>
              </w:rPr>
            </w:pPr>
            <w:r w:rsidRPr="00FA00F3">
              <w:rPr>
                <w:sz w:val="16"/>
                <w:szCs w:val="16"/>
              </w:rPr>
              <w:t>USME</w:t>
            </w:r>
          </w:p>
        </w:tc>
        <w:tc>
          <w:tcPr>
            <w:tcW w:w="2505" w:type="dxa"/>
            <w:tcBorders>
              <w:top w:val="single" w:sz="8" w:space="0" w:color="CCCCCC"/>
              <w:left w:val="single" w:sz="8" w:space="0" w:color="CCCCCC"/>
              <w:bottom w:val="single" w:sz="8" w:space="0" w:color="000000"/>
              <w:right w:val="single" w:sz="8" w:space="0" w:color="000000"/>
            </w:tcBorders>
            <w:shd w:val="clear" w:color="auto" w:fill="FFFFFF"/>
            <w:tcMar>
              <w:top w:w="40" w:type="dxa"/>
              <w:left w:w="40" w:type="dxa"/>
              <w:bottom w:w="40" w:type="dxa"/>
              <w:right w:w="40" w:type="dxa"/>
            </w:tcMar>
            <w:vAlign w:val="bottom"/>
            <w:hideMark/>
          </w:tcPr>
          <w:p w14:paraId="0A8E1058" w14:textId="77777777" w:rsidR="00F94244" w:rsidRPr="00FA00F3" w:rsidRDefault="00F94244" w:rsidP="00FA00F3">
            <w:pPr>
              <w:pStyle w:val="NoSpacing"/>
              <w:rPr>
                <w:sz w:val="16"/>
                <w:szCs w:val="16"/>
              </w:rPr>
            </w:pPr>
            <w:r w:rsidRPr="00FA00F3">
              <w:rPr>
                <w:sz w:val="16"/>
                <w:szCs w:val="16"/>
              </w:rPr>
              <w:t>2</w:t>
            </w:r>
          </w:p>
        </w:tc>
      </w:tr>
      <w:tr w:rsidR="00F94244" w:rsidRPr="00FA00F3" w14:paraId="76BB59C3" w14:textId="77777777" w:rsidTr="000365E2">
        <w:trPr>
          <w:trHeight w:val="315"/>
          <w:jc w:val="center"/>
        </w:trPr>
        <w:tc>
          <w:tcPr>
            <w:tcW w:w="2520" w:type="dxa"/>
            <w:tcBorders>
              <w:top w:val="single" w:sz="8" w:space="0" w:color="CCCCCC"/>
              <w:left w:val="single" w:sz="8" w:space="0" w:color="000000"/>
              <w:bottom w:val="single" w:sz="8" w:space="0" w:color="000000"/>
              <w:right w:val="single" w:sz="8" w:space="0" w:color="000000"/>
            </w:tcBorders>
            <w:shd w:val="clear" w:color="auto" w:fill="DEE5EB"/>
            <w:tcMar>
              <w:top w:w="40" w:type="dxa"/>
              <w:left w:w="40" w:type="dxa"/>
              <w:bottom w:w="40" w:type="dxa"/>
              <w:right w:w="40" w:type="dxa"/>
            </w:tcMar>
            <w:vAlign w:val="bottom"/>
            <w:hideMark/>
          </w:tcPr>
          <w:p w14:paraId="6583BA3E" w14:textId="77777777" w:rsidR="00F94244" w:rsidRPr="00FA00F3" w:rsidRDefault="00F94244" w:rsidP="00FA00F3">
            <w:pPr>
              <w:pStyle w:val="NoSpacing"/>
              <w:rPr>
                <w:sz w:val="16"/>
                <w:szCs w:val="16"/>
              </w:rPr>
            </w:pPr>
            <w:r w:rsidRPr="00FA00F3">
              <w:rPr>
                <w:sz w:val="16"/>
                <w:szCs w:val="16"/>
              </w:rPr>
              <w:t>Suma total</w:t>
            </w:r>
          </w:p>
        </w:tc>
        <w:tc>
          <w:tcPr>
            <w:tcW w:w="2505" w:type="dxa"/>
            <w:tcBorders>
              <w:top w:val="single" w:sz="8" w:space="0" w:color="CCCCCC"/>
              <w:left w:val="single" w:sz="8" w:space="0" w:color="CCCCCC"/>
              <w:bottom w:val="single" w:sz="8" w:space="0" w:color="000000"/>
              <w:right w:val="single" w:sz="8" w:space="0" w:color="000000"/>
            </w:tcBorders>
            <w:shd w:val="clear" w:color="auto" w:fill="DEE5EB"/>
            <w:tcMar>
              <w:top w:w="40" w:type="dxa"/>
              <w:left w:w="40" w:type="dxa"/>
              <w:bottom w:w="40" w:type="dxa"/>
              <w:right w:w="40" w:type="dxa"/>
            </w:tcMar>
            <w:vAlign w:val="bottom"/>
            <w:hideMark/>
          </w:tcPr>
          <w:p w14:paraId="098CB9AA" w14:textId="77777777" w:rsidR="00F94244" w:rsidRPr="00FA00F3" w:rsidRDefault="00F94244" w:rsidP="00FA00F3">
            <w:pPr>
              <w:pStyle w:val="NoSpacing"/>
              <w:rPr>
                <w:sz w:val="16"/>
                <w:szCs w:val="16"/>
              </w:rPr>
            </w:pPr>
            <w:r w:rsidRPr="00FA00F3">
              <w:rPr>
                <w:sz w:val="16"/>
                <w:szCs w:val="16"/>
              </w:rPr>
              <w:t>49</w:t>
            </w:r>
          </w:p>
        </w:tc>
      </w:tr>
    </w:tbl>
    <w:p w14:paraId="0C6F9816" w14:textId="77777777" w:rsidR="00F94244" w:rsidRDefault="00F94244" w:rsidP="00F94244">
      <w:pPr>
        <w:jc w:val="both"/>
        <w:rPr>
          <w:color w:val="202124"/>
          <w:kern w:val="2"/>
          <w:sz w:val="20"/>
          <w:szCs w:val="20"/>
          <w:highlight w:val="white"/>
        </w:rPr>
      </w:pPr>
    </w:p>
    <w:p w14:paraId="73EABE53" w14:textId="77777777" w:rsidR="00F94244" w:rsidRDefault="00F94244" w:rsidP="00F94244">
      <w:pPr>
        <w:jc w:val="both"/>
        <w:rPr>
          <w:color w:val="202124"/>
          <w:sz w:val="20"/>
          <w:szCs w:val="20"/>
          <w:highlight w:val="white"/>
        </w:rPr>
      </w:pPr>
    </w:p>
    <w:p w14:paraId="0F94662C" w14:textId="77777777" w:rsidR="00F94244" w:rsidRDefault="00F94244" w:rsidP="00695170">
      <w:pPr>
        <w:jc w:val="center"/>
        <w:rPr>
          <w:color w:val="202124"/>
          <w:sz w:val="20"/>
          <w:szCs w:val="20"/>
          <w:highlight w:val="white"/>
        </w:rPr>
      </w:pPr>
      <w:r>
        <w:rPr>
          <w:noProof/>
          <w:color w:val="202124"/>
          <w:sz w:val="20"/>
          <w:szCs w:val="20"/>
          <w:lang w:val="es-CO" w:eastAsia="es-CO"/>
        </w:rPr>
        <w:drawing>
          <wp:inline distT="0" distB="0" distL="0" distR="0" wp14:anchorId="3122416E" wp14:editId="3CC0E835">
            <wp:extent cx="5543550" cy="2714625"/>
            <wp:effectExtent l="0" t="0" r="0" b="9525"/>
            <wp:docPr id="1" name="Imagen 1" descr="Gráf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Gráfico"/>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43550" cy="2714625"/>
                    </a:xfrm>
                    <a:prstGeom prst="rect">
                      <a:avLst/>
                    </a:prstGeom>
                    <a:noFill/>
                    <a:ln>
                      <a:noFill/>
                    </a:ln>
                  </pic:spPr>
                </pic:pic>
              </a:graphicData>
            </a:graphic>
          </wp:inline>
        </w:drawing>
      </w:r>
    </w:p>
    <w:p w14:paraId="4B206EBD" w14:textId="77777777" w:rsidR="00F94244" w:rsidRDefault="00F94244" w:rsidP="00F94244">
      <w:pPr>
        <w:jc w:val="both"/>
        <w:rPr>
          <w:color w:val="202124"/>
          <w:sz w:val="20"/>
          <w:szCs w:val="20"/>
          <w:highlight w:val="white"/>
        </w:rPr>
      </w:pPr>
    </w:p>
    <w:p w14:paraId="364530D0" w14:textId="77777777" w:rsidR="00F94244" w:rsidRPr="008538C0" w:rsidRDefault="00F94244" w:rsidP="00F94244">
      <w:pPr>
        <w:jc w:val="both"/>
        <w:rPr>
          <w:color w:val="202124"/>
          <w:sz w:val="22"/>
          <w:szCs w:val="22"/>
          <w:highlight w:val="white"/>
        </w:rPr>
      </w:pPr>
      <w:r w:rsidRPr="008538C0">
        <w:rPr>
          <w:color w:val="202124"/>
          <w:sz w:val="22"/>
          <w:szCs w:val="22"/>
          <w:highlight w:val="white"/>
        </w:rPr>
        <w:t>De acuerdo con Circular CONFIS 03 sobre los componentes de gasto 2021 del sector cultura, en articulación con las Direcciones de Planeación y Dirección de Arte, Cultura y Patrimonio se trabajó en mesas de trabajo para la construcción de los nuevos criterios de elegibilidad y viabilidad en coordinación con la Secretaría Distrital de Planeación, como también el diseño de los nuevos formatos tipo proyecto para ser socializados en las 20 localidades.</w:t>
      </w:r>
    </w:p>
    <w:p w14:paraId="176E6179" w14:textId="77777777" w:rsidR="00F94244" w:rsidRPr="008538C0" w:rsidRDefault="00F94244" w:rsidP="00F94244">
      <w:pPr>
        <w:jc w:val="both"/>
        <w:rPr>
          <w:color w:val="202124"/>
          <w:sz w:val="22"/>
          <w:szCs w:val="22"/>
          <w:highlight w:val="white"/>
        </w:rPr>
      </w:pPr>
    </w:p>
    <w:p w14:paraId="009E247F" w14:textId="77777777" w:rsidR="00F94244" w:rsidRPr="008538C0" w:rsidRDefault="00F94244" w:rsidP="00F94244">
      <w:pPr>
        <w:jc w:val="both"/>
        <w:rPr>
          <w:color w:val="202124"/>
          <w:sz w:val="22"/>
          <w:szCs w:val="22"/>
          <w:highlight w:val="white"/>
        </w:rPr>
      </w:pPr>
      <w:r w:rsidRPr="008538C0">
        <w:rPr>
          <w:color w:val="202124"/>
          <w:sz w:val="22"/>
          <w:szCs w:val="22"/>
          <w:highlight w:val="white"/>
        </w:rPr>
        <w:t xml:space="preserve">En el mes de septiembre fueron aprobados por la Secretaría Distrital de Planeación los criterios de elegibilidad y viabilidad del sector cultura los cuales están publicados en </w:t>
      </w:r>
      <w:hyperlink r:id="rId20" w:history="1">
        <w:r w:rsidRPr="008538C0">
          <w:rPr>
            <w:rStyle w:val="Hyperlink"/>
            <w:color w:val="1155CC"/>
            <w:sz w:val="22"/>
            <w:szCs w:val="22"/>
            <w:highlight w:val="white"/>
          </w:rPr>
          <w:t>http://www.sdp.gov.co/sites/default/files/criterios_de_elegibilidad_y_viabiliad_2021-2024_-_sector_cultura_recreacion_y_deporte.pdf</w:t>
        </w:r>
      </w:hyperlink>
      <w:r w:rsidRPr="008538C0">
        <w:rPr>
          <w:color w:val="202124"/>
          <w:sz w:val="22"/>
          <w:szCs w:val="22"/>
          <w:highlight w:val="white"/>
        </w:rPr>
        <w:t xml:space="preserve">. </w:t>
      </w:r>
    </w:p>
    <w:p w14:paraId="41A7A8AD" w14:textId="2B329B21" w:rsidR="00F94244" w:rsidRPr="008538C0" w:rsidRDefault="00F94244" w:rsidP="00F94244">
      <w:pPr>
        <w:jc w:val="both"/>
        <w:rPr>
          <w:color w:val="202124"/>
          <w:sz w:val="22"/>
          <w:szCs w:val="22"/>
          <w:highlight w:val="white"/>
        </w:rPr>
      </w:pPr>
      <w:r w:rsidRPr="008538C0">
        <w:rPr>
          <w:color w:val="202124"/>
          <w:sz w:val="22"/>
          <w:szCs w:val="22"/>
          <w:highlight w:val="white"/>
        </w:rPr>
        <w:lastRenderedPageBreak/>
        <w:t xml:space="preserve">Dichos criterios se socializaron con las Alcaldías Locales, los 20 Consejos Locales de Arte, Cultura. y Patrimonio, así como con la comunidad en general; y fueron una herramienta fundamental y orientadora para que la ciudadanía planteara sus propuestas acordes con las opciones elegibles de cada concepto de gasto, </w:t>
      </w:r>
      <w:r w:rsidR="00FA00F3" w:rsidRPr="008538C0">
        <w:rPr>
          <w:color w:val="202124"/>
          <w:sz w:val="22"/>
          <w:szCs w:val="22"/>
          <w:highlight w:val="white"/>
        </w:rPr>
        <w:t>y realizarán las inscripciones</w:t>
      </w:r>
      <w:r w:rsidRPr="008538C0">
        <w:rPr>
          <w:color w:val="202124"/>
          <w:sz w:val="22"/>
          <w:szCs w:val="22"/>
          <w:highlight w:val="white"/>
        </w:rPr>
        <w:t xml:space="preserve"> en la plataforma Gobierno Abierto </w:t>
      </w:r>
      <w:r w:rsidR="00FA00F3" w:rsidRPr="008538C0">
        <w:rPr>
          <w:color w:val="202124"/>
          <w:sz w:val="22"/>
          <w:szCs w:val="22"/>
          <w:highlight w:val="white"/>
        </w:rPr>
        <w:t>Bogotá “</w:t>
      </w:r>
      <w:r w:rsidRPr="008538C0">
        <w:rPr>
          <w:color w:val="202124"/>
          <w:sz w:val="22"/>
          <w:szCs w:val="22"/>
          <w:highlight w:val="white"/>
        </w:rPr>
        <w:t xml:space="preserve">GABO”, y </w:t>
      </w:r>
      <w:r w:rsidR="00FA00F3" w:rsidRPr="008538C0">
        <w:rPr>
          <w:color w:val="202124"/>
          <w:sz w:val="22"/>
          <w:szCs w:val="22"/>
          <w:highlight w:val="white"/>
        </w:rPr>
        <w:t>posteriormente en</w:t>
      </w:r>
      <w:r w:rsidRPr="008538C0">
        <w:rPr>
          <w:color w:val="202124"/>
          <w:sz w:val="22"/>
          <w:szCs w:val="22"/>
          <w:highlight w:val="white"/>
        </w:rPr>
        <w:t xml:space="preserve"> las Asambleas </w:t>
      </w:r>
      <w:r w:rsidR="00FA00F3" w:rsidRPr="008538C0">
        <w:rPr>
          <w:color w:val="202124"/>
          <w:sz w:val="22"/>
          <w:szCs w:val="22"/>
          <w:highlight w:val="white"/>
        </w:rPr>
        <w:t>Temáticas se</w:t>
      </w:r>
      <w:r w:rsidRPr="008538C0">
        <w:rPr>
          <w:color w:val="202124"/>
          <w:sz w:val="22"/>
          <w:szCs w:val="22"/>
          <w:highlight w:val="white"/>
        </w:rPr>
        <w:t xml:space="preserve"> priorizan las iniciativas que se enviaron al sector para concepto preliminar   acorde con lo establecido en las </w:t>
      </w:r>
      <w:r w:rsidR="00FA00F3" w:rsidRPr="008538C0">
        <w:rPr>
          <w:color w:val="202124"/>
          <w:sz w:val="22"/>
          <w:szCs w:val="22"/>
          <w:highlight w:val="white"/>
        </w:rPr>
        <w:t>circulares CONFIS</w:t>
      </w:r>
      <w:r w:rsidRPr="008538C0">
        <w:rPr>
          <w:color w:val="202124"/>
          <w:sz w:val="22"/>
          <w:szCs w:val="22"/>
          <w:highlight w:val="white"/>
        </w:rPr>
        <w:t xml:space="preserve"> 033 Y 034. </w:t>
      </w:r>
    </w:p>
    <w:p w14:paraId="57FEDC19" w14:textId="77777777" w:rsidR="00F94244" w:rsidRPr="008538C0" w:rsidRDefault="00F94244" w:rsidP="00F94244">
      <w:pPr>
        <w:jc w:val="both"/>
        <w:rPr>
          <w:color w:val="202124"/>
          <w:sz w:val="22"/>
          <w:szCs w:val="22"/>
          <w:highlight w:val="white"/>
        </w:rPr>
      </w:pPr>
    </w:p>
    <w:p w14:paraId="674E9075" w14:textId="670AEC17" w:rsidR="00F94244" w:rsidRPr="008538C0" w:rsidRDefault="00F94244" w:rsidP="00F94244">
      <w:pPr>
        <w:jc w:val="both"/>
        <w:rPr>
          <w:color w:val="202124"/>
          <w:sz w:val="22"/>
          <w:szCs w:val="22"/>
          <w:highlight w:val="white"/>
        </w:rPr>
      </w:pPr>
      <w:r w:rsidRPr="008538C0">
        <w:rPr>
          <w:color w:val="202124"/>
          <w:sz w:val="22"/>
          <w:szCs w:val="22"/>
          <w:highlight w:val="white"/>
        </w:rPr>
        <w:t xml:space="preserve">Cabe anotar, que las Asambleas Temáticas, realizadas las dos últimas semanas del mes de </w:t>
      </w:r>
      <w:r w:rsidR="00FA00F3" w:rsidRPr="008538C0">
        <w:rPr>
          <w:color w:val="202124"/>
          <w:sz w:val="22"/>
          <w:szCs w:val="22"/>
          <w:highlight w:val="white"/>
        </w:rPr>
        <w:t>noviembre en</w:t>
      </w:r>
      <w:r w:rsidRPr="008538C0">
        <w:rPr>
          <w:color w:val="202124"/>
          <w:sz w:val="22"/>
          <w:szCs w:val="22"/>
          <w:highlight w:val="white"/>
        </w:rPr>
        <w:t xml:space="preserve"> cada una de las localidades estuvieron acompañadas por los profesionales de </w:t>
      </w:r>
      <w:r w:rsidR="00FA00F3" w:rsidRPr="008538C0">
        <w:rPr>
          <w:color w:val="202124"/>
          <w:sz w:val="22"/>
          <w:szCs w:val="22"/>
          <w:highlight w:val="white"/>
        </w:rPr>
        <w:t>gestión y</w:t>
      </w:r>
      <w:r w:rsidRPr="008538C0">
        <w:rPr>
          <w:color w:val="202124"/>
          <w:sz w:val="22"/>
          <w:szCs w:val="22"/>
          <w:highlight w:val="white"/>
        </w:rPr>
        <w:t xml:space="preserve"> el equipo misional responsable de cada concepto de </w:t>
      </w:r>
      <w:r w:rsidR="00FA00F3" w:rsidRPr="008538C0">
        <w:rPr>
          <w:color w:val="202124"/>
          <w:sz w:val="22"/>
          <w:szCs w:val="22"/>
          <w:highlight w:val="white"/>
        </w:rPr>
        <w:t>gasto, quienes</w:t>
      </w:r>
      <w:r w:rsidRPr="008538C0">
        <w:rPr>
          <w:color w:val="202124"/>
          <w:sz w:val="22"/>
          <w:szCs w:val="22"/>
          <w:highlight w:val="white"/>
        </w:rPr>
        <w:t xml:space="preserve"> brindaron orientaciones a la comunidad en cuanto a las opciones elegibles. </w:t>
      </w:r>
    </w:p>
    <w:p w14:paraId="4C08CF7D" w14:textId="77777777" w:rsidR="00F94244" w:rsidRPr="008538C0" w:rsidRDefault="00F94244" w:rsidP="00F94244">
      <w:pPr>
        <w:jc w:val="both"/>
        <w:rPr>
          <w:color w:val="202124"/>
          <w:sz w:val="22"/>
          <w:szCs w:val="22"/>
          <w:highlight w:val="white"/>
        </w:rPr>
      </w:pPr>
    </w:p>
    <w:p w14:paraId="090CD956" w14:textId="01DE8DFB" w:rsidR="00F94244" w:rsidRPr="008538C0" w:rsidRDefault="00F94244" w:rsidP="00F94244">
      <w:pPr>
        <w:jc w:val="both"/>
        <w:rPr>
          <w:color w:val="202124"/>
          <w:sz w:val="22"/>
          <w:szCs w:val="22"/>
          <w:highlight w:val="white"/>
        </w:rPr>
      </w:pPr>
      <w:r w:rsidRPr="008538C0">
        <w:rPr>
          <w:color w:val="202124"/>
          <w:sz w:val="22"/>
          <w:szCs w:val="22"/>
          <w:highlight w:val="white"/>
        </w:rPr>
        <w:t xml:space="preserve">De otro lado, es importante resaltar el proceso de articulación logrado en cada localidad mediante la participación del sector en los escenarios de articulación intersectorial y de participación ciudadana de carácter local. </w:t>
      </w:r>
      <w:r w:rsidR="00FA00F3" w:rsidRPr="008538C0">
        <w:rPr>
          <w:color w:val="202124"/>
          <w:sz w:val="22"/>
          <w:szCs w:val="22"/>
          <w:highlight w:val="white"/>
        </w:rPr>
        <w:t>De acuerdo con</w:t>
      </w:r>
      <w:r w:rsidRPr="008538C0">
        <w:rPr>
          <w:color w:val="202124"/>
          <w:sz w:val="22"/>
          <w:szCs w:val="22"/>
          <w:highlight w:val="white"/>
        </w:rPr>
        <w:t xml:space="preserve"> los resultados del ejercicio de seguimiento, se asistió a más de 1.000</w:t>
      </w:r>
      <w:r w:rsidRPr="008538C0">
        <w:rPr>
          <w:i/>
          <w:color w:val="202124"/>
          <w:sz w:val="22"/>
          <w:szCs w:val="22"/>
          <w:highlight w:val="white"/>
        </w:rPr>
        <w:t xml:space="preserve"> reuniones</w:t>
      </w:r>
      <w:r w:rsidRPr="008538C0">
        <w:rPr>
          <w:color w:val="202124"/>
          <w:sz w:val="22"/>
          <w:szCs w:val="22"/>
          <w:highlight w:val="white"/>
        </w:rPr>
        <w:t xml:space="preserve">, donde se evidenció que el sector cultura cuenta con amplio reconocimiento y se considera fundamental su presencia en la mayoría de </w:t>
      </w:r>
      <w:r w:rsidR="00FA00F3" w:rsidRPr="008538C0">
        <w:rPr>
          <w:color w:val="202124"/>
          <w:sz w:val="22"/>
          <w:szCs w:val="22"/>
          <w:highlight w:val="white"/>
        </w:rPr>
        <w:t>los espacios</w:t>
      </w:r>
      <w:r w:rsidRPr="008538C0">
        <w:rPr>
          <w:color w:val="202124"/>
          <w:sz w:val="22"/>
          <w:szCs w:val="22"/>
          <w:highlight w:val="white"/>
        </w:rPr>
        <w:t xml:space="preserve"> de articulación que funcionan en las localidades, pues se considera la cultura como un vehículo que permite atender o mitigar las diversas problemáticas existentes.</w:t>
      </w:r>
    </w:p>
    <w:p w14:paraId="4CFA736F" w14:textId="77777777" w:rsidR="00F94244" w:rsidRPr="008538C0" w:rsidRDefault="00F94244" w:rsidP="00F94244">
      <w:pPr>
        <w:jc w:val="both"/>
        <w:rPr>
          <w:color w:val="202124"/>
          <w:sz w:val="22"/>
          <w:szCs w:val="22"/>
          <w:highlight w:val="white"/>
        </w:rPr>
      </w:pPr>
    </w:p>
    <w:p w14:paraId="3F2B5632" w14:textId="002F715B" w:rsidR="00F94244" w:rsidRPr="008538C0" w:rsidRDefault="00F94244" w:rsidP="00F94244">
      <w:pPr>
        <w:jc w:val="both"/>
        <w:rPr>
          <w:color w:val="202124"/>
          <w:sz w:val="22"/>
          <w:szCs w:val="22"/>
          <w:highlight w:val="white"/>
        </w:rPr>
      </w:pPr>
      <w:r w:rsidRPr="008538C0">
        <w:rPr>
          <w:color w:val="202124"/>
          <w:sz w:val="22"/>
          <w:szCs w:val="22"/>
          <w:highlight w:val="white"/>
        </w:rPr>
        <w:t xml:space="preserve">En el desarrollo de las mesas sectoriales en las 20 localidades se adelantó la identificación y contacto de los profesionales asignados por las entidades para las mesas, de esta manera, la convocatoria ha sido efectiva y se ha evidenciado una participación del IDARTES, BIBLIORED y el IDPC, principalmente. Con este desarrollo, la mesa sectorial ha estructurado planes de identificación de agentes culturales, para fortalecer la </w:t>
      </w:r>
      <w:proofErr w:type="spellStart"/>
      <w:r w:rsidRPr="008538C0">
        <w:rPr>
          <w:color w:val="202124"/>
          <w:sz w:val="22"/>
          <w:szCs w:val="22"/>
          <w:highlight w:val="white"/>
        </w:rPr>
        <w:t>visibilización</w:t>
      </w:r>
      <w:proofErr w:type="spellEnd"/>
      <w:r w:rsidRPr="008538C0">
        <w:rPr>
          <w:color w:val="202124"/>
          <w:sz w:val="22"/>
          <w:szCs w:val="22"/>
          <w:highlight w:val="white"/>
        </w:rPr>
        <w:t xml:space="preserve"> y acceso de la oferta en las localidades.  En cada localidad se realizó una acción de intervención y </w:t>
      </w:r>
      <w:proofErr w:type="spellStart"/>
      <w:r w:rsidRPr="008538C0">
        <w:rPr>
          <w:color w:val="202124"/>
          <w:sz w:val="22"/>
          <w:szCs w:val="22"/>
          <w:highlight w:val="white"/>
        </w:rPr>
        <w:t>visibilización</w:t>
      </w:r>
      <w:proofErr w:type="spellEnd"/>
      <w:r w:rsidRPr="008538C0">
        <w:rPr>
          <w:color w:val="202124"/>
          <w:sz w:val="22"/>
          <w:szCs w:val="22"/>
          <w:highlight w:val="white"/>
        </w:rPr>
        <w:t xml:space="preserve">, con el objeto de posicionar el sector en los territorios. Cada una de las mesas sectoriales elaboró, </w:t>
      </w:r>
      <w:r w:rsidR="00FA00F3" w:rsidRPr="008538C0">
        <w:rPr>
          <w:color w:val="202124"/>
          <w:sz w:val="22"/>
          <w:szCs w:val="22"/>
          <w:highlight w:val="white"/>
        </w:rPr>
        <w:t>ejecutó y</w:t>
      </w:r>
      <w:r w:rsidRPr="008538C0">
        <w:rPr>
          <w:color w:val="202124"/>
          <w:sz w:val="22"/>
          <w:szCs w:val="22"/>
          <w:highlight w:val="white"/>
        </w:rPr>
        <w:t xml:space="preserve"> realizó balance de la Ruta de Trabajo implementada durante el presente año; y establecieron los retos para la vigencia 2021.  </w:t>
      </w:r>
    </w:p>
    <w:p w14:paraId="7C969314" w14:textId="77777777" w:rsidR="00F94244" w:rsidRPr="008538C0" w:rsidRDefault="00F94244" w:rsidP="00F94244">
      <w:pPr>
        <w:jc w:val="both"/>
        <w:rPr>
          <w:color w:val="202124"/>
          <w:sz w:val="22"/>
          <w:szCs w:val="22"/>
          <w:highlight w:val="white"/>
        </w:rPr>
      </w:pPr>
    </w:p>
    <w:p w14:paraId="37955B14" w14:textId="77777777" w:rsidR="00F94244" w:rsidRPr="008538C0" w:rsidRDefault="00F94244" w:rsidP="00F94244">
      <w:pPr>
        <w:jc w:val="both"/>
        <w:rPr>
          <w:color w:val="202124"/>
          <w:sz w:val="22"/>
          <w:szCs w:val="22"/>
          <w:highlight w:val="white"/>
        </w:rPr>
      </w:pPr>
      <w:r w:rsidRPr="008538C0">
        <w:rPr>
          <w:color w:val="202124"/>
          <w:sz w:val="22"/>
          <w:szCs w:val="22"/>
          <w:highlight w:val="white"/>
        </w:rPr>
        <w:t>Con respecto a los Puntos de Gestión Cultura Local, dada la situación actual y las medidas de aislamiento, durante el presente año no se brindó atención de manera presencial; sin embargo, se presentó propuesta a la Oficina de Comunicaciones para la dinamización de esta estrategia de manera virtual mediante el micrositio de “Gestión Territorial y Participación”, para lo cual se proyecta contar con un equipo que apoye este proceso. De igual manera, se proyecta la reactivación de estos espacios y la atención presencial para el año 2021 inicialmente en las 6 localidades en las cuáles se cuenta con punto de atención físico, de manera que se logre continuar con el acercamiento a la comunidad y posicionamiento del sector.</w:t>
      </w:r>
    </w:p>
    <w:p w14:paraId="77D3EEFF" w14:textId="77777777" w:rsidR="00F94244" w:rsidRPr="008538C0" w:rsidRDefault="00F94244" w:rsidP="00F94244">
      <w:pPr>
        <w:jc w:val="both"/>
        <w:rPr>
          <w:color w:val="202124"/>
          <w:sz w:val="22"/>
          <w:szCs w:val="22"/>
          <w:highlight w:val="white"/>
        </w:rPr>
      </w:pPr>
    </w:p>
    <w:p w14:paraId="18849996" w14:textId="030C91C1" w:rsidR="00F94244" w:rsidRPr="008538C0" w:rsidRDefault="00F94244" w:rsidP="00F94244">
      <w:pPr>
        <w:jc w:val="both"/>
        <w:rPr>
          <w:color w:val="202124"/>
          <w:sz w:val="22"/>
          <w:szCs w:val="22"/>
          <w:highlight w:val="white"/>
        </w:rPr>
      </w:pPr>
      <w:r w:rsidRPr="008538C0">
        <w:rPr>
          <w:color w:val="202124"/>
          <w:sz w:val="22"/>
          <w:szCs w:val="22"/>
          <w:highlight w:val="white"/>
        </w:rPr>
        <w:t xml:space="preserve">Con relación a las actividades adelantadas con el objeto de fortalecer a las organizaciones culturales de las 20 localidades: a través de los Fondos de Desarrollo Local se ha focalizado la </w:t>
      </w:r>
      <w:r w:rsidRPr="008538C0">
        <w:rPr>
          <w:color w:val="202124"/>
          <w:sz w:val="22"/>
          <w:szCs w:val="22"/>
          <w:highlight w:val="white"/>
        </w:rPr>
        <w:lastRenderedPageBreak/>
        <w:t xml:space="preserve">estrategia ‘Es Cultura Local’ en 10 localidades: Fontibón, Santafé, Candelaria, Los Mártires, Engativá, Barrios Unidos, Suba, Teusaquillo, Usaquén y Chapinero, que  busca generar un entorno propicio para el desarrollo económico, social y cultural a través del fomento, promoción e incentivo de la Economía Cultural y Creativa, por ende, los profesionales de gestión territorial  acompañaron  el proceso a través de mesas de trabajo y en la primera fase se adelantó el trámite administrativo para la suscripción de los convenios entre SCRD- IDARTES Y FUGA; una vez se formalizaron estos convenios, el equipo territorial apoyó la difusión para la participación en la convocatoria. A esto se suma la socialización ante las Alcaldías Locales para la </w:t>
      </w:r>
      <w:r w:rsidR="00FA00F3" w:rsidRPr="008538C0">
        <w:rPr>
          <w:color w:val="202124"/>
          <w:sz w:val="22"/>
          <w:szCs w:val="22"/>
          <w:highlight w:val="white"/>
        </w:rPr>
        <w:t>articulación del</w:t>
      </w:r>
      <w:r w:rsidRPr="008538C0">
        <w:rPr>
          <w:color w:val="202124"/>
          <w:sz w:val="22"/>
          <w:szCs w:val="22"/>
          <w:highlight w:val="white"/>
        </w:rPr>
        <w:t xml:space="preserve"> proceso de los distritos creativos en la ciudad; en este sentido, se presentó la estrategia con las Alcaldías Locales que tienen Distrito Creativo, para la articulación de acciones; y con las Alcaldías que aún no cuentan con ese reconocimiento, dando a conocer los lineamientos y parámetros para la identificación de potenciales zonas de desarrollo, que les permita ser </w:t>
      </w:r>
      <w:r w:rsidR="00FA00F3" w:rsidRPr="008538C0">
        <w:rPr>
          <w:color w:val="202124"/>
          <w:sz w:val="22"/>
          <w:szCs w:val="22"/>
          <w:highlight w:val="white"/>
        </w:rPr>
        <w:t>incluidos en</w:t>
      </w:r>
      <w:r w:rsidRPr="008538C0">
        <w:rPr>
          <w:color w:val="202124"/>
          <w:sz w:val="22"/>
          <w:szCs w:val="22"/>
          <w:highlight w:val="white"/>
        </w:rPr>
        <w:t xml:space="preserve"> el proceso. Adicionalmente, se </w:t>
      </w:r>
      <w:r w:rsidR="00FA00F3" w:rsidRPr="008538C0">
        <w:rPr>
          <w:color w:val="202124"/>
          <w:sz w:val="22"/>
          <w:szCs w:val="22"/>
          <w:highlight w:val="white"/>
        </w:rPr>
        <w:t>desarrollaron actividades</w:t>
      </w:r>
      <w:r w:rsidRPr="008538C0">
        <w:rPr>
          <w:color w:val="202124"/>
          <w:sz w:val="22"/>
          <w:szCs w:val="22"/>
          <w:highlight w:val="white"/>
        </w:rPr>
        <w:t xml:space="preserve"> de caracterización, reconocimiento, formación en temas de interés y asesorías para participación en las convocatorias del Programa Distrital de Estímulos del sector a organizaciones culturales locales.</w:t>
      </w:r>
    </w:p>
    <w:p w14:paraId="7C596E85" w14:textId="024B4896" w:rsidR="00F94244" w:rsidRPr="008538C0" w:rsidRDefault="00F94244" w:rsidP="00F94244">
      <w:pPr>
        <w:spacing w:before="240" w:after="240"/>
        <w:jc w:val="both"/>
        <w:rPr>
          <w:color w:val="222222"/>
          <w:sz w:val="22"/>
          <w:szCs w:val="22"/>
          <w:highlight w:val="white"/>
        </w:rPr>
      </w:pPr>
      <w:r w:rsidRPr="008538C0">
        <w:rPr>
          <w:color w:val="222222"/>
          <w:sz w:val="22"/>
          <w:szCs w:val="22"/>
          <w:highlight w:val="white"/>
        </w:rPr>
        <w:t>La Secretaria de Cultura  no tiene en su misionalidad la realización de eventos, sin embargo  en el marco  de la declaratoria de emergencia sanitaria a raíz del COVID 19,  ejecutó  la estrategia  "</w:t>
      </w:r>
      <w:r w:rsidRPr="008538C0">
        <w:rPr>
          <w:b/>
          <w:color w:val="222222"/>
          <w:sz w:val="22"/>
          <w:szCs w:val="22"/>
          <w:highlight w:val="white"/>
        </w:rPr>
        <w:t>Asómate a tú Ventana</w:t>
      </w:r>
      <w:r w:rsidRPr="008538C0">
        <w:rPr>
          <w:color w:val="222222"/>
          <w:sz w:val="22"/>
          <w:szCs w:val="22"/>
          <w:highlight w:val="white"/>
        </w:rPr>
        <w:t xml:space="preserve">", para estar más cerca de la ciudadanía, aunando esfuerzos con las entidades del sector con el objeto de llevar  arte, cultura y recreación , a sitios estratégicos de las localidades; con el ánimo primero  de fortalecer con solidaridad, la esperanza de todos nuestros hogares, construir espacios que aporten a los hábitos saludables, a la salud mental, y por último formar públicos para cuando el confinamiento termine. Es de resaltar que el equipo de gestión territorial lideró el desarrollo de 183 actividades en </w:t>
      </w:r>
      <w:r w:rsidR="00FA00F3" w:rsidRPr="008538C0">
        <w:rPr>
          <w:color w:val="222222"/>
          <w:sz w:val="22"/>
          <w:szCs w:val="22"/>
          <w:highlight w:val="white"/>
        </w:rPr>
        <w:t>articulación con</w:t>
      </w:r>
      <w:r w:rsidRPr="008538C0">
        <w:rPr>
          <w:color w:val="222222"/>
          <w:sz w:val="22"/>
          <w:szCs w:val="22"/>
          <w:highlight w:val="white"/>
        </w:rPr>
        <w:t xml:space="preserve"> </w:t>
      </w:r>
      <w:proofErr w:type="gramStart"/>
      <w:r w:rsidRPr="008538C0">
        <w:rPr>
          <w:color w:val="222222"/>
          <w:sz w:val="22"/>
          <w:szCs w:val="22"/>
          <w:highlight w:val="white"/>
        </w:rPr>
        <w:t>19  Alcaldías</w:t>
      </w:r>
      <w:proofErr w:type="gramEnd"/>
      <w:r w:rsidRPr="008538C0">
        <w:rPr>
          <w:color w:val="222222"/>
          <w:sz w:val="22"/>
          <w:szCs w:val="22"/>
          <w:highlight w:val="white"/>
        </w:rPr>
        <w:t xml:space="preserve"> Locales para llevar esta estrategia a los territorios desde el mes de mayo hasta el 6 de diciembre, la estrategia no se llevó a cabo en la Localidad de Sumapaz, debido a las medidas de seguridad impuestas por esta localidad. </w:t>
      </w:r>
    </w:p>
    <w:p w14:paraId="0DF1E379" w14:textId="77777777" w:rsidR="00F94244" w:rsidRPr="008538C0" w:rsidRDefault="00F94244" w:rsidP="00F94244">
      <w:pPr>
        <w:spacing w:before="240" w:after="240"/>
        <w:jc w:val="both"/>
        <w:rPr>
          <w:color w:val="222222"/>
          <w:sz w:val="22"/>
          <w:szCs w:val="22"/>
          <w:highlight w:val="white"/>
        </w:rPr>
      </w:pPr>
      <w:r w:rsidRPr="008538C0">
        <w:rPr>
          <w:color w:val="222222"/>
          <w:sz w:val="22"/>
          <w:szCs w:val="22"/>
          <w:highlight w:val="white"/>
        </w:rPr>
        <w:t xml:space="preserve">Por otro lado, el equipo gestión territorial ha brindado acompañamiento al Instituto Distrital de  las Artes, en cuanto a la coordinación de reuniones con las Alcaldías Locales para realizar la identificación de puntos que permitan el desarrollo de las múltiples  actividades de navidad en cada una de las localidades con la estrategia “ En Navidad Bogotá Brilla” ;  y de igual manera  la Orquesta Filarmónica de Bogotá para la implementación de la estrategia “Filarmónica al Barrio” en el mes de diciembre . </w:t>
      </w:r>
    </w:p>
    <w:p w14:paraId="6EDB3FB3" w14:textId="77777777" w:rsidR="00F94244" w:rsidRDefault="00F94244" w:rsidP="00F94244">
      <w:pPr>
        <w:rPr>
          <w:b/>
          <w:sz w:val="22"/>
          <w:szCs w:val="22"/>
          <w:u w:val="single"/>
        </w:rPr>
      </w:pPr>
      <w:r>
        <w:rPr>
          <w:b/>
          <w:sz w:val="22"/>
          <w:szCs w:val="22"/>
          <w:u w:val="single"/>
        </w:rPr>
        <w:t>4.2 Retrasos y soluciones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6C27A13F" w14:textId="77777777" w:rsidR="00F94244" w:rsidRDefault="00F94244" w:rsidP="00F94244">
      <w:pPr>
        <w:rPr>
          <w:b/>
          <w:sz w:val="22"/>
          <w:szCs w:val="22"/>
          <w:u w:val="single"/>
        </w:rPr>
      </w:pPr>
    </w:p>
    <w:p w14:paraId="4761EB64" w14:textId="77777777" w:rsidR="00F94244" w:rsidRPr="00790E8E" w:rsidRDefault="00F94244" w:rsidP="00F94244">
      <w:pPr>
        <w:jc w:val="both"/>
        <w:rPr>
          <w:color w:val="202124"/>
          <w:sz w:val="22"/>
          <w:szCs w:val="22"/>
          <w:highlight w:val="white"/>
        </w:rPr>
      </w:pPr>
      <w:r w:rsidRPr="00790E8E">
        <w:rPr>
          <w:color w:val="202124"/>
          <w:sz w:val="22"/>
          <w:szCs w:val="22"/>
          <w:highlight w:val="white"/>
        </w:rPr>
        <w:t xml:space="preserve">No se han presentado situaciones que presenten retrasos en la ejecución y que afecten el cumplimiento de la meta del proyecto. </w:t>
      </w:r>
    </w:p>
    <w:p w14:paraId="12903EC3" w14:textId="77777777" w:rsidR="00F94244" w:rsidRDefault="00F94244" w:rsidP="00F94244">
      <w:pPr>
        <w:jc w:val="both"/>
        <w:rPr>
          <w:sz w:val="22"/>
          <w:szCs w:val="22"/>
        </w:rPr>
      </w:pPr>
    </w:p>
    <w:p w14:paraId="0598FCA5" w14:textId="77777777" w:rsidR="00F94244" w:rsidRDefault="00F94244" w:rsidP="00F94244">
      <w:pPr>
        <w:rPr>
          <w:b/>
          <w:sz w:val="22"/>
          <w:szCs w:val="22"/>
          <w:u w:val="single"/>
        </w:rPr>
      </w:pPr>
      <w:r>
        <w:rPr>
          <w:b/>
          <w:sz w:val="22"/>
          <w:szCs w:val="22"/>
          <w:u w:val="single"/>
        </w:rPr>
        <w:t>4.3 Beneficios de ciudad</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5920F765" w14:textId="77777777" w:rsidR="00F94244" w:rsidRDefault="00F94244" w:rsidP="00F94244">
      <w:pPr>
        <w:jc w:val="both"/>
        <w:rPr>
          <w:b/>
          <w:sz w:val="22"/>
          <w:szCs w:val="22"/>
          <w:u w:val="single"/>
        </w:rPr>
      </w:pPr>
    </w:p>
    <w:p w14:paraId="60BFB308" w14:textId="77777777" w:rsidR="00F94244" w:rsidRPr="00790E8E" w:rsidRDefault="00F94244" w:rsidP="00F94244">
      <w:pPr>
        <w:jc w:val="both"/>
        <w:rPr>
          <w:color w:val="202124"/>
          <w:sz w:val="22"/>
          <w:szCs w:val="22"/>
          <w:highlight w:val="white"/>
        </w:rPr>
      </w:pPr>
      <w:r w:rsidRPr="00790E8E">
        <w:rPr>
          <w:color w:val="202124"/>
          <w:sz w:val="22"/>
          <w:szCs w:val="22"/>
          <w:highlight w:val="white"/>
        </w:rPr>
        <w:lastRenderedPageBreak/>
        <w:t>Relación cercana con las Alcaldías y Fondos de Desarrollo Local que garantiza un puente entre el sector cultura, la base cultural local y los proyectos de inversión.</w:t>
      </w:r>
    </w:p>
    <w:p w14:paraId="354435D7" w14:textId="77777777" w:rsidR="00F94244" w:rsidRPr="00790E8E" w:rsidRDefault="00F94244" w:rsidP="00F94244">
      <w:pPr>
        <w:jc w:val="both"/>
        <w:rPr>
          <w:color w:val="202124"/>
          <w:sz w:val="22"/>
          <w:szCs w:val="22"/>
          <w:highlight w:val="white"/>
        </w:rPr>
      </w:pPr>
    </w:p>
    <w:p w14:paraId="14D23D38" w14:textId="77777777" w:rsidR="00F94244" w:rsidRPr="00790E8E" w:rsidRDefault="00F94244" w:rsidP="00F94244">
      <w:pPr>
        <w:jc w:val="both"/>
        <w:rPr>
          <w:color w:val="202124"/>
          <w:sz w:val="22"/>
          <w:szCs w:val="22"/>
          <w:highlight w:val="white"/>
        </w:rPr>
      </w:pPr>
      <w:r w:rsidRPr="00790E8E">
        <w:rPr>
          <w:color w:val="202124"/>
          <w:sz w:val="22"/>
          <w:szCs w:val="22"/>
          <w:highlight w:val="white"/>
        </w:rPr>
        <w:t>Por otro lado, estos acompañamientos permiten velar por la pertinencia de los proyectos de inversión a la luz de la naturaleza de los conceptos de gasto, la misionalidad de la entidad y los objetivos estratégicos planteados para el sector. En este mismo sentido, unificar acciones entre lo distrital y lo local para apuestas que dignifiquen el qué hacer artístico y cultural de la ciudad con transparencia.</w:t>
      </w:r>
    </w:p>
    <w:p w14:paraId="60834517" w14:textId="77777777" w:rsidR="00F94244" w:rsidRPr="00790E8E" w:rsidRDefault="00F94244" w:rsidP="00F94244">
      <w:pPr>
        <w:jc w:val="both"/>
        <w:rPr>
          <w:color w:val="202124"/>
          <w:sz w:val="22"/>
          <w:szCs w:val="22"/>
          <w:highlight w:val="white"/>
        </w:rPr>
      </w:pPr>
    </w:p>
    <w:p w14:paraId="26FE6297" w14:textId="77777777" w:rsidR="00F94244" w:rsidRPr="00790E8E" w:rsidRDefault="00F94244" w:rsidP="00F94244">
      <w:pPr>
        <w:jc w:val="both"/>
        <w:rPr>
          <w:color w:val="202124"/>
          <w:sz w:val="22"/>
          <w:szCs w:val="22"/>
          <w:highlight w:val="white"/>
        </w:rPr>
      </w:pPr>
      <w:r w:rsidRPr="00790E8E">
        <w:rPr>
          <w:color w:val="202124"/>
          <w:sz w:val="22"/>
          <w:szCs w:val="22"/>
          <w:highlight w:val="white"/>
        </w:rPr>
        <w:t>La identificación de los actores designados por las entidades adscritas para el desarrollo de los proyectos en las localidades permite que el ejercicio de liderazgo y articulación tenga un sentido de</w:t>
      </w:r>
      <w:r w:rsidRPr="00790E8E">
        <w:rPr>
          <w:color w:val="000000"/>
          <w:sz w:val="22"/>
          <w:szCs w:val="22"/>
        </w:rPr>
        <w:t xml:space="preserve"> </w:t>
      </w:r>
      <w:r w:rsidRPr="00790E8E">
        <w:rPr>
          <w:color w:val="202124"/>
          <w:sz w:val="22"/>
          <w:szCs w:val="22"/>
          <w:highlight w:val="white"/>
        </w:rPr>
        <w:t>sector, en donde las acciones de uno responden a la meta de todos y hacen parte de la información útil para articular con organizaciones y con otras instancias de participación.</w:t>
      </w:r>
    </w:p>
    <w:p w14:paraId="08190F87" w14:textId="77777777" w:rsidR="00F94244" w:rsidRPr="00790E8E" w:rsidRDefault="00F94244" w:rsidP="00F94244">
      <w:pPr>
        <w:jc w:val="both"/>
        <w:rPr>
          <w:color w:val="202124"/>
          <w:sz w:val="22"/>
          <w:szCs w:val="22"/>
          <w:highlight w:val="white"/>
        </w:rPr>
      </w:pPr>
    </w:p>
    <w:p w14:paraId="44756B42" w14:textId="77777777" w:rsidR="00F94244" w:rsidRPr="00790E8E" w:rsidRDefault="00F94244" w:rsidP="00F94244">
      <w:pPr>
        <w:jc w:val="both"/>
        <w:rPr>
          <w:color w:val="202124"/>
          <w:sz w:val="22"/>
          <w:szCs w:val="22"/>
          <w:highlight w:val="white"/>
        </w:rPr>
      </w:pPr>
      <w:r w:rsidRPr="00790E8E">
        <w:rPr>
          <w:color w:val="202124"/>
          <w:sz w:val="22"/>
          <w:szCs w:val="22"/>
          <w:highlight w:val="white"/>
        </w:rPr>
        <w:t>De otro lado, consolida las acciones y a través de la georreferenciación de las ofertas son fundamentales en los insumos para las asesorías y acompañamiento técnico a los Fondos de Desarrollo Local.</w:t>
      </w:r>
    </w:p>
    <w:p w14:paraId="67A0AC2C" w14:textId="77777777" w:rsidR="00F94244" w:rsidRDefault="00F94244" w:rsidP="00F94244">
      <w:pPr>
        <w:jc w:val="both"/>
        <w:rPr>
          <w:b/>
          <w:color w:val="000000"/>
          <w:sz w:val="22"/>
          <w:szCs w:val="22"/>
        </w:rPr>
      </w:pPr>
    </w:p>
    <w:p w14:paraId="2A07C58F" w14:textId="77777777" w:rsidR="00F94244" w:rsidRDefault="00F94244" w:rsidP="00F94244">
      <w:pPr>
        <w:rPr>
          <w:b/>
          <w:sz w:val="22"/>
          <w:szCs w:val="22"/>
          <w:u w:val="single"/>
        </w:rPr>
      </w:pPr>
      <w:r>
        <w:rPr>
          <w:b/>
          <w:sz w:val="22"/>
          <w:szCs w:val="22"/>
          <w:u w:val="single"/>
        </w:rPr>
        <w:t>4.4 Enfoque Poblacional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42F8E2F9" w14:textId="77777777" w:rsidR="00F94244" w:rsidRPr="00790E8E" w:rsidRDefault="00F94244" w:rsidP="00F94244">
      <w:pPr>
        <w:jc w:val="both"/>
        <w:rPr>
          <w:color w:val="000000"/>
          <w:sz w:val="22"/>
          <w:szCs w:val="22"/>
        </w:rPr>
      </w:pPr>
    </w:p>
    <w:p w14:paraId="61283250" w14:textId="77777777" w:rsidR="00F94244" w:rsidRPr="00790E8E" w:rsidRDefault="00F94244" w:rsidP="00F94244">
      <w:pPr>
        <w:jc w:val="both"/>
        <w:rPr>
          <w:color w:val="202124"/>
          <w:sz w:val="22"/>
          <w:szCs w:val="22"/>
          <w:highlight w:val="white"/>
        </w:rPr>
      </w:pPr>
      <w:r w:rsidRPr="00790E8E">
        <w:rPr>
          <w:color w:val="202124"/>
          <w:sz w:val="22"/>
          <w:szCs w:val="22"/>
          <w:highlight w:val="white"/>
        </w:rPr>
        <w:t xml:space="preserve">El acompañamiento que se adelanta a la administración local y agentes del sector en territorios promueve la generación de iniciativas y proyectos encaminados a generar espacios de promoción del arte, la cultura y el patrimonio para todos los habitantes de la ciudad, caracterizados de acuerdo con las necesidades de cada uno de los territorios. Por tanto, las acciones adelantadas por el equipo de territorios de la Dirección de asuntos locales y participación tienen impacto en todos los grupos poblaciones, étnicos, etarios y sectores sociales.  </w:t>
      </w:r>
    </w:p>
    <w:p w14:paraId="5E1F0851" w14:textId="77777777" w:rsidR="00F94244" w:rsidRPr="00790E8E" w:rsidRDefault="00F94244" w:rsidP="00F94244">
      <w:pPr>
        <w:jc w:val="both"/>
        <w:rPr>
          <w:color w:val="000000"/>
          <w:sz w:val="22"/>
          <w:szCs w:val="22"/>
        </w:rPr>
      </w:pPr>
    </w:p>
    <w:p w14:paraId="3E64BC30" w14:textId="77777777" w:rsidR="00F94244" w:rsidRDefault="00F94244" w:rsidP="00F94244">
      <w:pPr>
        <w:rPr>
          <w:b/>
          <w:sz w:val="22"/>
          <w:szCs w:val="22"/>
          <w:u w:val="single"/>
        </w:rPr>
      </w:pPr>
      <w:r>
        <w:rPr>
          <w:b/>
          <w:sz w:val="22"/>
          <w:szCs w:val="22"/>
          <w:u w:val="single"/>
        </w:rPr>
        <w:t>4.5 Enfoque territorial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399445E5" w14:textId="77777777" w:rsidR="00F94244" w:rsidRDefault="00F94244" w:rsidP="00F94244">
      <w:pPr>
        <w:jc w:val="both"/>
        <w:rPr>
          <w:color w:val="000000"/>
          <w:sz w:val="22"/>
          <w:szCs w:val="22"/>
        </w:rPr>
      </w:pPr>
    </w:p>
    <w:p w14:paraId="084A2E79" w14:textId="77777777" w:rsidR="00F94244" w:rsidRPr="00790E8E" w:rsidRDefault="00F94244" w:rsidP="00F94244">
      <w:pPr>
        <w:jc w:val="both"/>
        <w:rPr>
          <w:color w:val="202124"/>
          <w:sz w:val="22"/>
          <w:szCs w:val="22"/>
          <w:highlight w:val="white"/>
        </w:rPr>
      </w:pPr>
      <w:r w:rsidRPr="00790E8E">
        <w:rPr>
          <w:color w:val="202124"/>
          <w:sz w:val="22"/>
          <w:szCs w:val="22"/>
          <w:highlight w:val="white"/>
        </w:rPr>
        <w:t>Las estrategias de intervención territorial desarrolladas por cada profesional de enlace, plantearon una ruta de trabajo que orientó el rol de cada profesional para apoyar la gestión cultural en la localidad asignada, de acuerdo a las dinámicas y lecturas de la misma, en el marco del Modelo de Gestión Cultural Territorial;  por lo tanto, se plantearon acciones en cada una de las líneas del modelo, con un énfasis especial en los procesos de planeación participativa que se llevaron a cabo durante el año 2020.</w:t>
      </w:r>
    </w:p>
    <w:p w14:paraId="20E587FD" w14:textId="77777777" w:rsidR="00F94244" w:rsidRPr="00790E8E" w:rsidRDefault="00F94244" w:rsidP="00F94244">
      <w:pPr>
        <w:jc w:val="both"/>
        <w:rPr>
          <w:color w:val="202124"/>
          <w:sz w:val="22"/>
          <w:szCs w:val="22"/>
          <w:highlight w:val="white"/>
        </w:rPr>
      </w:pPr>
    </w:p>
    <w:p w14:paraId="209EB8F3" w14:textId="77777777" w:rsidR="00F94244" w:rsidRPr="00790E8E" w:rsidRDefault="00F94244" w:rsidP="00F94244">
      <w:pPr>
        <w:jc w:val="both"/>
        <w:rPr>
          <w:color w:val="202124"/>
          <w:sz w:val="22"/>
          <w:szCs w:val="22"/>
          <w:highlight w:val="white"/>
        </w:rPr>
      </w:pPr>
      <w:r w:rsidRPr="00790E8E">
        <w:rPr>
          <w:color w:val="202124"/>
          <w:sz w:val="22"/>
          <w:szCs w:val="22"/>
          <w:highlight w:val="white"/>
        </w:rPr>
        <w:t>La estrategia implementada en cada localidad reconoce las dinámicas propias del territorio, las posibilidades que estas tienen, y los compromisos y articulaciones que demandan por parte de las entidades. Es así, como al finalizar el periodo cada profesional presenta un balance de la implementación de la estrategia planteada en el cual se exponen, los resultados cuantitativos y cualitativos que dan cuenta de los esfuerzos realizados por lograr un trabajo conjunto a nivel institucional, administrativo, y que a su vez garantizara la participación comunitaria.</w:t>
      </w:r>
    </w:p>
    <w:p w14:paraId="585E4371" w14:textId="77777777" w:rsidR="00F94244" w:rsidRPr="00790E8E" w:rsidRDefault="00F94244" w:rsidP="00F94244">
      <w:pPr>
        <w:jc w:val="both"/>
        <w:rPr>
          <w:color w:val="202124"/>
          <w:sz w:val="22"/>
          <w:szCs w:val="22"/>
          <w:highlight w:val="white"/>
        </w:rPr>
      </w:pPr>
      <w:r w:rsidRPr="00790E8E">
        <w:rPr>
          <w:color w:val="202124"/>
          <w:sz w:val="22"/>
          <w:szCs w:val="22"/>
          <w:highlight w:val="white"/>
        </w:rPr>
        <w:lastRenderedPageBreak/>
        <w:t xml:space="preserve">El ejercicio de focalización del presupuesto de Becas y Estímulos en las localidades ha generado la percepción de oportunidades suministradas por la administración para artistas locales lo que ha motivado la participación en el Programa Distrital de Estímulos, por parte de artistas y agentes culturales. </w:t>
      </w:r>
    </w:p>
    <w:p w14:paraId="334E1A59" w14:textId="77777777" w:rsidR="00F94244" w:rsidRPr="00790E8E" w:rsidRDefault="00F94244" w:rsidP="00F94244">
      <w:pPr>
        <w:jc w:val="both"/>
        <w:rPr>
          <w:color w:val="202124"/>
          <w:sz w:val="22"/>
          <w:szCs w:val="22"/>
          <w:highlight w:val="white"/>
        </w:rPr>
      </w:pPr>
    </w:p>
    <w:p w14:paraId="56558912" w14:textId="78B9D908" w:rsidR="00F94244" w:rsidRPr="00790E8E" w:rsidRDefault="00F94244" w:rsidP="00F94244">
      <w:pPr>
        <w:jc w:val="both"/>
        <w:rPr>
          <w:color w:val="202124"/>
          <w:sz w:val="22"/>
          <w:szCs w:val="22"/>
          <w:highlight w:val="white"/>
        </w:rPr>
      </w:pPr>
      <w:r w:rsidRPr="00790E8E">
        <w:rPr>
          <w:color w:val="202124"/>
          <w:sz w:val="22"/>
          <w:szCs w:val="22"/>
          <w:highlight w:val="white"/>
        </w:rPr>
        <w:t xml:space="preserve">Avance en el proceso de georreferenciación de la oferta para reconocer su impacto en las localidades, con identificación de las </w:t>
      </w:r>
      <w:proofErr w:type="spellStart"/>
      <w:r w:rsidRPr="00790E8E">
        <w:rPr>
          <w:color w:val="202124"/>
          <w:sz w:val="22"/>
          <w:szCs w:val="22"/>
          <w:highlight w:val="white"/>
        </w:rPr>
        <w:t>UPZs</w:t>
      </w:r>
      <w:proofErr w:type="spellEnd"/>
      <w:r w:rsidRPr="00790E8E">
        <w:rPr>
          <w:color w:val="202124"/>
          <w:sz w:val="22"/>
          <w:szCs w:val="22"/>
          <w:highlight w:val="white"/>
        </w:rPr>
        <w:t xml:space="preserve"> con mayor concentración, así como de las </w:t>
      </w:r>
      <w:proofErr w:type="spellStart"/>
      <w:r w:rsidRPr="00790E8E">
        <w:rPr>
          <w:color w:val="202124"/>
          <w:sz w:val="22"/>
          <w:szCs w:val="22"/>
          <w:highlight w:val="white"/>
        </w:rPr>
        <w:t>UPZs</w:t>
      </w:r>
      <w:proofErr w:type="spellEnd"/>
      <w:r w:rsidRPr="00790E8E">
        <w:rPr>
          <w:color w:val="202124"/>
          <w:sz w:val="22"/>
          <w:szCs w:val="22"/>
          <w:highlight w:val="white"/>
        </w:rPr>
        <w:t xml:space="preserve"> que requieren mayor atención del sector. </w:t>
      </w:r>
      <w:hyperlink r:id="rId21" w:history="1">
        <w:r w:rsidRPr="00790E8E">
          <w:rPr>
            <w:rStyle w:val="Hyperlink"/>
            <w:color w:val="202124"/>
            <w:sz w:val="22"/>
            <w:szCs w:val="22"/>
            <w:highlight w:val="white"/>
          </w:rPr>
          <w:t>http://cultured.scrd.gov.co/cultured/node/554</w:t>
        </w:r>
      </w:hyperlink>
      <w:r w:rsidRPr="00790E8E">
        <w:rPr>
          <w:color w:val="202124"/>
          <w:sz w:val="22"/>
          <w:szCs w:val="22"/>
          <w:highlight w:val="white"/>
        </w:rPr>
        <w:t>.</w:t>
      </w:r>
    </w:p>
    <w:p w14:paraId="2A784EFB" w14:textId="77BB9F33" w:rsidR="00F94244" w:rsidRPr="00790E8E" w:rsidRDefault="00F94244" w:rsidP="00F94244">
      <w:pPr>
        <w:jc w:val="both"/>
        <w:rPr>
          <w:kern w:val="2"/>
          <w:sz w:val="22"/>
          <w:szCs w:val="22"/>
        </w:rPr>
      </w:pPr>
      <w:r w:rsidRPr="00790E8E">
        <w:rPr>
          <w:sz w:val="22"/>
          <w:szCs w:val="22"/>
        </w:rPr>
        <w:t>Estrategia Asómate a tu Ventana</w:t>
      </w:r>
    </w:p>
    <w:p w14:paraId="5FCB252E" w14:textId="77777777" w:rsidR="00B22B2E" w:rsidRDefault="00B22B2E" w:rsidP="00F94244">
      <w:pPr>
        <w:jc w:val="both"/>
        <w:rPr>
          <w:sz w:val="22"/>
          <w:szCs w:val="22"/>
        </w:rPr>
        <w:sectPr w:rsidR="00B22B2E" w:rsidSect="00723B2A">
          <w:headerReference w:type="default" r:id="rId22"/>
          <w:pgSz w:w="12240" w:h="15840"/>
          <w:pgMar w:top="2962" w:right="1140" w:bottom="1818" w:left="1701" w:header="1430" w:footer="720" w:gutter="0"/>
          <w:pgNumType w:start="1"/>
          <w:cols w:space="720"/>
        </w:sectPr>
      </w:pPr>
    </w:p>
    <w:p w14:paraId="647ACC0C" w14:textId="47D707CB" w:rsidR="00F94244" w:rsidRPr="00790E8E" w:rsidRDefault="00F94244" w:rsidP="00F94244">
      <w:pPr>
        <w:jc w:val="both"/>
        <w:rPr>
          <w:sz w:val="22"/>
          <w:szCs w:val="22"/>
        </w:rPr>
      </w:pPr>
    </w:p>
    <w:p w14:paraId="3E90A572" w14:textId="0FF397F1" w:rsidR="00E108D0" w:rsidRDefault="00FA00F3" w:rsidP="00F94244">
      <w:pPr>
        <w:jc w:val="center"/>
        <w:rPr>
          <w:sz w:val="22"/>
          <w:szCs w:val="22"/>
        </w:rPr>
      </w:pPr>
      <w:r w:rsidRPr="00790E8E">
        <w:rPr>
          <w:noProof/>
          <w:sz w:val="22"/>
          <w:szCs w:val="22"/>
          <w:lang w:val="es-CO" w:eastAsia="es-CO"/>
        </w:rPr>
        <w:drawing>
          <wp:anchor distT="0" distB="0" distL="114300" distR="114300" simplePos="0" relativeHeight="251660288" behindDoc="0" locked="0" layoutInCell="1" allowOverlap="1" wp14:anchorId="2E30715D" wp14:editId="2E4E8775">
            <wp:simplePos x="0" y="0"/>
            <wp:positionH relativeFrom="margin">
              <wp:posOffset>3948430</wp:posOffset>
            </wp:positionH>
            <wp:positionV relativeFrom="margin">
              <wp:posOffset>3053715</wp:posOffset>
            </wp:positionV>
            <wp:extent cx="1661160" cy="1276350"/>
            <wp:effectExtent l="0" t="0" r="0" b="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0800000" flipV="1">
                      <a:off x="0" y="0"/>
                      <a:ext cx="1661160" cy="1276350"/>
                    </a:xfrm>
                    <a:prstGeom prst="rect">
                      <a:avLst/>
                    </a:prstGeom>
                    <a:noFill/>
                    <a:ln>
                      <a:noFill/>
                    </a:ln>
                  </pic:spPr>
                </pic:pic>
              </a:graphicData>
            </a:graphic>
            <wp14:sizeRelV relativeFrom="margin">
              <wp14:pctHeight>0</wp14:pctHeight>
            </wp14:sizeRelV>
          </wp:anchor>
        </w:drawing>
      </w:r>
      <w:r w:rsidRPr="00790E8E">
        <w:rPr>
          <w:noProof/>
          <w:sz w:val="22"/>
          <w:szCs w:val="22"/>
          <w:lang w:val="es-CO" w:eastAsia="es-CO"/>
        </w:rPr>
        <w:drawing>
          <wp:anchor distT="0" distB="0" distL="114300" distR="114300" simplePos="0" relativeHeight="251659264" behindDoc="0" locked="0" layoutInCell="1" allowOverlap="1" wp14:anchorId="61274D5D" wp14:editId="35054B59">
            <wp:simplePos x="0" y="0"/>
            <wp:positionH relativeFrom="margin">
              <wp:posOffset>2034540</wp:posOffset>
            </wp:positionH>
            <wp:positionV relativeFrom="margin">
              <wp:posOffset>3053080</wp:posOffset>
            </wp:positionV>
            <wp:extent cx="1838325" cy="1285875"/>
            <wp:effectExtent l="0" t="0" r="9525" b="9525"/>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38325" cy="1285875"/>
                    </a:xfrm>
                    <a:prstGeom prst="rect">
                      <a:avLst/>
                    </a:prstGeom>
                    <a:noFill/>
                    <a:ln>
                      <a:noFill/>
                    </a:ln>
                  </pic:spPr>
                </pic:pic>
              </a:graphicData>
            </a:graphic>
            <wp14:sizeRelV relativeFrom="margin">
              <wp14:pctHeight>0</wp14:pctHeight>
            </wp14:sizeRelV>
          </wp:anchor>
        </w:drawing>
      </w:r>
      <w:r w:rsidRPr="00790E8E">
        <w:rPr>
          <w:noProof/>
          <w:sz w:val="22"/>
          <w:szCs w:val="22"/>
          <w:lang w:val="es-CO" w:eastAsia="es-CO"/>
        </w:rPr>
        <w:drawing>
          <wp:anchor distT="0" distB="0" distL="114300" distR="114300" simplePos="0" relativeHeight="251658240" behindDoc="0" locked="0" layoutInCell="1" allowOverlap="1" wp14:anchorId="2CFA2CA5" wp14:editId="3DDA7414">
            <wp:simplePos x="0" y="0"/>
            <wp:positionH relativeFrom="margin">
              <wp:posOffset>104775</wp:posOffset>
            </wp:positionH>
            <wp:positionV relativeFrom="margin">
              <wp:posOffset>3093085</wp:posOffset>
            </wp:positionV>
            <wp:extent cx="1858645" cy="1238249"/>
            <wp:effectExtent l="0" t="0" r="8255" b="635"/>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58645" cy="1238249"/>
                    </a:xfrm>
                    <a:prstGeom prst="rect">
                      <a:avLst/>
                    </a:prstGeom>
                    <a:noFill/>
                    <a:ln>
                      <a:noFill/>
                    </a:ln>
                  </pic:spPr>
                </pic:pic>
              </a:graphicData>
            </a:graphic>
          </wp:anchor>
        </w:drawing>
      </w:r>
      <w:r w:rsidR="00F94244" w:rsidRPr="00790E8E">
        <w:rPr>
          <w:noProof/>
          <w:sz w:val="22"/>
          <w:szCs w:val="22"/>
          <w:lang w:val="es-CO" w:eastAsia="es-CO"/>
        </w:rPr>
        <w:drawing>
          <wp:inline distT="0" distB="0" distL="0" distR="0" wp14:anchorId="444288C3" wp14:editId="41EACC19">
            <wp:extent cx="1826432" cy="1395095"/>
            <wp:effectExtent l="0" t="0" r="254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48298" cy="1411797"/>
                    </a:xfrm>
                    <a:prstGeom prst="rect">
                      <a:avLst/>
                    </a:prstGeom>
                    <a:noFill/>
                    <a:ln>
                      <a:noFill/>
                    </a:ln>
                  </pic:spPr>
                </pic:pic>
              </a:graphicData>
            </a:graphic>
          </wp:inline>
        </w:drawing>
      </w:r>
      <w:r w:rsidR="00F94244" w:rsidRPr="00790E8E">
        <w:rPr>
          <w:noProof/>
          <w:sz w:val="22"/>
          <w:szCs w:val="22"/>
          <w:lang w:val="es-CO" w:eastAsia="es-CO"/>
        </w:rPr>
        <w:drawing>
          <wp:inline distT="0" distB="0" distL="0" distR="0" wp14:anchorId="677DEE58" wp14:editId="483948F4">
            <wp:extent cx="1874643" cy="1390015"/>
            <wp:effectExtent l="0" t="0" r="0" b="63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97799" cy="1407184"/>
                    </a:xfrm>
                    <a:prstGeom prst="rect">
                      <a:avLst/>
                    </a:prstGeom>
                    <a:noFill/>
                    <a:ln>
                      <a:noFill/>
                    </a:ln>
                  </pic:spPr>
                </pic:pic>
              </a:graphicData>
            </a:graphic>
          </wp:inline>
        </w:drawing>
      </w:r>
      <w:r w:rsidR="00F94244">
        <w:rPr>
          <w:noProof/>
          <w:sz w:val="22"/>
          <w:szCs w:val="22"/>
          <w:lang w:val="es-CO" w:eastAsia="es-CO"/>
        </w:rPr>
        <w:drawing>
          <wp:inline distT="0" distB="0" distL="0" distR="0" wp14:anchorId="22B73E62" wp14:editId="5D71863C">
            <wp:extent cx="2014220" cy="1390390"/>
            <wp:effectExtent l="0" t="0" r="5080" b="63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28419" cy="1400192"/>
                    </a:xfrm>
                    <a:prstGeom prst="rect">
                      <a:avLst/>
                    </a:prstGeom>
                    <a:noFill/>
                    <a:ln>
                      <a:noFill/>
                    </a:ln>
                  </pic:spPr>
                </pic:pic>
              </a:graphicData>
            </a:graphic>
          </wp:inline>
        </w:drawing>
      </w:r>
    </w:p>
    <w:p w14:paraId="447EC5C7" w14:textId="0F60B56E" w:rsidR="00F94244" w:rsidRDefault="00F94244" w:rsidP="00F94244">
      <w:pPr>
        <w:jc w:val="center"/>
        <w:rPr>
          <w:sz w:val="22"/>
          <w:szCs w:val="22"/>
        </w:rPr>
      </w:pPr>
    </w:p>
    <w:p w14:paraId="267EF0C5" w14:textId="5D2D25B7" w:rsidR="00F94244" w:rsidRDefault="00F94244" w:rsidP="00F94244">
      <w:pPr>
        <w:jc w:val="both"/>
        <w:rPr>
          <w:color w:val="202124"/>
          <w:sz w:val="20"/>
          <w:szCs w:val="20"/>
          <w:highlight w:val="white"/>
        </w:rPr>
      </w:pPr>
    </w:p>
    <w:p w14:paraId="1D06FFD2" w14:textId="77777777" w:rsidR="00FA00F3" w:rsidRDefault="00FA00F3" w:rsidP="00F94244">
      <w:pPr>
        <w:jc w:val="both"/>
        <w:rPr>
          <w:b/>
          <w:bCs/>
          <w:color w:val="202124"/>
          <w:sz w:val="22"/>
          <w:szCs w:val="22"/>
        </w:rPr>
      </w:pPr>
    </w:p>
    <w:p w14:paraId="4275178B" w14:textId="77777777" w:rsidR="00FA00F3" w:rsidRDefault="00FA00F3" w:rsidP="00F94244">
      <w:pPr>
        <w:jc w:val="both"/>
        <w:rPr>
          <w:b/>
          <w:bCs/>
          <w:color w:val="202124"/>
          <w:sz w:val="22"/>
          <w:szCs w:val="22"/>
        </w:rPr>
      </w:pPr>
    </w:p>
    <w:p w14:paraId="3D310FA4" w14:textId="77777777" w:rsidR="00FA00F3" w:rsidRDefault="00FA00F3" w:rsidP="00F94244">
      <w:pPr>
        <w:jc w:val="both"/>
        <w:rPr>
          <w:b/>
          <w:bCs/>
          <w:color w:val="202124"/>
          <w:sz w:val="22"/>
          <w:szCs w:val="22"/>
        </w:rPr>
      </w:pPr>
    </w:p>
    <w:p w14:paraId="7AAEF836" w14:textId="77777777" w:rsidR="00FA00F3" w:rsidRDefault="00FA00F3" w:rsidP="00F94244">
      <w:pPr>
        <w:jc w:val="both"/>
        <w:rPr>
          <w:b/>
          <w:bCs/>
          <w:color w:val="202124"/>
          <w:sz w:val="22"/>
          <w:szCs w:val="22"/>
        </w:rPr>
      </w:pPr>
    </w:p>
    <w:p w14:paraId="1C08D96B" w14:textId="77777777" w:rsidR="00FA00F3" w:rsidRDefault="00FA00F3" w:rsidP="00F94244">
      <w:pPr>
        <w:jc w:val="both"/>
        <w:rPr>
          <w:b/>
          <w:bCs/>
          <w:color w:val="202124"/>
          <w:sz w:val="22"/>
          <w:szCs w:val="22"/>
        </w:rPr>
      </w:pPr>
    </w:p>
    <w:p w14:paraId="2B886A45" w14:textId="77777777" w:rsidR="00FA00F3" w:rsidRDefault="00FA00F3" w:rsidP="00F94244">
      <w:pPr>
        <w:jc w:val="both"/>
        <w:rPr>
          <w:b/>
          <w:bCs/>
          <w:color w:val="202124"/>
          <w:sz w:val="22"/>
          <w:szCs w:val="22"/>
        </w:rPr>
      </w:pPr>
    </w:p>
    <w:p w14:paraId="5E839B2B" w14:textId="509D9B3F" w:rsidR="00FA00F3" w:rsidRDefault="00FA00F3" w:rsidP="00F94244">
      <w:pPr>
        <w:jc w:val="both"/>
        <w:rPr>
          <w:b/>
          <w:bCs/>
          <w:color w:val="202124"/>
          <w:sz w:val="22"/>
          <w:szCs w:val="22"/>
        </w:rPr>
      </w:pPr>
    </w:p>
    <w:p w14:paraId="521A91A2" w14:textId="696391EB" w:rsidR="00FA00F3" w:rsidRDefault="00FA00F3" w:rsidP="00F94244">
      <w:pPr>
        <w:jc w:val="both"/>
        <w:rPr>
          <w:b/>
          <w:bCs/>
          <w:color w:val="202124"/>
          <w:sz w:val="22"/>
          <w:szCs w:val="22"/>
        </w:rPr>
      </w:pPr>
      <w:r>
        <w:rPr>
          <w:noProof/>
          <w:sz w:val="22"/>
          <w:szCs w:val="22"/>
          <w:lang w:val="es-CO" w:eastAsia="es-CO"/>
        </w:rPr>
        <w:drawing>
          <wp:anchor distT="0" distB="0" distL="114300" distR="114300" simplePos="0" relativeHeight="251683840" behindDoc="1" locked="0" layoutInCell="1" allowOverlap="1" wp14:anchorId="7DC459F9" wp14:editId="7C2FE6AE">
            <wp:simplePos x="0" y="0"/>
            <wp:positionH relativeFrom="margin">
              <wp:posOffset>2053590</wp:posOffset>
            </wp:positionH>
            <wp:positionV relativeFrom="paragraph">
              <wp:posOffset>11430</wp:posOffset>
            </wp:positionV>
            <wp:extent cx="1800225" cy="1242060"/>
            <wp:effectExtent l="0" t="0" r="9525" b="0"/>
            <wp:wrapTight wrapText="bothSides">
              <wp:wrapPolygon edited="0">
                <wp:start x="0" y="0"/>
                <wp:lineTo x="0" y="21202"/>
                <wp:lineTo x="21486" y="21202"/>
                <wp:lineTo x="21486" y="0"/>
                <wp:lineTo x="0" y="0"/>
              </wp:wrapPolygon>
            </wp:wrapTight>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00225" cy="1242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AB8132" w14:textId="5C6068B6" w:rsidR="00FA00F3" w:rsidRDefault="00FA00F3" w:rsidP="00F94244">
      <w:pPr>
        <w:jc w:val="both"/>
        <w:rPr>
          <w:b/>
          <w:bCs/>
          <w:color w:val="202124"/>
          <w:sz w:val="22"/>
          <w:szCs w:val="22"/>
        </w:rPr>
      </w:pPr>
    </w:p>
    <w:p w14:paraId="07B9C0CC" w14:textId="77777777" w:rsidR="00FA00F3" w:rsidRDefault="00FA00F3" w:rsidP="00F94244">
      <w:pPr>
        <w:jc w:val="both"/>
        <w:rPr>
          <w:b/>
          <w:bCs/>
          <w:color w:val="202124"/>
          <w:sz w:val="22"/>
          <w:szCs w:val="22"/>
        </w:rPr>
      </w:pPr>
    </w:p>
    <w:p w14:paraId="5C2F4074" w14:textId="7CE2AD58" w:rsidR="00FA00F3" w:rsidRDefault="00FA00F3" w:rsidP="00F94244">
      <w:pPr>
        <w:jc w:val="both"/>
        <w:rPr>
          <w:b/>
          <w:bCs/>
          <w:color w:val="202124"/>
          <w:sz w:val="22"/>
          <w:szCs w:val="22"/>
        </w:rPr>
      </w:pPr>
    </w:p>
    <w:p w14:paraId="7618148A" w14:textId="77777777" w:rsidR="00FA00F3" w:rsidRDefault="00FA00F3" w:rsidP="00F94244">
      <w:pPr>
        <w:jc w:val="both"/>
        <w:rPr>
          <w:b/>
          <w:bCs/>
          <w:color w:val="202124"/>
          <w:sz w:val="22"/>
          <w:szCs w:val="22"/>
        </w:rPr>
      </w:pPr>
    </w:p>
    <w:p w14:paraId="634B4E2D" w14:textId="753CFDF5" w:rsidR="00FA00F3" w:rsidRDefault="00FA00F3" w:rsidP="00F94244">
      <w:pPr>
        <w:jc w:val="both"/>
        <w:rPr>
          <w:b/>
          <w:bCs/>
          <w:color w:val="202124"/>
          <w:sz w:val="22"/>
          <w:szCs w:val="22"/>
        </w:rPr>
      </w:pPr>
    </w:p>
    <w:p w14:paraId="1BA64B88" w14:textId="2807D9A9" w:rsidR="00FA00F3" w:rsidRDefault="00FA00F3" w:rsidP="00F94244">
      <w:pPr>
        <w:jc w:val="both"/>
        <w:rPr>
          <w:b/>
          <w:bCs/>
          <w:color w:val="202124"/>
          <w:sz w:val="22"/>
          <w:szCs w:val="22"/>
        </w:rPr>
      </w:pPr>
    </w:p>
    <w:p w14:paraId="61B7E612" w14:textId="1A37CA96" w:rsidR="00FA00F3" w:rsidRDefault="00FA00F3" w:rsidP="00F94244">
      <w:pPr>
        <w:jc w:val="both"/>
        <w:rPr>
          <w:b/>
          <w:bCs/>
          <w:color w:val="202124"/>
          <w:sz w:val="22"/>
          <w:szCs w:val="22"/>
        </w:rPr>
      </w:pPr>
    </w:p>
    <w:p w14:paraId="26B9AA4B" w14:textId="7F4E0709" w:rsidR="00FA00F3" w:rsidRDefault="00FA00F3" w:rsidP="00F94244">
      <w:pPr>
        <w:jc w:val="both"/>
        <w:rPr>
          <w:b/>
          <w:bCs/>
          <w:color w:val="202124"/>
          <w:sz w:val="22"/>
          <w:szCs w:val="22"/>
        </w:rPr>
      </w:pPr>
    </w:p>
    <w:p w14:paraId="6EE783B7" w14:textId="5434668C" w:rsidR="00F94244" w:rsidRDefault="00F94244" w:rsidP="00F94244">
      <w:pPr>
        <w:jc w:val="both"/>
        <w:rPr>
          <w:b/>
          <w:bCs/>
          <w:color w:val="202124"/>
          <w:sz w:val="22"/>
          <w:szCs w:val="22"/>
        </w:rPr>
      </w:pPr>
      <w:r w:rsidRPr="008538C0">
        <w:rPr>
          <w:b/>
          <w:bCs/>
          <w:color w:val="202124"/>
          <w:sz w:val="22"/>
          <w:szCs w:val="22"/>
        </w:rPr>
        <w:t>Justificación ejecución de recursos vigencia</w:t>
      </w:r>
    </w:p>
    <w:p w14:paraId="42B4EEA1" w14:textId="384164A4" w:rsidR="00F94244" w:rsidRDefault="00F94244" w:rsidP="00F94244">
      <w:pPr>
        <w:jc w:val="both"/>
        <w:rPr>
          <w:b/>
          <w:bCs/>
          <w:color w:val="202124"/>
          <w:sz w:val="22"/>
          <w:szCs w:val="22"/>
        </w:rPr>
      </w:pPr>
    </w:p>
    <w:tbl>
      <w:tblPr>
        <w:tblStyle w:val="TableGrid"/>
        <w:tblW w:w="0" w:type="auto"/>
        <w:tblLook w:val="04A0" w:firstRow="1" w:lastRow="0" w:firstColumn="1" w:lastColumn="0" w:noHBand="0" w:noVBand="1"/>
      </w:tblPr>
      <w:tblGrid>
        <w:gridCol w:w="3129"/>
        <w:gridCol w:w="3130"/>
        <w:gridCol w:w="3130"/>
      </w:tblGrid>
      <w:tr w:rsidR="00F94244" w14:paraId="6003F35C" w14:textId="77777777" w:rsidTr="008368B7">
        <w:tc>
          <w:tcPr>
            <w:tcW w:w="3129" w:type="dxa"/>
            <w:shd w:val="pct30" w:color="auto" w:fill="auto"/>
          </w:tcPr>
          <w:p w14:paraId="323366BD" w14:textId="77777777" w:rsidR="00F94244" w:rsidRDefault="00F94244" w:rsidP="008368B7">
            <w:pPr>
              <w:jc w:val="center"/>
              <w:rPr>
                <w:b/>
                <w:bCs/>
                <w:color w:val="000000"/>
                <w:sz w:val="22"/>
                <w:szCs w:val="22"/>
              </w:rPr>
            </w:pPr>
            <w:r>
              <w:rPr>
                <w:b/>
                <w:bCs/>
                <w:color w:val="000000"/>
                <w:sz w:val="22"/>
                <w:szCs w:val="22"/>
              </w:rPr>
              <w:t>Recursos Apropiados</w:t>
            </w:r>
          </w:p>
        </w:tc>
        <w:tc>
          <w:tcPr>
            <w:tcW w:w="3130" w:type="dxa"/>
            <w:shd w:val="pct30" w:color="auto" w:fill="auto"/>
          </w:tcPr>
          <w:p w14:paraId="78F928BD" w14:textId="21C712BC" w:rsidR="00F94244" w:rsidRDefault="00F94244" w:rsidP="008368B7">
            <w:pPr>
              <w:jc w:val="center"/>
              <w:rPr>
                <w:b/>
                <w:bCs/>
                <w:color w:val="000000"/>
                <w:sz w:val="22"/>
                <w:szCs w:val="22"/>
              </w:rPr>
            </w:pPr>
            <w:r>
              <w:rPr>
                <w:b/>
                <w:bCs/>
                <w:color w:val="000000"/>
                <w:sz w:val="22"/>
                <w:szCs w:val="22"/>
              </w:rPr>
              <w:t>Recursos Ejecutados a 31-12-2020</w:t>
            </w:r>
          </w:p>
        </w:tc>
        <w:tc>
          <w:tcPr>
            <w:tcW w:w="3130" w:type="dxa"/>
            <w:shd w:val="pct30" w:color="auto" w:fill="auto"/>
          </w:tcPr>
          <w:p w14:paraId="099CD0D3" w14:textId="77777777" w:rsidR="00F94244" w:rsidRDefault="00F94244" w:rsidP="008368B7">
            <w:pPr>
              <w:jc w:val="center"/>
              <w:rPr>
                <w:b/>
                <w:bCs/>
                <w:color w:val="000000"/>
                <w:sz w:val="22"/>
                <w:szCs w:val="22"/>
              </w:rPr>
            </w:pPr>
            <w:r>
              <w:rPr>
                <w:b/>
                <w:bCs/>
                <w:color w:val="000000"/>
                <w:sz w:val="22"/>
                <w:szCs w:val="22"/>
              </w:rPr>
              <w:t>% Ejecución</w:t>
            </w:r>
          </w:p>
        </w:tc>
      </w:tr>
      <w:tr w:rsidR="00F94244" w14:paraId="749CB181" w14:textId="77777777" w:rsidTr="008368B7">
        <w:tc>
          <w:tcPr>
            <w:tcW w:w="3129" w:type="dxa"/>
          </w:tcPr>
          <w:p w14:paraId="129BFFEB" w14:textId="77777777" w:rsidR="00F94244" w:rsidRPr="00EF335F" w:rsidRDefault="00F94244" w:rsidP="008368B7">
            <w:pPr>
              <w:jc w:val="center"/>
              <w:rPr>
                <w:bCs/>
                <w:color w:val="000000"/>
                <w:sz w:val="22"/>
                <w:szCs w:val="22"/>
              </w:rPr>
            </w:pPr>
            <w:r w:rsidRPr="008538C0">
              <w:rPr>
                <w:bCs/>
                <w:color w:val="000000"/>
                <w:sz w:val="22"/>
                <w:szCs w:val="22"/>
              </w:rPr>
              <w:t>390</w:t>
            </w:r>
            <w:r>
              <w:rPr>
                <w:bCs/>
                <w:color w:val="000000"/>
                <w:sz w:val="22"/>
                <w:szCs w:val="22"/>
              </w:rPr>
              <w:t>.</w:t>
            </w:r>
            <w:r w:rsidRPr="008538C0">
              <w:rPr>
                <w:bCs/>
                <w:color w:val="000000"/>
                <w:sz w:val="22"/>
                <w:szCs w:val="22"/>
              </w:rPr>
              <w:t>226</w:t>
            </w:r>
            <w:r>
              <w:rPr>
                <w:bCs/>
                <w:color w:val="000000"/>
                <w:sz w:val="22"/>
                <w:szCs w:val="22"/>
              </w:rPr>
              <w:t>.</w:t>
            </w:r>
            <w:r w:rsidRPr="008538C0">
              <w:rPr>
                <w:bCs/>
                <w:color w:val="000000"/>
                <w:sz w:val="22"/>
                <w:szCs w:val="22"/>
              </w:rPr>
              <w:t>868</w:t>
            </w:r>
          </w:p>
        </w:tc>
        <w:tc>
          <w:tcPr>
            <w:tcW w:w="3130" w:type="dxa"/>
          </w:tcPr>
          <w:p w14:paraId="05B598A4" w14:textId="76EEB7FF" w:rsidR="00F94244" w:rsidRPr="00EF335F" w:rsidRDefault="00F94244" w:rsidP="008368B7">
            <w:pPr>
              <w:jc w:val="center"/>
              <w:rPr>
                <w:bCs/>
                <w:color w:val="000000"/>
                <w:sz w:val="22"/>
                <w:szCs w:val="22"/>
              </w:rPr>
            </w:pPr>
            <w:r w:rsidRPr="008538C0">
              <w:rPr>
                <w:bCs/>
                <w:color w:val="000000"/>
                <w:sz w:val="22"/>
                <w:szCs w:val="22"/>
              </w:rPr>
              <w:t>297</w:t>
            </w:r>
            <w:r>
              <w:rPr>
                <w:bCs/>
                <w:color w:val="000000"/>
                <w:sz w:val="22"/>
                <w:szCs w:val="22"/>
              </w:rPr>
              <w:t>.</w:t>
            </w:r>
            <w:r w:rsidRPr="008538C0">
              <w:rPr>
                <w:bCs/>
                <w:color w:val="000000"/>
                <w:sz w:val="22"/>
                <w:szCs w:val="22"/>
              </w:rPr>
              <w:t>307</w:t>
            </w:r>
            <w:r>
              <w:rPr>
                <w:bCs/>
                <w:color w:val="000000"/>
                <w:sz w:val="22"/>
                <w:szCs w:val="22"/>
              </w:rPr>
              <w:t>.</w:t>
            </w:r>
            <w:r w:rsidRPr="008538C0">
              <w:rPr>
                <w:bCs/>
                <w:color w:val="000000"/>
                <w:sz w:val="22"/>
                <w:szCs w:val="22"/>
              </w:rPr>
              <w:t>485</w:t>
            </w:r>
          </w:p>
        </w:tc>
        <w:tc>
          <w:tcPr>
            <w:tcW w:w="3130" w:type="dxa"/>
          </w:tcPr>
          <w:p w14:paraId="22AD7CE2" w14:textId="77777777" w:rsidR="00F94244" w:rsidRPr="00EF335F" w:rsidRDefault="00F94244" w:rsidP="008368B7">
            <w:pPr>
              <w:jc w:val="center"/>
              <w:rPr>
                <w:bCs/>
                <w:color w:val="000000"/>
                <w:sz w:val="22"/>
                <w:szCs w:val="22"/>
              </w:rPr>
            </w:pPr>
            <w:r>
              <w:rPr>
                <w:bCs/>
                <w:color w:val="000000"/>
                <w:sz w:val="22"/>
                <w:szCs w:val="22"/>
              </w:rPr>
              <w:t>76%</w:t>
            </w:r>
          </w:p>
        </w:tc>
      </w:tr>
    </w:tbl>
    <w:p w14:paraId="369F456D" w14:textId="519F9FA1" w:rsidR="00F94244" w:rsidRPr="008538C0" w:rsidRDefault="00F94244" w:rsidP="00F94244">
      <w:pPr>
        <w:jc w:val="both"/>
        <w:rPr>
          <w:rFonts w:eastAsia="Arial"/>
          <w:color w:val="000000"/>
          <w:sz w:val="22"/>
          <w:szCs w:val="22"/>
        </w:rPr>
      </w:pPr>
      <w:r w:rsidRPr="008538C0">
        <w:rPr>
          <w:rFonts w:eastAsia="Arial"/>
          <w:color w:val="000000"/>
          <w:sz w:val="22"/>
          <w:szCs w:val="22"/>
        </w:rPr>
        <w:lastRenderedPageBreak/>
        <w:t>Se programaron recursos para la adquisición de una licencia, pero debido a que no se encontró un proveedor del software S.A.S con los soportes legales necesarios para realizar contratos con el Estado bajo los parámetros establecidos en la Ley 80 de 1993 no se realizó la contratación presupuestada inicialmente</w:t>
      </w:r>
    </w:p>
    <w:p w14:paraId="173748AE" w14:textId="77777777" w:rsidR="00F94244" w:rsidRPr="008538C0" w:rsidRDefault="00F94244" w:rsidP="00F94244">
      <w:pPr>
        <w:rPr>
          <w:rFonts w:eastAsia="Arial"/>
          <w:color w:val="000000"/>
          <w:sz w:val="22"/>
          <w:szCs w:val="22"/>
        </w:rPr>
      </w:pPr>
    </w:p>
    <w:p w14:paraId="3EEC0C22" w14:textId="0D13D33F" w:rsidR="00F94244" w:rsidRDefault="00F94244" w:rsidP="00F94244">
      <w:pPr>
        <w:jc w:val="both"/>
        <w:rPr>
          <w:rFonts w:eastAsia="Arial"/>
          <w:color w:val="000000"/>
          <w:sz w:val="22"/>
          <w:szCs w:val="22"/>
        </w:rPr>
      </w:pPr>
      <w:r w:rsidRPr="008538C0">
        <w:rPr>
          <w:rFonts w:eastAsia="Arial"/>
          <w:color w:val="000000"/>
          <w:sz w:val="22"/>
          <w:szCs w:val="22"/>
        </w:rPr>
        <w:t xml:space="preserve">Se liberaron recursos de contratos de prestación de servicios, presupuestados por un mayor valor, debido a que la ejecución por el perfeccionamiento de los </w:t>
      </w:r>
      <w:proofErr w:type="gramStart"/>
      <w:r w:rsidRPr="008538C0">
        <w:rPr>
          <w:rFonts w:eastAsia="Arial"/>
          <w:color w:val="000000"/>
          <w:sz w:val="22"/>
          <w:szCs w:val="22"/>
        </w:rPr>
        <w:t>mismos,</w:t>
      </w:r>
      <w:proofErr w:type="gramEnd"/>
      <w:r w:rsidRPr="008538C0">
        <w:rPr>
          <w:rFonts w:eastAsia="Arial"/>
          <w:color w:val="000000"/>
          <w:sz w:val="22"/>
          <w:szCs w:val="22"/>
        </w:rPr>
        <w:t xml:space="preserve"> inició después de lo presupuestado, </w:t>
      </w:r>
      <w:r w:rsidR="0049049D" w:rsidRPr="008538C0">
        <w:rPr>
          <w:rFonts w:eastAsia="Arial"/>
          <w:color w:val="000000"/>
          <w:sz w:val="22"/>
          <w:szCs w:val="22"/>
        </w:rPr>
        <w:t>adicionalmente no</w:t>
      </w:r>
      <w:r w:rsidRPr="008538C0">
        <w:rPr>
          <w:rFonts w:eastAsia="Arial"/>
          <w:color w:val="000000"/>
          <w:sz w:val="22"/>
          <w:szCs w:val="22"/>
        </w:rPr>
        <w:t xml:space="preserve"> fue posible agotar el procedimiento de contratación para adelantar adiciones a los contratos de </w:t>
      </w:r>
      <w:r w:rsidR="0049049D" w:rsidRPr="008538C0">
        <w:rPr>
          <w:rFonts w:eastAsia="Arial"/>
          <w:color w:val="000000"/>
          <w:sz w:val="22"/>
          <w:szCs w:val="22"/>
        </w:rPr>
        <w:t>apoyos y</w:t>
      </w:r>
      <w:r w:rsidRPr="008538C0">
        <w:rPr>
          <w:rFonts w:eastAsia="Arial"/>
          <w:color w:val="000000"/>
          <w:sz w:val="22"/>
          <w:szCs w:val="22"/>
        </w:rPr>
        <w:t xml:space="preserve"> contrataciones presupuestadas en el mes de diciembre.</w:t>
      </w:r>
    </w:p>
    <w:p w14:paraId="009A54CA" w14:textId="556A33CA" w:rsidR="00F94244" w:rsidRDefault="00F94244" w:rsidP="00F94244">
      <w:pPr>
        <w:rPr>
          <w:rFonts w:eastAsia="Arial"/>
          <w:color w:val="000000"/>
          <w:sz w:val="22"/>
          <w:szCs w:val="22"/>
        </w:rPr>
      </w:pPr>
    </w:p>
    <w:p w14:paraId="67BD0FA9" w14:textId="77777777" w:rsidR="00E108D0" w:rsidRDefault="00E108D0" w:rsidP="00F94244">
      <w:pPr>
        <w:rPr>
          <w:rFonts w:eastAsia="Arial"/>
          <w:color w:val="000000"/>
          <w:sz w:val="22"/>
          <w:szCs w:val="22"/>
        </w:rPr>
      </w:pPr>
    </w:p>
    <w:tbl>
      <w:tblPr>
        <w:tblW w:w="9585" w:type="dxa"/>
        <w:tblInd w:w="90" w:type="dxa"/>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F94244" w:rsidRPr="001F2891" w14:paraId="3D0A2F51" w14:textId="77777777" w:rsidTr="00AB192E">
        <w:tc>
          <w:tcPr>
            <w:tcW w:w="705" w:type="dxa"/>
            <w:tcBorders>
              <w:top w:val="single" w:sz="1" w:space="0" w:color="000000"/>
              <w:left w:val="single" w:sz="1" w:space="0" w:color="000000"/>
              <w:bottom w:val="single" w:sz="1" w:space="0" w:color="000000"/>
            </w:tcBorders>
            <w:shd w:val="clear" w:color="auto" w:fill="9900FF"/>
            <w:vAlign w:val="center"/>
          </w:tcPr>
          <w:p w14:paraId="6E7984B9" w14:textId="77777777" w:rsidR="00F94244" w:rsidRPr="001F2891" w:rsidRDefault="00F94244" w:rsidP="008368B7">
            <w:pPr>
              <w:pStyle w:val="Contenidodelatabla"/>
              <w:jc w:val="center"/>
              <w:rPr>
                <w:color w:val="FFFFFF"/>
                <w:sz w:val="22"/>
                <w:szCs w:val="22"/>
              </w:rPr>
            </w:pPr>
            <w:r w:rsidRPr="001F2891">
              <w:rPr>
                <w:b/>
                <w:bCs/>
                <w:color w:val="FFFFFF"/>
                <w:sz w:val="22"/>
                <w:szCs w:val="22"/>
              </w:rPr>
              <w:t>Cód. Meta</w:t>
            </w:r>
          </w:p>
        </w:tc>
        <w:tc>
          <w:tcPr>
            <w:tcW w:w="5025" w:type="dxa"/>
            <w:tcBorders>
              <w:top w:val="single" w:sz="1" w:space="0" w:color="000000"/>
              <w:left w:val="single" w:sz="1" w:space="0" w:color="000000"/>
              <w:bottom w:val="single" w:sz="1" w:space="0" w:color="000000"/>
            </w:tcBorders>
            <w:shd w:val="clear" w:color="auto" w:fill="9900FF"/>
            <w:vAlign w:val="center"/>
          </w:tcPr>
          <w:p w14:paraId="46E5A7DD" w14:textId="124F7B1E" w:rsidR="00F94244" w:rsidRPr="001F2891" w:rsidRDefault="00F94244" w:rsidP="008368B7">
            <w:pPr>
              <w:pStyle w:val="Contenidodelatabla"/>
              <w:jc w:val="center"/>
              <w:rPr>
                <w:color w:val="FFFFFF"/>
                <w:sz w:val="22"/>
                <w:szCs w:val="22"/>
              </w:rPr>
            </w:pPr>
            <w:r w:rsidRPr="001F2891">
              <w:rPr>
                <w:b/>
                <w:bCs/>
                <w:color w:val="FFFFFF"/>
                <w:sz w:val="22"/>
                <w:szCs w:val="22"/>
              </w:rPr>
              <w:t>Meta Proyecto</w:t>
            </w:r>
          </w:p>
        </w:tc>
        <w:tc>
          <w:tcPr>
            <w:tcW w:w="1695" w:type="dxa"/>
            <w:tcBorders>
              <w:top w:val="single" w:sz="1" w:space="0" w:color="000000"/>
              <w:left w:val="single" w:sz="1" w:space="0" w:color="000000"/>
              <w:bottom w:val="single" w:sz="1" w:space="0" w:color="000000"/>
            </w:tcBorders>
            <w:shd w:val="clear" w:color="auto" w:fill="9900FF"/>
            <w:vAlign w:val="center"/>
          </w:tcPr>
          <w:p w14:paraId="7365B075" w14:textId="77777777" w:rsidR="00F94244" w:rsidRPr="001F2891" w:rsidRDefault="00F94244" w:rsidP="008368B7">
            <w:pPr>
              <w:pStyle w:val="Contenidodelatabla"/>
              <w:jc w:val="center"/>
              <w:rPr>
                <w:color w:val="FFFFFF"/>
                <w:sz w:val="22"/>
                <w:szCs w:val="22"/>
              </w:rPr>
            </w:pPr>
            <w:r w:rsidRPr="001F2891">
              <w:rPr>
                <w:b/>
                <w:bCs/>
                <w:color w:val="FFFFFF"/>
                <w:sz w:val="22"/>
                <w:szCs w:val="22"/>
              </w:rPr>
              <w:t>Programación Vigencia</w:t>
            </w:r>
          </w:p>
        </w:tc>
        <w:tc>
          <w:tcPr>
            <w:tcW w:w="1245" w:type="dxa"/>
            <w:tcBorders>
              <w:top w:val="single" w:sz="1" w:space="0" w:color="000000"/>
              <w:left w:val="single" w:sz="1" w:space="0" w:color="000000"/>
              <w:bottom w:val="single" w:sz="1" w:space="0" w:color="000000"/>
            </w:tcBorders>
            <w:shd w:val="clear" w:color="auto" w:fill="9900FF"/>
            <w:vAlign w:val="center"/>
          </w:tcPr>
          <w:p w14:paraId="1F2F7D47" w14:textId="77777777" w:rsidR="00F94244" w:rsidRPr="001F2891" w:rsidRDefault="00F94244" w:rsidP="008368B7">
            <w:pPr>
              <w:pStyle w:val="Contenidodelatabla"/>
              <w:jc w:val="center"/>
              <w:rPr>
                <w:color w:val="FFFFFF"/>
                <w:sz w:val="22"/>
                <w:szCs w:val="22"/>
              </w:rPr>
            </w:pPr>
            <w:r w:rsidRPr="001F2891">
              <w:rPr>
                <w:b/>
                <w:bCs/>
                <w:color w:val="FFFFFF"/>
                <w:sz w:val="22"/>
                <w:szCs w:val="22"/>
              </w:rPr>
              <w:t>Ejecución Vigencia</w:t>
            </w:r>
          </w:p>
        </w:tc>
        <w:tc>
          <w:tcPr>
            <w:tcW w:w="915" w:type="dxa"/>
            <w:tcBorders>
              <w:top w:val="single" w:sz="1" w:space="0" w:color="000000"/>
              <w:left w:val="single" w:sz="1" w:space="0" w:color="000000"/>
              <w:bottom w:val="single" w:sz="1" w:space="0" w:color="000000"/>
              <w:right w:val="single" w:sz="1" w:space="0" w:color="000000"/>
            </w:tcBorders>
            <w:shd w:val="clear" w:color="auto" w:fill="9900FF"/>
            <w:vAlign w:val="center"/>
          </w:tcPr>
          <w:p w14:paraId="7BE5E189" w14:textId="77777777" w:rsidR="00F94244" w:rsidRPr="001F2891" w:rsidRDefault="00F94244" w:rsidP="008368B7">
            <w:pPr>
              <w:pStyle w:val="Contenidodelatabla"/>
              <w:jc w:val="center"/>
              <w:rPr>
                <w:color w:val="FFFFFF"/>
                <w:sz w:val="22"/>
                <w:szCs w:val="22"/>
              </w:rPr>
            </w:pPr>
            <w:r w:rsidRPr="001F2891">
              <w:rPr>
                <w:b/>
                <w:bCs/>
                <w:color w:val="FFFFFF"/>
                <w:sz w:val="22"/>
                <w:szCs w:val="22"/>
              </w:rPr>
              <w:t>% Avance</w:t>
            </w:r>
          </w:p>
        </w:tc>
      </w:tr>
      <w:tr w:rsidR="00F94244" w:rsidRPr="001F2891" w14:paraId="599AADBC" w14:textId="77777777" w:rsidTr="00AB192E">
        <w:tc>
          <w:tcPr>
            <w:tcW w:w="705" w:type="dxa"/>
            <w:tcBorders>
              <w:left w:val="single" w:sz="1" w:space="0" w:color="000000"/>
              <w:bottom w:val="single" w:sz="1" w:space="0" w:color="000000"/>
            </w:tcBorders>
            <w:shd w:val="clear" w:color="auto" w:fill="auto"/>
            <w:vAlign w:val="center"/>
          </w:tcPr>
          <w:p w14:paraId="4AC61BA7" w14:textId="77777777" w:rsidR="00F94244" w:rsidRPr="001F2891" w:rsidRDefault="00F94244" w:rsidP="008368B7">
            <w:pPr>
              <w:pStyle w:val="Contenidodelatabla"/>
              <w:snapToGrid w:val="0"/>
              <w:jc w:val="center"/>
              <w:rPr>
                <w:color w:val="000000"/>
                <w:sz w:val="22"/>
                <w:szCs w:val="22"/>
              </w:rPr>
            </w:pPr>
            <w:r>
              <w:rPr>
                <w:sz w:val="22"/>
                <w:szCs w:val="22"/>
              </w:rPr>
              <w:t>2</w:t>
            </w:r>
          </w:p>
        </w:tc>
        <w:tc>
          <w:tcPr>
            <w:tcW w:w="5025" w:type="dxa"/>
            <w:tcBorders>
              <w:left w:val="single" w:sz="1" w:space="0" w:color="000000"/>
              <w:bottom w:val="single" w:sz="1" w:space="0" w:color="000000"/>
            </w:tcBorders>
            <w:shd w:val="clear" w:color="auto" w:fill="auto"/>
            <w:vAlign w:val="center"/>
          </w:tcPr>
          <w:p w14:paraId="2D1FBEB8" w14:textId="77777777" w:rsidR="00F94244" w:rsidRPr="001F2891" w:rsidRDefault="00F94244" w:rsidP="008368B7">
            <w:pPr>
              <w:pStyle w:val="Contenidodelatabla"/>
              <w:snapToGrid w:val="0"/>
              <w:jc w:val="both"/>
              <w:rPr>
                <w:color w:val="000000"/>
                <w:sz w:val="22"/>
                <w:szCs w:val="22"/>
              </w:rPr>
            </w:pPr>
            <w:r w:rsidRPr="001F2891">
              <w:rPr>
                <w:rFonts w:eastAsia="Times New Roman"/>
                <w:bCs/>
                <w:color w:val="000000"/>
                <w:kern w:val="0"/>
                <w:sz w:val="22"/>
                <w:szCs w:val="22"/>
                <w:lang w:val="es-CO" w:eastAsia="es-CO"/>
              </w:rPr>
              <w:t>Desarrollar 26 estrategias para el fortalecimiento y cualificación del Sistema Distrital de Arte, Cultura y Patrimonio, los procesos de participación y la gestión territorial.</w:t>
            </w:r>
          </w:p>
        </w:tc>
        <w:tc>
          <w:tcPr>
            <w:tcW w:w="1695" w:type="dxa"/>
            <w:tcBorders>
              <w:left w:val="single" w:sz="1" w:space="0" w:color="000000"/>
              <w:bottom w:val="single" w:sz="1" w:space="0" w:color="000000"/>
            </w:tcBorders>
            <w:shd w:val="clear" w:color="auto" w:fill="auto"/>
            <w:vAlign w:val="center"/>
          </w:tcPr>
          <w:p w14:paraId="35E465A5" w14:textId="77777777" w:rsidR="00F94244" w:rsidRPr="001F2891" w:rsidRDefault="00F94244" w:rsidP="008368B7">
            <w:pPr>
              <w:pStyle w:val="Contenidodelatabla"/>
              <w:snapToGrid w:val="0"/>
              <w:jc w:val="center"/>
              <w:rPr>
                <w:color w:val="000000"/>
                <w:sz w:val="22"/>
                <w:szCs w:val="22"/>
              </w:rPr>
            </w:pPr>
            <w:r w:rsidRPr="001F2891">
              <w:rPr>
                <w:color w:val="000000"/>
                <w:sz w:val="22"/>
                <w:szCs w:val="22"/>
              </w:rPr>
              <w:t>26</w:t>
            </w:r>
          </w:p>
        </w:tc>
        <w:tc>
          <w:tcPr>
            <w:tcW w:w="1245" w:type="dxa"/>
            <w:tcBorders>
              <w:left w:val="single" w:sz="1" w:space="0" w:color="000000"/>
              <w:bottom w:val="single" w:sz="1" w:space="0" w:color="000000"/>
            </w:tcBorders>
            <w:shd w:val="clear" w:color="auto" w:fill="auto"/>
            <w:vAlign w:val="center"/>
          </w:tcPr>
          <w:p w14:paraId="161C4BC0" w14:textId="77777777" w:rsidR="00F94244" w:rsidRPr="001F2891" w:rsidRDefault="00F94244" w:rsidP="008368B7">
            <w:pPr>
              <w:pStyle w:val="Contenidodelatabla"/>
              <w:snapToGrid w:val="0"/>
              <w:jc w:val="center"/>
              <w:rPr>
                <w:color w:val="000000"/>
                <w:sz w:val="22"/>
                <w:szCs w:val="22"/>
              </w:rPr>
            </w:pPr>
            <w:r>
              <w:rPr>
                <w:color w:val="000000"/>
                <w:sz w:val="22"/>
                <w:szCs w:val="22"/>
              </w:rPr>
              <w:t>24,44</w:t>
            </w:r>
          </w:p>
        </w:tc>
        <w:tc>
          <w:tcPr>
            <w:tcW w:w="915" w:type="dxa"/>
            <w:tcBorders>
              <w:left w:val="single" w:sz="1" w:space="0" w:color="000000"/>
              <w:bottom w:val="single" w:sz="1" w:space="0" w:color="000000"/>
              <w:right w:val="single" w:sz="1" w:space="0" w:color="000000"/>
            </w:tcBorders>
            <w:shd w:val="clear" w:color="auto" w:fill="auto"/>
            <w:vAlign w:val="center"/>
          </w:tcPr>
          <w:p w14:paraId="5692D24D" w14:textId="77777777" w:rsidR="00F94244" w:rsidRPr="001F2891" w:rsidRDefault="00F94244" w:rsidP="008368B7">
            <w:pPr>
              <w:pStyle w:val="Contenidodelatabla"/>
              <w:snapToGrid w:val="0"/>
              <w:jc w:val="center"/>
              <w:rPr>
                <w:color w:val="000000"/>
                <w:sz w:val="22"/>
                <w:szCs w:val="22"/>
              </w:rPr>
            </w:pPr>
            <w:r>
              <w:rPr>
                <w:color w:val="000000"/>
                <w:sz w:val="22"/>
                <w:szCs w:val="22"/>
              </w:rPr>
              <w:t>94%</w:t>
            </w:r>
          </w:p>
        </w:tc>
      </w:tr>
    </w:tbl>
    <w:p w14:paraId="1E07F65E" w14:textId="77777777" w:rsidR="00F94244" w:rsidRDefault="00F94244" w:rsidP="00F94244">
      <w:pPr>
        <w:rPr>
          <w:sz w:val="22"/>
          <w:szCs w:val="22"/>
        </w:rPr>
      </w:pPr>
    </w:p>
    <w:p w14:paraId="32832B4C" w14:textId="77777777" w:rsidR="00F94244" w:rsidRPr="00BA74FC" w:rsidRDefault="00F94244" w:rsidP="00F94244">
      <w:pPr>
        <w:rPr>
          <w:b/>
          <w:bCs/>
          <w:sz w:val="22"/>
          <w:szCs w:val="22"/>
          <w:u w:val="single"/>
        </w:rPr>
      </w:pPr>
      <w:r>
        <w:rPr>
          <w:b/>
          <w:bCs/>
          <w:sz w:val="22"/>
          <w:szCs w:val="22"/>
          <w:u w:val="single"/>
        </w:rPr>
        <w:t xml:space="preserve">4.1 </w:t>
      </w:r>
      <w:r w:rsidRPr="00BA74FC">
        <w:rPr>
          <w:b/>
          <w:bCs/>
          <w:sz w:val="22"/>
          <w:szCs w:val="22"/>
          <w:u w:val="single"/>
        </w:rPr>
        <w:t>Reporte de avance y logros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6D20D075" w14:textId="77777777" w:rsidR="00F94244" w:rsidRPr="00BA74FC" w:rsidRDefault="00F94244" w:rsidP="00F94244">
      <w:pPr>
        <w:tabs>
          <w:tab w:val="left" w:pos="0"/>
          <w:tab w:val="left" w:pos="720"/>
        </w:tabs>
        <w:spacing w:line="100" w:lineRule="atLeast"/>
        <w:ind w:left="720"/>
        <w:jc w:val="both"/>
        <w:rPr>
          <w:color w:val="000000"/>
          <w:sz w:val="22"/>
          <w:szCs w:val="22"/>
        </w:rPr>
      </w:pPr>
    </w:p>
    <w:p w14:paraId="38C0C654" w14:textId="3184221A" w:rsidR="00F94244" w:rsidRDefault="00F94244" w:rsidP="00E108D0">
      <w:pPr>
        <w:tabs>
          <w:tab w:val="left" w:pos="0"/>
          <w:tab w:val="left" w:pos="720"/>
        </w:tabs>
        <w:spacing w:line="100" w:lineRule="atLeast"/>
        <w:jc w:val="both"/>
        <w:rPr>
          <w:color w:val="202124"/>
          <w:sz w:val="22"/>
          <w:szCs w:val="22"/>
          <w:shd w:val="clear" w:color="auto" w:fill="FFFFFF"/>
        </w:rPr>
      </w:pPr>
      <w:r w:rsidRPr="00BA74FC">
        <w:rPr>
          <w:b/>
          <w:color w:val="000000"/>
          <w:sz w:val="22"/>
          <w:szCs w:val="22"/>
        </w:rPr>
        <w:t>Avance cuatrienio:</w:t>
      </w:r>
      <w:r>
        <w:rPr>
          <w:b/>
          <w:color w:val="000000"/>
          <w:sz w:val="22"/>
          <w:szCs w:val="22"/>
        </w:rPr>
        <w:t xml:space="preserve"> </w:t>
      </w:r>
      <w:r w:rsidRPr="00790E8E">
        <w:rPr>
          <w:color w:val="202124"/>
          <w:sz w:val="22"/>
          <w:szCs w:val="22"/>
          <w:shd w:val="clear" w:color="auto" w:fill="FFFFFF"/>
        </w:rPr>
        <w:t xml:space="preserve">El Sistema Distrital de Arte, Cultura y Patrimonio a pesar de la coyuntura actual por pandemia </w:t>
      </w:r>
      <w:proofErr w:type="spellStart"/>
      <w:r w:rsidRPr="00790E8E">
        <w:rPr>
          <w:color w:val="202124"/>
          <w:sz w:val="22"/>
          <w:szCs w:val="22"/>
          <w:shd w:val="clear" w:color="auto" w:fill="FFFFFF"/>
        </w:rPr>
        <w:t>Covid</w:t>
      </w:r>
      <w:proofErr w:type="spellEnd"/>
      <w:r w:rsidRPr="00790E8E">
        <w:rPr>
          <w:color w:val="202124"/>
          <w:sz w:val="22"/>
          <w:szCs w:val="22"/>
          <w:shd w:val="clear" w:color="auto" w:fill="FFFFFF"/>
        </w:rPr>
        <w:t xml:space="preserve"> 19, que ha llevado a realizar las sesiones de los 39 espacios virtuales, se sigue fortaleciendo. En los últimos meses varios sectores no reconocidos en el Decreto 480 de 2018 han buscado la interlocución con cada uno de los Consejos para ser incluidos en su conformación a través del proceso de elección atípica; es el caso, del sector de circo, que ya cuenta con curul en varios Consejos Locales de Arte, Cultura y Patrimonio. También el sector de Hip Hop, las Bandas de Música Marcial, los Medios comunitarios y algunos géneros musicales como Rock y música popular. Esta dinámica demuestra la importancia que adquieren en estos espacios de participación en lo Local y en lo Distrital, ya que agentes artísticos, culturales y patrimoniales quieren hacer parte formal del Sistema Distrital de Arte, Cultura y Patrimonio y se interesan por ingresar oficialmente. </w:t>
      </w:r>
    </w:p>
    <w:p w14:paraId="56854ED8" w14:textId="77777777" w:rsidR="00F94244" w:rsidRPr="00790E8E" w:rsidRDefault="00F94244" w:rsidP="00F94244">
      <w:pPr>
        <w:jc w:val="both"/>
        <w:rPr>
          <w:color w:val="202124"/>
          <w:sz w:val="22"/>
          <w:szCs w:val="22"/>
          <w:shd w:val="clear" w:color="auto" w:fill="FFFFFF"/>
        </w:rPr>
      </w:pPr>
    </w:p>
    <w:p w14:paraId="532E9580" w14:textId="77777777" w:rsidR="00F94244" w:rsidRPr="00790E8E" w:rsidRDefault="00F94244" w:rsidP="00F94244">
      <w:pPr>
        <w:jc w:val="both"/>
        <w:rPr>
          <w:color w:val="202124"/>
          <w:sz w:val="22"/>
          <w:szCs w:val="22"/>
          <w:shd w:val="clear" w:color="auto" w:fill="FFFFFF"/>
        </w:rPr>
      </w:pPr>
      <w:r w:rsidRPr="00790E8E">
        <w:rPr>
          <w:color w:val="202124"/>
          <w:sz w:val="22"/>
          <w:szCs w:val="22"/>
          <w:shd w:val="clear" w:color="auto" w:fill="FFFFFF"/>
        </w:rPr>
        <w:t xml:space="preserve">En cuanto al número de sesiones para este año a corte de mes de septiembre, son un total de 247 para todos los espacios del sistema. El año pasado a mes de diciembre se hicieron 315 sesiones. La diferencia es de 68 sesiones quedando el último trimestre del año por sesionar lo que significa que es probable que esta cifra sea ampliamente superada dado que los consejos locales deben como mínimo sesionar una vez al mes, es decir 60 y los distritales una vez al trimestre serian 47 sesiones para un total de 107 probables sesiones más. Es decir, un probable número total de 354 sesiones superando en 39 sesiones el número total frente al año pasado si </w:t>
      </w:r>
      <w:r w:rsidRPr="00790E8E">
        <w:rPr>
          <w:color w:val="202124"/>
          <w:sz w:val="22"/>
          <w:szCs w:val="22"/>
          <w:shd w:val="clear" w:color="auto" w:fill="FFFFFF"/>
        </w:rPr>
        <w:lastRenderedPageBreak/>
        <w:t xml:space="preserve">incluir el número posible de sesiones extraordinarias. </w:t>
      </w:r>
    </w:p>
    <w:p w14:paraId="3D2A31F5" w14:textId="77777777" w:rsidR="00F94244" w:rsidRPr="00790E8E" w:rsidRDefault="00F94244" w:rsidP="00F94244">
      <w:pPr>
        <w:tabs>
          <w:tab w:val="left" w:pos="0"/>
          <w:tab w:val="left" w:pos="720"/>
        </w:tabs>
        <w:spacing w:line="100" w:lineRule="atLeast"/>
        <w:jc w:val="both"/>
        <w:rPr>
          <w:color w:val="000000"/>
          <w:sz w:val="22"/>
          <w:szCs w:val="22"/>
        </w:rPr>
      </w:pPr>
    </w:p>
    <w:p w14:paraId="1A49099F" w14:textId="3973CAC7" w:rsidR="00F94244" w:rsidRPr="00790E8E" w:rsidRDefault="00F94244" w:rsidP="00E108D0">
      <w:pPr>
        <w:tabs>
          <w:tab w:val="left" w:pos="0"/>
          <w:tab w:val="left" w:pos="720"/>
        </w:tabs>
        <w:spacing w:line="100" w:lineRule="atLeast"/>
        <w:jc w:val="both"/>
        <w:rPr>
          <w:color w:val="202124"/>
          <w:sz w:val="22"/>
          <w:szCs w:val="22"/>
          <w:shd w:val="clear" w:color="auto" w:fill="FFFFFF"/>
        </w:rPr>
      </w:pPr>
      <w:r w:rsidRPr="00BA74FC">
        <w:rPr>
          <w:b/>
          <w:color w:val="000000"/>
          <w:sz w:val="22"/>
          <w:szCs w:val="22"/>
        </w:rPr>
        <w:t>Avance vigencia:</w:t>
      </w:r>
      <w:r>
        <w:rPr>
          <w:b/>
          <w:color w:val="000000"/>
          <w:sz w:val="22"/>
          <w:szCs w:val="22"/>
        </w:rPr>
        <w:t xml:space="preserve"> </w:t>
      </w:r>
      <w:r w:rsidRPr="00790E8E">
        <w:rPr>
          <w:color w:val="202124"/>
          <w:sz w:val="22"/>
          <w:szCs w:val="22"/>
          <w:shd w:val="clear" w:color="auto" w:fill="FFFFFF"/>
        </w:rPr>
        <w:t>Está en curso un proyecto de formación dirigido a fortalecer las capacidades de los consejeros del SDACP en convenio con la Universidad Nacional como fase inicial para la constitución de una escuela de gobierno que tiene por objeto proporcionar a todos los consejeros del SDACP las competencias y herramientas necesarias para establecer un dialogo asertivo con las entidades del sector y gobierno en pro del fortalecimiento del sistema.</w:t>
      </w:r>
    </w:p>
    <w:p w14:paraId="7F02CF28" w14:textId="77777777" w:rsidR="00F94244" w:rsidRPr="00790E8E" w:rsidRDefault="00F94244" w:rsidP="00F94244">
      <w:pPr>
        <w:jc w:val="both"/>
        <w:rPr>
          <w:color w:val="202124"/>
          <w:sz w:val="22"/>
          <w:szCs w:val="22"/>
          <w:shd w:val="clear" w:color="auto" w:fill="FFFFFF"/>
        </w:rPr>
      </w:pPr>
    </w:p>
    <w:p w14:paraId="29D22CCA" w14:textId="77777777" w:rsidR="00F94244" w:rsidRPr="00790E8E" w:rsidRDefault="00F94244" w:rsidP="00F94244">
      <w:pPr>
        <w:jc w:val="both"/>
        <w:rPr>
          <w:sz w:val="22"/>
          <w:szCs w:val="22"/>
          <w:shd w:val="clear" w:color="auto" w:fill="FFFFFF"/>
        </w:rPr>
      </w:pPr>
      <w:r w:rsidRPr="00790E8E">
        <w:rPr>
          <w:sz w:val="22"/>
          <w:szCs w:val="22"/>
          <w:shd w:val="clear" w:color="auto" w:fill="FFFFFF"/>
        </w:rPr>
        <w:t xml:space="preserve">Se realiza seguimiento constante y permanente del funcionamiento de los Consejos del SDACP, el cual permite mantener actualizado el estado de mismos, caracterizar sus dinámicas y detectar a tiempo afectaciones que se produzcan en el seguimiento al decreto 480 de 2018 con el cual se encuentran regulados. De esta manera se ha logrado promover la constancia de la participación de los diferentes consejeros que representan a todos los sectores de las artes, la cultura y patrimonio, sectores sociales, grupos étnicos y etarios. </w:t>
      </w:r>
    </w:p>
    <w:p w14:paraId="7F0D1393" w14:textId="77777777" w:rsidR="00F94244" w:rsidRPr="00790E8E" w:rsidRDefault="00F94244" w:rsidP="00F94244">
      <w:pPr>
        <w:jc w:val="both"/>
        <w:rPr>
          <w:sz w:val="22"/>
          <w:szCs w:val="22"/>
          <w:shd w:val="clear" w:color="auto" w:fill="FFFFFF"/>
        </w:rPr>
      </w:pPr>
    </w:p>
    <w:p w14:paraId="33B4F892" w14:textId="77777777" w:rsidR="00F94244" w:rsidRPr="00790E8E" w:rsidRDefault="00F94244" w:rsidP="00F94244">
      <w:pPr>
        <w:jc w:val="both"/>
        <w:rPr>
          <w:sz w:val="22"/>
          <w:szCs w:val="22"/>
          <w:shd w:val="clear" w:color="auto" w:fill="FFFFFF"/>
        </w:rPr>
      </w:pPr>
      <w:r w:rsidRPr="00790E8E">
        <w:rPr>
          <w:sz w:val="22"/>
          <w:szCs w:val="22"/>
          <w:shd w:val="clear" w:color="auto" w:fill="FFFFFF"/>
        </w:rPr>
        <w:t xml:space="preserve">Con el acompañamiento realizado en las diferentes sesiones de los Consejos Locales de Arte, Cultura y Patrimonio y con exposiciones sobre lo referente a la metodología de participación acogida en el ejercicio de encuentros ciudadanos y presupuestos participativos, el sistema identifico la importancia de su participación en el ejercicio y la incidencia que ello obtiene en la distribución de los presupuesto locales e hizo uso de la misma para aportar a garantizar respaldo presupuestal en territorios para las acciones del sistema. </w:t>
      </w:r>
    </w:p>
    <w:p w14:paraId="40B0D0C8" w14:textId="77777777" w:rsidR="00F94244" w:rsidRDefault="00F94244" w:rsidP="00F94244">
      <w:pPr>
        <w:ind w:firstLine="709"/>
        <w:jc w:val="both"/>
        <w:rPr>
          <w:rFonts w:ascii="Arial2" w:eastAsia="Times New Roman" w:hAnsi="Arial2" w:cs="Calibri"/>
          <w:b/>
          <w:sz w:val="20"/>
          <w:szCs w:val="20"/>
          <w:lang w:eastAsia="es-CO"/>
        </w:rPr>
      </w:pPr>
    </w:p>
    <w:p w14:paraId="5A465708" w14:textId="77777777" w:rsidR="00F94244" w:rsidRPr="006634F9" w:rsidRDefault="00F94244" w:rsidP="00F94244">
      <w:pPr>
        <w:jc w:val="both"/>
        <w:rPr>
          <w:rFonts w:ascii="Arial2" w:eastAsia="Times New Roman" w:hAnsi="Arial2" w:cs="Calibri"/>
          <w:b/>
          <w:sz w:val="20"/>
          <w:szCs w:val="20"/>
          <w:lang w:eastAsia="es-CO"/>
        </w:rPr>
      </w:pPr>
      <w:r w:rsidRPr="006634F9">
        <w:rPr>
          <w:rFonts w:ascii="Arial2" w:eastAsia="Times New Roman" w:hAnsi="Arial2" w:cs="Calibri"/>
          <w:b/>
          <w:sz w:val="20"/>
          <w:szCs w:val="20"/>
          <w:lang w:eastAsia="es-CO"/>
        </w:rPr>
        <w:t>Desarrollo de propuesta de formación y fortalecimiento de los consejeros</w:t>
      </w:r>
    </w:p>
    <w:p w14:paraId="5785A798" w14:textId="77777777" w:rsidR="00F94244" w:rsidRDefault="00F94244" w:rsidP="00F94244">
      <w:pPr>
        <w:jc w:val="both"/>
        <w:rPr>
          <w:color w:val="202124"/>
          <w:sz w:val="20"/>
          <w:szCs w:val="20"/>
          <w:shd w:val="clear" w:color="auto" w:fill="FFFFFF"/>
        </w:rPr>
      </w:pPr>
    </w:p>
    <w:p w14:paraId="3D7B5C51" w14:textId="77777777" w:rsidR="00F94244" w:rsidRPr="00790E8E" w:rsidRDefault="00F94244" w:rsidP="00F94244">
      <w:pPr>
        <w:jc w:val="both"/>
        <w:rPr>
          <w:sz w:val="22"/>
          <w:szCs w:val="22"/>
          <w:shd w:val="clear" w:color="auto" w:fill="FFFFFF"/>
        </w:rPr>
      </w:pPr>
      <w:r w:rsidRPr="00790E8E">
        <w:rPr>
          <w:sz w:val="22"/>
          <w:szCs w:val="22"/>
          <w:shd w:val="clear" w:color="auto" w:fill="FFFFFF"/>
        </w:rPr>
        <w:t xml:space="preserve">Durante el semestre se adelantó una propuesta técnica a través de un convenio de formación con la Universidad Nacional que está dirigido a todos los sectores y actores relacionados con el Sistema Distrital de Arte, Cultura y Patrimonio (consejeros, Entidades, Secretarias Técnicas) y con posibilidad de incluir a otros sectores de la administración relacionadas con los procesos de participación, en especial funcionarios del ámbito local. </w:t>
      </w:r>
    </w:p>
    <w:p w14:paraId="4091710F" w14:textId="77777777" w:rsidR="00F94244" w:rsidRPr="00790E8E" w:rsidRDefault="00F94244" w:rsidP="00F94244">
      <w:pPr>
        <w:jc w:val="both"/>
        <w:rPr>
          <w:sz w:val="22"/>
          <w:szCs w:val="22"/>
          <w:shd w:val="clear" w:color="auto" w:fill="FFFFFF"/>
        </w:rPr>
      </w:pPr>
    </w:p>
    <w:p w14:paraId="26AB19ED" w14:textId="77777777" w:rsidR="00F94244" w:rsidRPr="00790E8E" w:rsidRDefault="00F94244" w:rsidP="00F94244">
      <w:pPr>
        <w:jc w:val="both"/>
        <w:rPr>
          <w:sz w:val="22"/>
          <w:szCs w:val="22"/>
          <w:shd w:val="clear" w:color="auto" w:fill="FFFFFF"/>
        </w:rPr>
      </w:pPr>
      <w:r w:rsidRPr="00790E8E">
        <w:rPr>
          <w:sz w:val="22"/>
          <w:szCs w:val="22"/>
          <w:shd w:val="clear" w:color="auto" w:fill="FFFFFF"/>
        </w:rPr>
        <w:t>Queda listo para arrancar dos cursos de 30 horas cada uno en el primer trimestre del año 2021.</w:t>
      </w:r>
    </w:p>
    <w:p w14:paraId="0D0E6BE6" w14:textId="77777777" w:rsidR="00F94244" w:rsidRPr="00093E7D" w:rsidRDefault="00F94244" w:rsidP="00F94244">
      <w:pPr>
        <w:jc w:val="both"/>
        <w:rPr>
          <w:rFonts w:ascii="Arial2" w:eastAsia="Times New Roman" w:hAnsi="Arial2" w:cs="Calibri"/>
          <w:b/>
          <w:sz w:val="20"/>
          <w:szCs w:val="20"/>
          <w:lang w:eastAsia="es-CO"/>
        </w:rPr>
      </w:pPr>
    </w:p>
    <w:p w14:paraId="7D4DFF03" w14:textId="77777777" w:rsidR="00F94244" w:rsidRPr="00093E7D" w:rsidRDefault="00F94244" w:rsidP="00F94244">
      <w:pPr>
        <w:jc w:val="both"/>
        <w:rPr>
          <w:rFonts w:ascii="Arial2" w:eastAsia="Times New Roman" w:hAnsi="Arial2" w:cs="Calibri"/>
          <w:b/>
          <w:sz w:val="20"/>
          <w:szCs w:val="20"/>
          <w:lang w:eastAsia="es-CO"/>
        </w:rPr>
      </w:pPr>
      <w:r w:rsidRPr="00093E7D">
        <w:rPr>
          <w:rFonts w:ascii="Arial2" w:eastAsia="Times New Roman" w:hAnsi="Arial2" w:cs="Calibri"/>
          <w:b/>
          <w:sz w:val="20"/>
          <w:szCs w:val="20"/>
          <w:lang w:eastAsia="es-CO"/>
        </w:rPr>
        <w:t>Participación en formulación de planes de desarrollo, presupuesto participativos y encuentros ciudadanos</w:t>
      </w:r>
    </w:p>
    <w:p w14:paraId="343D1997" w14:textId="77777777" w:rsidR="00F94244" w:rsidRDefault="00F94244" w:rsidP="00F94244">
      <w:pPr>
        <w:jc w:val="both"/>
        <w:rPr>
          <w:sz w:val="20"/>
          <w:szCs w:val="20"/>
          <w:shd w:val="clear" w:color="auto" w:fill="FFFFFF"/>
        </w:rPr>
      </w:pPr>
    </w:p>
    <w:p w14:paraId="270B874E" w14:textId="77777777" w:rsidR="00F94244" w:rsidRPr="00790E8E" w:rsidRDefault="00F94244" w:rsidP="00F94244">
      <w:pPr>
        <w:jc w:val="both"/>
        <w:rPr>
          <w:sz w:val="22"/>
          <w:szCs w:val="22"/>
          <w:shd w:val="clear" w:color="auto" w:fill="FFFFFF"/>
        </w:rPr>
      </w:pPr>
      <w:r w:rsidRPr="00790E8E">
        <w:rPr>
          <w:sz w:val="22"/>
          <w:szCs w:val="22"/>
          <w:shd w:val="clear" w:color="auto" w:fill="FFFFFF"/>
        </w:rPr>
        <w:t xml:space="preserve">En relación con los Presupuestos Participativos se adelantaron todos los procesos de Primera y Segunda Fase con la presencia, acompañamiento y participación de los consejeros del sector Cultura. Se incluyó en las Agendas de los consejos locales todo lo relacionado con Conceptos de gasto, Asambleas temáticas, los criterios de viabilidad y elegibilidad y procesos de votación. </w:t>
      </w:r>
    </w:p>
    <w:p w14:paraId="00527FD3" w14:textId="77777777" w:rsidR="00F94244" w:rsidRPr="00790E8E" w:rsidRDefault="00F94244" w:rsidP="00F94244">
      <w:pPr>
        <w:jc w:val="both"/>
        <w:rPr>
          <w:sz w:val="22"/>
          <w:szCs w:val="22"/>
          <w:shd w:val="clear" w:color="auto" w:fill="FFFFFF"/>
        </w:rPr>
      </w:pPr>
    </w:p>
    <w:p w14:paraId="77FE75E0" w14:textId="77777777" w:rsidR="00F94244" w:rsidRPr="00790E8E" w:rsidRDefault="00F94244" w:rsidP="00F94244">
      <w:pPr>
        <w:jc w:val="both"/>
        <w:rPr>
          <w:sz w:val="22"/>
          <w:szCs w:val="22"/>
          <w:shd w:val="clear" w:color="auto" w:fill="FFFFFF"/>
          <w:lang w:val="es-CO"/>
        </w:rPr>
      </w:pPr>
      <w:r w:rsidRPr="00790E8E">
        <w:rPr>
          <w:sz w:val="22"/>
          <w:szCs w:val="22"/>
          <w:shd w:val="clear" w:color="auto" w:fill="FFFFFF"/>
          <w:lang w:val="es-CO"/>
        </w:rPr>
        <w:t xml:space="preserve">Se desarrollaron sesiones de los consejos locales y del consejo distrital de cultura de asuntos locales con agenda exclusiva dedicada al Tema de presupuestos participativos, y con presencia </w:t>
      </w:r>
      <w:r w:rsidRPr="00790E8E">
        <w:rPr>
          <w:sz w:val="22"/>
          <w:szCs w:val="22"/>
          <w:shd w:val="clear" w:color="auto" w:fill="FFFFFF"/>
          <w:lang w:val="es-CO"/>
        </w:rPr>
        <w:lastRenderedPageBreak/>
        <w:t>de las secretarias de planeación, gobierno y el IDEPAC.</w:t>
      </w:r>
    </w:p>
    <w:p w14:paraId="77FD035E" w14:textId="77777777" w:rsidR="00F94244" w:rsidRPr="00790E8E" w:rsidRDefault="00F94244" w:rsidP="00F94244">
      <w:pPr>
        <w:jc w:val="both"/>
        <w:rPr>
          <w:sz w:val="22"/>
          <w:szCs w:val="22"/>
          <w:shd w:val="clear" w:color="auto" w:fill="FFFFFF"/>
        </w:rPr>
      </w:pPr>
    </w:p>
    <w:p w14:paraId="40771214" w14:textId="77777777" w:rsidR="00F94244" w:rsidRPr="00790E8E" w:rsidRDefault="00F94244" w:rsidP="00F94244">
      <w:pPr>
        <w:jc w:val="both"/>
        <w:rPr>
          <w:sz w:val="22"/>
          <w:szCs w:val="22"/>
          <w:shd w:val="clear" w:color="auto" w:fill="FFFFFF"/>
        </w:rPr>
      </w:pPr>
      <w:r w:rsidRPr="00790E8E">
        <w:rPr>
          <w:sz w:val="22"/>
          <w:szCs w:val="22"/>
          <w:shd w:val="clear" w:color="auto" w:fill="FFFFFF"/>
        </w:rPr>
        <w:t xml:space="preserve">Cabe resaltar que los conceptos de gasto del Sector Cultura fueron de los más votados en la primera fase del ejercicio de presupuestos participativos. </w:t>
      </w:r>
    </w:p>
    <w:p w14:paraId="32FD5685" w14:textId="77777777" w:rsidR="00F94244" w:rsidRPr="006634F9" w:rsidRDefault="00F94244" w:rsidP="00F94244">
      <w:pPr>
        <w:jc w:val="both"/>
        <w:rPr>
          <w:b/>
          <w:sz w:val="20"/>
          <w:szCs w:val="20"/>
          <w:shd w:val="clear" w:color="auto" w:fill="FFFFFF"/>
        </w:rPr>
      </w:pPr>
    </w:p>
    <w:p w14:paraId="3BECEA35" w14:textId="77777777" w:rsidR="00F94244" w:rsidRPr="006634F9" w:rsidRDefault="00F94244" w:rsidP="00F94244">
      <w:pPr>
        <w:jc w:val="both"/>
        <w:rPr>
          <w:rFonts w:ascii="Arial2" w:eastAsia="Times New Roman" w:hAnsi="Arial2" w:cs="Calibri"/>
          <w:b/>
          <w:sz w:val="20"/>
          <w:szCs w:val="20"/>
          <w:lang w:eastAsia="es-CO"/>
        </w:rPr>
      </w:pPr>
      <w:r w:rsidRPr="006634F9">
        <w:rPr>
          <w:rFonts w:ascii="Arial2" w:eastAsia="Times New Roman" w:hAnsi="Arial2" w:cs="Calibri"/>
          <w:b/>
          <w:sz w:val="20"/>
          <w:szCs w:val="20"/>
          <w:lang w:eastAsia="es-CO"/>
        </w:rPr>
        <w:t>Revisión de los procesos de funcionamiento del SDACP</w:t>
      </w:r>
      <w:r>
        <w:rPr>
          <w:rFonts w:ascii="Arial2" w:eastAsia="Times New Roman" w:hAnsi="Arial2" w:cs="Calibri"/>
          <w:b/>
          <w:sz w:val="20"/>
          <w:szCs w:val="20"/>
          <w:lang w:eastAsia="es-CO"/>
        </w:rPr>
        <w:t>.</w:t>
      </w:r>
    </w:p>
    <w:p w14:paraId="0AE1CE72" w14:textId="77777777" w:rsidR="00F94244" w:rsidRDefault="00F94244" w:rsidP="00F94244">
      <w:pPr>
        <w:jc w:val="both"/>
        <w:rPr>
          <w:sz w:val="20"/>
          <w:szCs w:val="20"/>
          <w:shd w:val="clear" w:color="auto" w:fill="FFFFFF"/>
        </w:rPr>
      </w:pPr>
    </w:p>
    <w:p w14:paraId="13B9A111" w14:textId="77777777" w:rsidR="00F94244" w:rsidRPr="00790E8E" w:rsidRDefault="00F94244" w:rsidP="00F94244">
      <w:pPr>
        <w:jc w:val="both"/>
        <w:rPr>
          <w:sz w:val="22"/>
          <w:szCs w:val="22"/>
          <w:shd w:val="clear" w:color="auto" w:fill="FFFFFF"/>
        </w:rPr>
      </w:pPr>
      <w:r w:rsidRPr="00790E8E">
        <w:rPr>
          <w:sz w:val="22"/>
          <w:szCs w:val="22"/>
          <w:shd w:val="clear" w:color="auto" w:fill="FFFFFF"/>
        </w:rPr>
        <w:t>En lo relacionado con el funcionamiento de Sistema de Participación se hizo seguimiento y acompañamiento a los consejos locales en relación con el decreto 480 de 2018 y procesos de reemplazos y elecciones atípicas. Igualmente se asistió a las sesiones y se asesoró a las secretarias técnicas en relación con problemas de convivencia, procesos de elección atípica, reemplazos, reglamentos internos y seguimiento a las agendas participativas anuales.</w:t>
      </w:r>
    </w:p>
    <w:p w14:paraId="5364BEC0" w14:textId="77777777" w:rsidR="00F94244" w:rsidRPr="00790E8E" w:rsidRDefault="00F94244" w:rsidP="00F94244">
      <w:pPr>
        <w:jc w:val="both"/>
        <w:rPr>
          <w:sz w:val="22"/>
          <w:szCs w:val="22"/>
          <w:shd w:val="clear" w:color="auto" w:fill="FFFFFF"/>
        </w:rPr>
      </w:pPr>
    </w:p>
    <w:p w14:paraId="5AF6A0B8" w14:textId="77777777" w:rsidR="00F94244" w:rsidRPr="00790E8E" w:rsidRDefault="00F94244" w:rsidP="00F94244">
      <w:pPr>
        <w:jc w:val="both"/>
        <w:rPr>
          <w:sz w:val="22"/>
          <w:szCs w:val="22"/>
          <w:shd w:val="clear" w:color="auto" w:fill="FFFFFF"/>
        </w:rPr>
      </w:pPr>
      <w:r w:rsidRPr="00790E8E">
        <w:rPr>
          <w:sz w:val="22"/>
          <w:szCs w:val="22"/>
          <w:shd w:val="clear" w:color="auto" w:fill="FFFFFF"/>
        </w:rPr>
        <w:t xml:space="preserve">De igual formas se hizo una actualización permanente del Micrositio Web y se publicaron las actas de las sesiones de los consejos. </w:t>
      </w:r>
      <w:r w:rsidRPr="00790E8E">
        <w:rPr>
          <w:color w:val="202124"/>
          <w:sz w:val="22"/>
          <w:szCs w:val="22"/>
          <w:shd w:val="clear" w:color="auto" w:fill="FFFFFF"/>
        </w:rPr>
        <w:t>Entre abril y diciembre se realizaron en total 466 publicaciones de documentos entre actas, actualización de reglamentos internos y Agendas Participativas Anuales y sus actualizaciones.</w:t>
      </w:r>
    </w:p>
    <w:p w14:paraId="42808BEF" w14:textId="77777777" w:rsidR="00F94244" w:rsidRPr="00790E8E" w:rsidRDefault="00F94244" w:rsidP="00F94244">
      <w:pPr>
        <w:jc w:val="both"/>
        <w:rPr>
          <w:sz w:val="22"/>
          <w:szCs w:val="22"/>
          <w:shd w:val="clear" w:color="auto" w:fill="FFFFFF"/>
        </w:rPr>
      </w:pPr>
    </w:p>
    <w:p w14:paraId="5885288A" w14:textId="77777777" w:rsidR="00F94244" w:rsidRPr="00790E8E" w:rsidRDefault="00F94244" w:rsidP="00F94244">
      <w:pPr>
        <w:jc w:val="both"/>
        <w:rPr>
          <w:sz w:val="22"/>
          <w:szCs w:val="22"/>
          <w:shd w:val="clear" w:color="auto" w:fill="FFFFFF"/>
        </w:rPr>
      </w:pPr>
      <w:r w:rsidRPr="00790E8E">
        <w:rPr>
          <w:sz w:val="22"/>
          <w:szCs w:val="22"/>
          <w:shd w:val="clear" w:color="auto" w:fill="FFFFFF"/>
        </w:rPr>
        <w:t xml:space="preserve">Asimismo, se desarrollaron los encuentros de secretarias técnicas y se acompañó a distintos espacios que requirieron a solicitud de los consejos y consejeros como fue la Mesa COVID 19, La Mesa de Artesanos y el desarrollo de procesos de inducción en encuentros Inter locales; esto último particularmente en relación con los temas de adjudicación de las ocho Becas de Investigación y sobre los criterios de Viabilidad y Elegibilidad del sector para planes de desarrollo y Presupuestos Participativos. </w:t>
      </w:r>
    </w:p>
    <w:p w14:paraId="07711260" w14:textId="77777777" w:rsidR="00F94244" w:rsidRPr="00790E8E" w:rsidRDefault="00F94244" w:rsidP="00F94244">
      <w:pPr>
        <w:tabs>
          <w:tab w:val="left" w:pos="0"/>
          <w:tab w:val="left" w:pos="720"/>
        </w:tabs>
        <w:spacing w:line="100" w:lineRule="atLeast"/>
        <w:jc w:val="both"/>
        <w:rPr>
          <w:sz w:val="22"/>
          <w:szCs w:val="22"/>
        </w:rPr>
      </w:pPr>
    </w:p>
    <w:p w14:paraId="36F928E1" w14:textId="77777777" w:rsidR="00F94244" w:rsidRPr="00790E8E" w:rsidRDefault="00F94244" w:rsidP="00F94244">
      <w:pPr>
        <w:rPr>
          <w:b/>
          <w:bCs/>
          <w:sz w:val="22"/>
          <w:szCs w:val="22"/>
          <w:u w:val="single"/>
        </w:rPr>
      </w:pPr>
      <w:r w:rsidRPr="00790E8E">
        <w:rPr>
          <w:b/>
          <w:bCs/>
          <w:sz w:val="22"/>
          <w:szCs w:val="22"/>
          <w:u w:val="single"/>
        </w:rPr>
        <w:t>4.2 Retrasos y soluciones de la meta del proyecto</w:t>
      </w:r>
      <w:r w:rsidRPr="00790E8E">
        <w:rPr>
          <w:b/>
          <w:bCs/>
          <w:sz w:val="22"/>
          <w:szCs w:val="22"/>
          <w:u w:val="single"/>
        </w:rPr>
        <w:tab/>
      </w:r>
      <w:r w:rsidRPr="00790E8E">
        <w:rPr>
          <w:b/>
          <w:bCs/>
          <w:sz w:val="22"/>
          <w:szCs w:val="22"/>
          <w:u w:val="single"/>
        </w:rPr>
        <w:tab/>
      </w:r>
      <w:r w:rsidRPr="00790E8E">
        <w:rPr>
          <w:b/>
          <w:bCs/>
          <w:sz w:val="22"/>
          <w:szCs w:val="22"/>
          <w:u w:val="single"/>
        </w:rPr>
        <w:tab/>
      </w:r>
      <w:r w:rsidRPr="00790E8E">
        <w:rPr>
          <w:b/>
          <w:bCs/>
          <w:sz w:val="22"/>
          <w:szCs w:val="22"/>
          <w:u w:val="single"/>
        </w:rPr>
        <w:tab/>
      </w:r>
      <w:r w:rsidRPr="00790E8E">
        <w:rPr>
          <w:b/>
          <w:bCs/>
          <w:sz w:val="22"/>
          <w:szCs w:val="22"/>
          <w:u w:val="single"/>
        </w:rPr>
        <w:tab/>
      </w:r>
      <w:r w:rsidRPr="00790E8E">
        <w:rPr>
          <w:b/>
          <w:bCs/>
          <w:sz w:val="22"/>
          <w:szCs w:val="22"/>
          <w:u w:val="single"/>
        </w:rPr>
        <w:tab/>
      </w:r>
    </w:p>
    <w:p w14:paraId="0FA219F5" w14:textId="77777777" w:rsidR="00F94244" w:rsidRPr="00790E8E" w:rsidRDefault="00F94244" w:rsidP="00F94244">
      <w:pPr>
        <w:jc w:val="both"/>
        <w:rPr>
          <w:sz w:val="22"/>
          <w:szCs w:val="22"/>
        </w:rPr>
      </w:pPr>
    </w:p>
    <w:p w14:paraId="69C8F787" w14:textId="77777777" w:rsidR="00F94244" w:rsidRPr="00790E8E" w:rsidRDefault="00F94244" w:rsidP="00F94244">
      <w:pPr>
        <w:jc w:val="both"/>
        <w:rPr>
          <w:sz w:val="22"/>
          <w:szCs w:val="22"/>
          <w:shd w:val="clear" w:color="auto" w:fill="FFFFFF"/>
        </w:rPr>
      </w:pPr>
      <w:r w:rsidRPr="00790E8E">
        <w:rPr>
          <w:sz w:val="22"/>
          <w:szCs w:val="22"/>
          <w:shd w:val="clear" w:color="auto" w:fill="FFFFFF"/>
        </w:rPr>
        <w:t>El proyecto de formación estaba previsto para desarrollarse en el mes de diciembre y se postergo para el primer trimestre del año 2021.</w:t>
      </w:r>
    </w:p>
    <w:p w14:paraId="5DCCEC81" w14:textId="77777777" w:rsidR="00F94244" w:rsidRPr="00790E8E" w:rsidRDefault="00F94244" w:rsidP="00F94244">
      <w:pPr>
        <w:jc w:val="both"/>
        <w:rPr>
          <w:sz w:val="22"/>
          <w:szCs w:val="22"/>
        </w:rPr>
      </w:pPr>
    </w:p>
    <w:p w14:paraId="1999F160" w14:textId="77777777" w:rsidR="00F94244" w:rsidRPr="00790E8E" w:rsidRDefault="00F94244" w:rsidP="00F94244">
      <w:pPr>
        <w:rPr>
          <w:b/>
          <w:bCs/>
          <w:sz w:val="22"/>
          <w:szCs w:val="22"/>
          <w:u w:val="single"/>
        </w:rPr>
      </w:pPr>
      <w:r w:rsidRPr="00790E8E">
        <w:rPr>
          <w:b/>
          <w:bCs/>
          <w:sz w:val="22"/>
          <w:szCs w:val="22"/>
          <w:u w:val="single"/>
        </w:rPr>
        <w:t>4.3 Beneficios de ciudad</w:t>
      </w:r>
      <w:r w:rsidRPr="00790E8E">
        <w:rPr>
          <w:b/>
          <w:bCs/>
          <w:sz w:val="22"/>
          <w:szCs w:val="22"/>
          <w:u w:val="single"/>
        </w:rPr>
        <w:tab/>
      </w:r>
      <w:r w:rsidRPr="00790E8E">
        <w:rPr>
          <w:b/>
          <w:bCs/>
          <w:sz w:val="22"/>
          <w:szCs w:val="22"/>
          <w:u w:val="single"/>
        </w:rPr>
        <w:tab/>
      </w:r>
      <w:r w:rsidRPr="00790E8E">
        <w:rPr>
          <w:b/>
          <w:bCs/>
          <w:sz w:val="22"/>
          <w:szCs w:val="22"/>
          <w:u w:val="single"/>
        </w:rPr>
        <w:tab/>
      </w:r>
      <w:r w:rsidRPr="00790E8E">
        <w:rPr>
          <w:b/>
          <w:bCs/>
          <w:sz w:val="22"/>
          <w:szCs w:val="22"/>
          <w:u w:val="single"/>
        </w:rPr>
        <w:tab/>
      </w:r>
      <w:r w:rsidRPr="00790E8E">
        <w:rPr>
          <w:b/>
          <w:bCs/>
          <w:sz w:val="22"/>
          <w:szCs w:val="22"/>
          <w:u w:val="single"/>
        </w:rPr>
        <w:tab/>
      </w:r>
      <w:r w:rsidRPr="00790E8E">
        <w:rPr>
          <w:b/>
          <w:bCs/>
          <w:sz w:val="22"/>
          <w:szCs w:val="22"/>
          <w:u w:val="single"/>
        </w:rPr>
        <w:tab/>
      </w:r>
      <w:r w:rsidRPr="00790E8E">
        <w:rPr>
          <w:b/>
          <w:bCs/>
          <w:sz w:val="22"/>
          <w:szCs w:val="22"/>
          <w:u w:val="single"/>
        </w:rPr>
        <w:tab/>
      </w:r>
      <w:r w:rsidRPr="00790E8E">
        <w:rPr>
          <w:b/>
          <w:bCs/>
          <w:sz w:val="22"/>
          <w:szCs w:val="22"/>
          <w:u w:val="single"/>
        </w:rPr>
        <w:tab/>
      </w:r>
      <w:r w:rsidRPr="00790E8E">
        <w:rPr>
          <w:b/>
          <w:bCs/>
          <w:sz w:val="22"/>
          <w:szCs w:val="22"/>
          <w:u w:val="single"/>
        </w:rPr>
        <w:tab/>
      </w:r>
    </w:p>
    <w:p w14:paraId="41CDA18D" w14:textId="77777777" w:rsidR="00F94244" w:rsidRPr="00790E8E" w:rsidRDefault="00F94244" w:rsidP="00F94244">
      <w:pPr>
        <w:jc w:val="both"/>
        <w:rPr>
          <w:b/>
          <w:bCs/>
          <w:sz w:val="22"/>
          <w:szCs w:val="22"/>
          <w:u w:val="single"/>
        </w:rPr>
      </w:pPr>
    </w:p>
    <w:p w14:paraId="08BB887A" w14:textId="77777777" w:rsidR="00F94244" w:rsidRDefault="00F94244" w:rsidP="00F94244">
      <w:pPr>
        <w:jc w:val="both"/>
        <w:rPr>
          <w:rFonts w:eastAsia="Tahoma"/>
          <w:color w:val="000000"/>
          <w:sz w:val="22"/>
          <w:szCs w:val="22"/>
          <w:lang w:eastAsia="es-ES" w:bidi="es-ES"/>
        </w:rPr>
      </w:pPr>
      <w:r w:rsidRPr="00790E8E">
        <w:rPr>
          <w:rFonts w:eastAsia="Tahoma"/>
          <w:color w:val="000000"/>
          <w:sz w:val="22"/>
          <w:szCs w:val="22"/>
          <w:lang w:eastAsia="es-ES" w:bidi="es-ES"/>
        </w:rPr>
        <w:t>Dentro del propósito del plan de desarrollo el proceso de participación alrededor del Arte, La</w:t>
      </w:r>
      <w:r w:rsidRPr="00981AAE">
        <w:rPr>
          <w:rFonts w:eastAsia="Tahoma"/>
          <w:color w:val="000000"/>
          <w:sz w:val="22"/>
          <w:szCs w:val="22"/>
          <w:lang w:eastAsia="es-ES" w:bidi="es-ES"/>
        </w:rPr>
        <w:t xml:space="preserve"> Cultura y el Patrimonio, permite construir procesos de concertación, elaborar en conjunto con la administración agendas de trabajo y avanzar en el empoderamiento de la ciudadanía.</w:t>
      </w:r>
    </w:p>
    <w:p w14:paraId="1D6F532A" w14:textId="77777777" w:rsidR="00F94244" w:rsidRPr="00981AAE" w:rsidRDefault="00F94244" w:rsidP="00F94244">
      <w:pPr>
        <w:jc w:val="both"/>
        <w:rPr>
          <w:rFonts w:eastAsia="Tahoma"/>
          <w:color w:val="000000"/>
          <w:sz w:val="22"/>
          <w:szCs w:val="22"/>
          <w:lang w:eastAsia="es-ES" w:bidi="es-ES"/>
        </w:rPr>
      </w:pPr>
    </w:p>
    <w:p w14:paraId="52D6377E" w14:textId="77777777" w:rsidR="00F94244" w:rsidRDefault="00F94244" w:rsidP="00F94244">
      <w:pPr>
        <w:jc w:val="both"/>
        <w:rPr>
          <w:rFonts w:eastAsia="Tahoma"/>
          <w:color w:val="000000"/>
          <w:sz w:val="22"/>
          <w:szCs w:val="22"/>
          <w:lang w:eastAsia="es-ES" w:bidi="es-ES"/>
        </w:rPr>
      </w:pPr>
      <w:r w:rsidRPr="00981AAE">
        <w:rPr>
          <w:rFonts w:eastAsia="Tahoma"/>
          <w:color w:val="000000"/>
          <w:sz w:val="22"/>
          <w:szCs w:val="22"/>
          <w:lang w:eastAsia="es-ES" w:bidi="es-ES"/>
        </w:rPr>
        <w:t>La Secretaría Distrital de Cultura, Recreación y Deporte en cuanto responsable del Sistema Distrital de Arte, Cultura y Patrimonio y sus espacios, desarrollar procesos de concertación de políticas, planes y proyectos culturales, artísticos y patrimoniales, reconociendo al papel de los agentes culturales del sector.</w:t>
      </w:r>
    </w:p>
    <w:p w14:paraId="7F1BB051" w14:textId="77777777" w:rsidR="00F94244" w:rsidRPr="00981AAE" w:rsidRDefault="00F94244" w:rsidP="00F94244">
      <w:pPr>
        <w:jc w:val="both"/>
        <w:rPr>
          <w:rFonts w:eastAsia="Tahoma"/>
          <w:color w:val="000000"/>
          <w:sz w:val="22"/>
          <w:szCs w:val="22"/>
          <w:lang w:eastAsia="es-ES" w:bidi="es-ES"/>
        </w:rPr>
      </w:pPr>
    </w:p>
    <w:p w14:paraId="64480192" w14:textId="77777777" w:rsidR="00F94244" w:rsidRDefault="00F94244" w:rsidP="00F94244">
      <w:pPr>
        <w:jc w:val="both"/>
        <w:rPr>
          <w:rFonts w:eastAsia="Tahoma"/>
          <w:color w:val="000000"/>
          <w:sz w:val="22"/>
          <w:szCs w:val="22"/>
          <w:lang w:eastAsia="es-ES" w:bidi="es-ES"/>
        </w:rPr>
      </w:pPr>
      <w:r w:rsidRPr="00981AAE">
        <w:rPr>
          <w:rFonts w:eastAsia="Tahoma"/>
          <w:color w:val="000000"/>
          <w:sz w:val="22"/>
          <w:szCs w:val="22"/>
          <w:lang w:eastAsia="es-ES" w:bidi="es-ES"/>
        </w:rPr>
        <w:lastRenderedPageBreak/>
        <w:t>La reactivación de los espacios locales y distritales este año a partir del uso de Los Escenarios Virtuales de Participación ha permitido una amplia participación en la elaboración de Planes Locales de Desarrollo a través de los presupuestos participativos.</w:t>
      </w:r>
    </w:p>
    <w:p w14:paraId="3971187A" w14:textId="77777777" w:rsidR="00F94244" w:rsidRDefault="00F94244" w:rsidP="00F94244">
      <w:pPr>
        <w:jc w:val="both"/>
        <w:rPr>
          <w:rFonts w:eastAsia="Tahoma"/>
          <w:color w:val="000000"/>
          <w:sz w:val="22"/>
          <w:szCs w:val="22"/>
          <w:lang w:eastAsia="es-ES" w:bidi="es-ES"/>
        </w:rPr>
      </w:pPr>
    </w:p>
    <w:p w14:paraId="42C4E360" w14:textId="77777777" w:rsidR="00F94244" w:rsidRDefault="00F94244" w:rsidP="00F94244">
      <w:pPr>
        <w:jc w:val="both"/>
        <w:rPr>
          <w:rFonts w:eastAsia="Tahoma"/>
          <w:color w:val="000000"/>
          <w:sz w:val="22"/>
          <w:szCs w:val="22"/>
          <w:lang w:eastAsia="es-ES" w:bidi="es-ES"/>
        </w:rPr>
      </w:pPr>
      <w:r w:rsidRPr="008A4D56">
        <w:rPr>
          <w:rFonts w:eastAsia="Tahoma"/>
          <w:color w:val="000000"/>
          <w:sz w:val="22"/>
          <w:szCs w:val="22"/>
          <w:lang w:eastAsia="es-ES" w:bidi="es-ES"/>
        </w:rPr>
        <w:t>La activación del Sistema Mediante las sesiones virtuales de los consejos fue muy importante en los ejercicios de participación ciudadana y en particular en todo el proceso de presupuestos participativos. También se jugó un papel en relación con los procesos de reactivación económica y en particular con el programa Es Cultura Local.</w:t>
      </w:r>
      <w:r>
        <w:rPr>
          <w:rFonts w:eastAsia="Tahoma"/>
          <w:color w:val="000000"/>
          <w:sz w:val="22"/>
          <w:szCs w:val="22"/>
          <w:lang w:eastAsia="es-ES" w:bidi="es-ES"/>
        </w:rPr>
        <w:t xml:space="preserve"> </w:t>
      </w:r>
    </w:p>
    <w:p w14:paraId="3FEB0F57" w14:textId="77777777" w:rsidR="00F94244" w:rsidRPr="00BA74FC" w:rsidRDefault="00F94244" w:rsidP="00F94244">
      <w:pPr>
        <w:jc w:val="both"/>
        <w:rPr>
          <w:rFonts w:eastAsia="Arial"/>
          <w:b/>
          <w:bCs/>
          <w:color w:val="000000"/>
          <w:sz w:val="22"/>
          <w:szCs w:val="22"/>
        </w:rPr>
      </w:pPr>
    </w:p>
    <w:p w14:paraId="37B8638F" w14:textId="77777777" w:rsidR="00F94244" w:rsidRPr="00BA74FC" w:rsidRDefault="00F94244" w:rsidP="00F94244">
      <w:pPr>
        <w:rPr>
          <w:b/>
          <w:bCs/>
          <w:sz w:val="22"/>
          <w:szCs w:val="22"/>
          <w:u w:val="single"/>
        </w:rPr>
      </w:pPr>
      <w:r>
        <w:rPr>
          <w:b/>
          <w:bCs/>
          <w:sz w:val="22"/>
          <w:szCs w:val="22"/>
          <w:u w:val="single"/>
        </w:rPr>
        <w:t xml:space="preserve">4.4 </w:t>
      </w:r>
      <w:r w:rsidRPr="00BA74FC">
        <w:rPr>
          <w:b/>
          <w:bCs/>
          <w:sz w:val="22"/>
          <w:szCs w:val="22"/>
          <w:u w:val="single"/>
        </w:rPr>
        <w:t>Enfoque Poblacional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37D02E74" w14:textId="77777777" w:rsidR="00F94244" w:rsidRPr="00BA74FC" w:rsidRDefault="00F94244" w:rsidP="00F94244">
      <w:pPr>
        <w:jc w:val="both"/>
        <w:rPr>
          <w:b/>
          <w:bCs/>
          <w:color w:val="000000"/>
          <w:sz w:val="22"/>
          <w:szCs w:val="22"/>
        </w:rPr>
      </w:pPr>
    </w:p>
    <w:p w14:paraId="4892F93F" w14:textId="77777777" w:rsidR="00F94244" w:rsidRPr="00981AAE" w:rsidRDefault="00F94244" w:rsidP="00F94244">
      <w:pPr>
        <w:jc w:val="both"/>
        <w:rPr>
          <w:rFonts w:eastAsia="Tahoma"/>
          <w:color w:val="000000"/>
          <w:sz w:val="22"/>
          <w:szCs w:val="22"/>
          <w:lang w:eastAsia="es-ES" w:bidi="es-ES"/>
        </w:rPr>
      </w:pPr>
      <w:r w:rsidRPr="00981AAE">
        <w:rPr>
          <w:rFonts w:eastAsia="Tahoma"/>
          <w:color w:val="000000"/>
          <w:sz w:val="22"/>
          <w:szCs w:val="22"/>
          <w:lang w:eastAsia="es-ES" w:bidi="es-ES"/>
        </w:rPr>
        <w:t>De acuerdo con el Decreto 480 de 2018 se incluye dentro de la conformación del SDACP a todos los sectores poblaciones, étnicos, etarios y sociales tanto a nivel Distrital como Local. Artículos: 25, 26, 41, 43, 45 y 47.</w:t>
      </w:r>
    </w:p>
    <w:p w14:paraId="4970CF50" w14:textId="77777777" w:rsidR="00F94244" w:rsidRPr="00BA74FC" w:rsidRDefault="00F94244" w:rsidP="00F94244">
      <w:pPr>
        <w:rPr>
          <w:b/>
          <w:bCs/>
          <w:color w:val="000000"/>
          <w:sz w:val="22"/>
          <w:szCs w:val="22"/>
          <w:u w:val="single"/>
        </w:rPr>
      </w:pPr>
    </w:p>
    <w:p w14:paraId="07CDF959" w14:textId="77777777" w:rsidR="00F94244" w:rsidRPr="00BA74FC" w:rsidRDefault="00F94244" w:rsidP="00F94244">
      <w:pPr>
        <w:rPr>
          <w:b/>
          <w:bCs/>
          <w:sz w:val="22"/>
          <w:szCs w:val="22"/>
          <w:u w:val="single"/>
        </w:rPr>
      </w:pPr>
      <w:r>
        <w:rPr>
          <w:b/>
          <w:bCs/>
          <w:sz w:val="22"/>
          <w:szCs w:val="22"/>
          <w:u w:val="single"/>
        </w:rPr>
        <w:t xml:space="preserve">4.5 </w:t>
      </w:r>
      <w:r w:rsidRPr="00BA74FC">
        <w:rPr>
          <w:b/>
          <w:bCs/>
          <w:sz w:val="22"/>
          <w:szCs w:val="22"/>
          <w:u w:val="single"/>
        </w:rPr>
        <w:t>Enfoque territorial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03E3712D" w14:textId="77777777" w:rsidR="00F94244" w:rsidRPr="00BA74FC" w:rsidRDefault="00F94244" w:rsidP="00F94244">
      <w:pPr>
        <w:jc w:val="both"/>
        <w:rPr>
          <w:rFonts w:eastAsia="Times New Roman"/>
          <w:color w:val="000000"/>
          <w:sz w:val="22"/>
          <w:szCs w:val="22"/>
          <w:lang w:eastAsia="es-ES" w:bidi="es-ES"/>
        </w:rPr>
      </w:pPr>
    </w:p>
    <w:p w14:paraId="47797469" w14:textId="77777777" w:rsidR="00F94244" w:rsidRDefault="00F94244" w:rsidP="00F94244">
      <w:pPr>
        <w:jc w:val="both"/>
      </w:pPr>
      <w:r w:rsidRPr="00981AAE">
        <w:rPr>
          <w:rFonts w:eastAsia="Tahoma"/>
          <w:color w:val="000000"/>
          <w:sz w:val="22"/>
          <w:szCs w:val="22"/>
          <w:lang w:eastAsia="es-ES" w:bidi="es-ES"/>
        </w:rPr>
        <w:t>Se tiene incidencia en cada una de las 20 localidades a través de los Consejos Locales de Arte, Cultura y Patrimonio que recogen la representación para cada una de las 20 localidades del distrito ; se reportan las actas, compromisos y Agendas Participativas en el Micrositio de Gestión Cultural y territorial de participación:</w:t>
      </w:r>
      <w:r w:rsidRPr="005B03FE">
        <w:t xml:space="preserve"> </w:t>
      </w:r>
      <w:hyperlink r:id="rId30" w:tgtFrame="_blank" w:history="1">
        <w:r w:rsidRPr="005B03FE">
          <w:rPr>
            <w:rStyle w:val="Hyperlink"/>
            <w:color w:val="3367D6"/>
            <w:sz w:val="20"/>
            <w:szCs w:val="20"/>
            <w:shd w:val="clear" w:color="auto" w:fill="FFFFFF"/>
          </w:rPr>
          <w:t>https://www.culturarecreacionydeporte.gov.co/es/gestion-cultural-territorial-y-participacion/sistemas-de-participacion/sistema-distrital-de-arte-cultura-y-patrimonio</w:t>
        </w:r>
      </w:hyperlink>
      <w:r>
        <w:rPr>
          <w:rStyle w:val="Hyperlink"/>
          <w:color w:val="3367D6"/>
          <w:sz w:val="20"/>
          <w:szCs w:val="20"/>
          <w:shd w:val="clear" w:color="auto" w:fill="FFFFFF"/>
        </w:rPr>
        <w:t>.</w:t>
      </w:r>
    </w:p>
    <w:p w14:paraId="050C68BE" w14:textId="77777777" w:rsidR="00F94244" w:rsidRDefault="00F94244" w:rsidP="00F94244">
      <w:pPr>
        <w:jc w:val="both"/>
        <w:rPr>
          <w:rFonts w:eastAsia="Times New Roman"/>
          <w:color w:val="000000"/>
          <w:sz w:val="22"/>
          <w:szCs w:val="22"/>
          <w:lang w:eastAsia="es-ES" w:bidi="es-ES"/>
        </w:rPr>
      </w:pPr>
    </w:p>
    <w:p w14:paraId="481B0189" w14:textId="77777777" w:rsidR="00F94244" w:rsidRPr="008538C0" w:rsidRDefault="00F94244" w:rsidP="00F94244">
      <w:pPr>
        <w:jc w:val="both"/>
        <w:rPr>
          <w:rFonts w:eastAsia="Times New Roman"/>
          <w:b/>
          <w:bCs/>
          <w:color w:val="000000"/>
          <w:sz w:val="22"/>
          <w:szCs w:val="22"/>
          <w:lang w:eastAsia="es-ES" w:bidi="es-ES"/>
        </w:rPr>
      </w:pPr>
      <w:r w:rsidRPr="008538C0">
        <w:rPr>
          <w:rFonts w:eastAsia="Times New Roman"/>
          <w:b/>
          <w:bCs/>
          <w:color w:val="000000"/>
          <w:sz w:val="22"/>
          <w:szCs w:val="22"/>
          <w:lang w:eastAsia="es-ES" w:bidi="es-ES"/>
        </w:rPr>
        <w:t>Justificación ejecución de recursos vigencia</w:t>
      </w:r>
    </w:p>
    <w:p w14:paraId="4F16CDAB" w14:textId="77777777" w:rsidR="00F94244" w:rsidRDefault="00F94244" w:rsidP="00F94244">
      <w:pPr>
        <w:jc w:val="both"/>
        <w:rPr>
          <w:rFonts w:eastAsia="Times New Roman"/>
          <w:b/>
          <w:bCs/>
          <w:color w:val="000000"/>
          <w:sz w:val="22"/>
          <w:szCs w:val="22"/>
          <w:highlight w:val="yellow"/>
          <w:lang w:eastAsia="es-ES" w:bidi="es-ES"/>
        </w:rPr>
      </w:pPr>
    </w:p>
    <w:tbl>
      <w:tblPr>
        <w:tblStyle w:val="TableGrid"/>
        <w:tblW w:w="0" w:type="auto"/>
        <w:tblLook w:val="04A0" w:firstRow="1" w:lastRow="0" w:firstColumn="1" w:lastColumn="0" w:noHBand="0" w:noVBand="1"/>
      </w:tblPr>
      <w:tblGrid>
        <w:gridCol w:w="3129"/>
        <w:gridCol w:w="3130"/>
        <w:gridCol w:w="3130"/>
      </w:tblGrid>
      <w:tr w:rsidR="00F94244" w14:paraId="4E5FC93A" w14:textId="77777777" w:rsidTr="008368B7">
        <w:tc>
          <w:tcPr>
            <w:tcW w:w="3129" w:type="dxa"/>
            <w:shd w:val="pct30" w:color="auto" w:fill="auto"/>
          </w:tcPr>
          <w:p w14:paraId="38DCFE5A" w14:textId="77777777" w:rsidR="00F94244" w:rsidRDefault="00F94244" w:rsidP="008368B7">
            <w:pPr>
              <w:jc w:val="center"/>
              <w:rPr>
                <w:b/>
                <w:bCs/>
                <w:color w:val="000000"/>
                <w:sz w:val="22"/>
                <w:szCs w:val="22"/>
              </w:rPr>
            </w:pPr>
            <w:r>
              <w:rPr>
                <w:b/>
                <w:bCs/>
                <w:color w:val="000000"/>
                <w:sz w:val="22"/>
                <w:szCs w:val="22"/>
              </w:rPr>
              <w:t>Recursos Apropiados</w:t>
            </w:r>
          </w:p>
        </w:tc>
        <w:tc>
          <w:tcPr>
            <w:tcW w:w="3130" w:type="dxa"/>
            <w:shd w:val="pct30" w:color="auto" w:fill="auto"/>
          </w:tcPr>
          <w:p w14:paraId="11168562" w14:textId="77777777" w:rsidR="00F94244" w:rsidRDefault="00F94244" w:rsidP="008368B7">
            <w:pPr>
              <w:jc w:val="center"/>
              <w:rPr>
                <w:b/>
                <w:bCs/>
                <w:color w:val="000000"/>
                <w:sz w:val="22"/>
                <w:szCs w:val="22"/>
              </w:rPr>
            </w:pPr>
            <w:r>
              <w:rPr>
                <w:b/>
                <w:bCs/>
                <w:color w:val="000000"/>
                <w:sz w:val="22"/>
                <w:szCs w:val="22"/>
              </w:rPr>
              <w:t>Recursos Ejecutados a 31-12-2020</w:t>
            </w:r>
          </w:p>
        </w:tc>
        <w:tc>
          <w:tcPr>
            <w:tcW w:w="3130" w:type="dxa"/>
            <w:shd w:val="pct30" w:color="auto" w:fill="auto"/>
          </w:tcPr>
          <w:p w14:paraId="2807CD68" w14:textId="77777777" w:rsidR="00F94244" w:rsidRDefault="00F94244" w:rsidP="008368B7">
            <w:pPr>
              <w:jc w:val="center"/>
              <w:rPr>
                <w:b/>
                <w:bCs/>
                <w:color w:val="000000"/>
                <w:sz w:val="22"/>
                <w:szCs w:val="22"/>
              </w:rPr>
            </w:pPr>
            <w:r>
              <w:rPr>
                <w:b/>
                <w:bCs/>
                <w:color w:val="000000"/>
                <w:sz w:val="22"/>
                <w:szCs w:val="22"/>
              </w:rPr>
              <w:t>% Ejecución</w:t>
            </w:r>
          </w:p>
        </w:tc>
      </w:tr>
      <w:tr w:rsidR="00F94244" w14:paraId="2558B1E6" w14:textId="77777777" w:rsidTr="008368B7">
        <w:tc>
          <w:tcPr>
            <w:tcW w:w="3129" w:type="dxa"/>
          </w:tcPr>
          <w:p w14:paraId="4BB7839F" w14:textId="77777777" w:rsidR="00F94244" w:rsidRPr="00EF335F" w:rsidRDefault="00F94244" w:rsidP="008368B7">
            <w:pPr>
              <w:jc w:val="center"/>
              <w:rPr>
                <w:bCs/>
                <w:color w:val="000000"/>
                <w:sz w:val="22"/>
                <w:szCs w:val="22"/>
              </w:rPr>
            </w:pPr>
            <w:r w:rsidRPr="008538C0">
              <w:rPr>
                <w:bCs/>
                <w:color w:val="000000"/>
                <w:sz w:val="22"/>
                <w:szCs w:val="22"/>
              </w:rPr>
              <w:t>316</w:t>
            </w:r>
            <w:r>
              <w:rPr>
                <w:bCs/>
                <w:color w:val="000000"/>
                <w:sz w:val="22"/>
                <w:szCs w:val="22"/>
              </w:rPr>
              <w:t>.</w:t>
            </w:r>
            <w:r w:rsidRPr="008538C0">
              <w:rPr>
                <w:bCs/>
                <w:color w:val="000000"/>
                <w:sz w:val="22"/>
                <w:szCs w:val="22"/>
              </w:rPr>
              <w:t>698</w:t>
            </w:r>
            <w:r>
              <w:rPr>
                <w:bCs/>
                <w:color w:val="000000"/>
                <w:sz w:val="22"/>
                <w:szCs w:val="22"/>
              </w:rPr>
              <w:t>.</w:t>
            </w:r>
            <w:r w:rsidRPr="008538C0">
              <w:rPr>
                <w:bCs/>
                <w:color w:val="000000"/>
                <w:sz w:val="22"/>
                <w:szCs w:val="22"/>
              </w:rPr>
              <w:t>997</w:t>
            </w:r>
          </w:p>
        </w:tc>
        <w:tc>
          <w:tcPr>
            <w:tcW w:w="3130" w:type="dxa"/>
          </w:tcPr>
          <w:p w14:paraId="5A414486" w14:textId="77777777" w:rsidR="00F94244" w:rsidRPr="00EF335F" w:rsidRDefault="00F94244" w:rsidP="008368B7">
            <w:pPr>
              <w:jc w:val="center"/>
              <w:rPr>
                <w:bCs/>
                <w:color w:val="000000"/>
                <w:sz w:val="22"/>
                <w:szCs w:val="22"/>
              </w:rPr>
            </w:pPr>
            <w:r w:rsidRPr="008538C0">
              <w:rPr>
                <w:bCs/>
                <w:color w:val="000000"/>
                <w:sz w:val="22"/>
                <w:szCs w:val="22"/>
              </w:rPr>
              <w:t>296</w:t>
            </w:r>
            <w:r>
              <w:rPr>
                <w:bCs/>
                <w:color w:val="000000"/>
                <w:sz w:val="22"/>
                <w:szCs w:val="22"/>
              </w:rPr>
              <w:t>.</w:t>
            </w:r>
            <w:r w:rsidRPr="008538C0">
              <w:rPr>
                <w:bCs/>
                <w:color w:val="000000"/>
                <w:sz w:val="22"/>
                <w:szCs w:val="22"/>
              </w:rPr>
              <w:t>698</w:t>
            </w:r>
            <w:r>
              <w:rPr>
                <w:bCs/>
                <w:color w:val="000000"/>
                <w:sz w:val="22"/>
                <w:szCs w:val="22"/>
              </w:rPr>
              <w:t>.</w:t>
            </w:r>
            <w:r w:rsidRPr="008538C0">
              <w:rPr>
                <w:bCs/>
                <w:color w:val="000000"/>
                <w:sz w:val="22"/>
                <w:szCs w:val="22"/>
              </w:rPr>
              <w:t>752</w:t>
            </w:r>
          </w:p>
        </w:tc>
        <w:tc>
          <w:tcPr>
            <w:tcW w:w="3130" w:type="dxa"/>
          </w:tcPr>
          <w:p w14:paraId="14EEB9C0" w14:textId="77777777" w:rsidR="00F94244" w:rsidRPr="00EF335F" w:rsidRDefault="00F94244" w:rsidP="008368B7">
            <w:pPr>
              <w:jc w:val="center"/>
              <w:rPr>
                <w:bCs/>
                <w:color w:val="000000"/>
                <w:sz w:val="22"/>
                <w:szCs w:val="22"/>
              </w:rPr>
            </w:pPr>
            <w:r>
              <w:rPr>
                <w:bCs/>
                <w:color w:val="000000"/>
                <w:sz w:val="22"/>
                <w:szCs w:val="22"/>
              </w:rPr>
              <w:t>94%</w:t>
            </w:r>
          </w:p>
        </w:tc>
      </w:tr>
    </w:tbl>
    <w:p w14:paraId="0FDE2013" w14:textId="77777777" w:rsidR="0049049D" w:rsidRDefault="0049049D" w:rsidP="00F94244">
      <w:pPr>
        <w:jc w:val="both"/>
        <w:rPr>
          <w:rFonts w:eastAsia="Times New Roman"/>
          <w:color w:val="000000"/>
          <w:sz w:val="22"/>
          <w:szCs w:val="22"/>
          <w:lang w:eastAsia="es-ES" w:bidi="es-ES"/>
        </w:rPr>
      </w:pPr>
    </w:p>
    <w:p w14:paraId="4C6F4CAB" w14:textId="4C9BCB96" w:rsidR="00F94244" w:rsidRDefault="00F94244" w:rsidP="00F94244">
      <w:pPr>
        <w:jc w:val="both"/>
        <w:rPr>
          <w:rFonts w:eastAsia="Times New Roman"/>
          <w:color w:val="000000"/>
          <w:sz w:val="22"/>
          <w:szCs w:val="22"/>
          <w:lang w:eastAsia="es-ES" w:bidi="es-ES"/>
        </w:rPr>
      </w:pPr>
      <w:r w:rsidRPr="008538C0">
        <w:rPr>
          <w:rFonts w:eastAsia="Times New Roman"/>
          <w:color w:val="000000"/>
          <w:sz w:val="22"/>
          <w:szCs w:val="22"/>
          <w:lang w:eastAsia="es-ES" w:bidi="es-ES"/>
        </w:rPr>
        <w:t xml:space="preserve">Se </w:t>
      </w:r>
      <w:r>
        <w:rPr>
          <w:rFonts w:eastAsia="Times New Roman"/>
          <w:color w:val="000000"/>
          <w:sz w:val="22"/>
          <w:szCs w:val="22"/>
          <w:lang w:eastAsia="es-ES" w:bidi="es-ES"/>
        </w:rPr>
        <w:t>tenían programados</w:t>
      </w:r>
      <w:r w:rsidRPr="008538C0">
        <w:rPr>
          <w:rFonts w:eastAsia="Times New Roman"/>
          <w:color w:val="000000"/>
          <w:sz w:val="22"/>
          <w:szCs w:val="22"/>
          <w:lang w:eastAsia="es-ES" w:bidi="es-ES"/>
        </w:rPr>
        <w:t xml:space="preserve"> recursos para le ejecución de</w:t>
      </w:r>
      <w:r>
        <w:rPr>
          <w:rFonts w:eastAsia="Times New Roman"/>
          <w:color w:val="000000"/>
          <w:sz w:val="22"/>
          <w:szCs w:val="22"/>
          <w:lang w:eastAsia="es-ES" w:bidi="es-ES"/>
        </w:rPr>
        <w:t xml:space="preserve"> un</w:t>
      </w:r>
      <w:r w:rsidRPr="008538C0">
        <w:rPr>
          <w:rFonts w:eastAsia="Times New Roman"/>
          <w:color w:val="000000"/>
          <w:sz w:val="22"/>
          <w:szCs w:val="22"/>
          <w:lang w:eastAsia="es-ES" w:bidi="es-ES"/>
        </w:rPr>
        <w:t xml:space="preserve"> Foro con la participación del </w:t>
      </w:r>
      <w:proofErr w:type="gramStart"/>
      <w:r w:rsidRPr="008538C0">
        <w:rPr>
          <w:rFonts w:eastAsia="Times New Roman"/>
          <w:color w:val="000000"/>
          <w:sz w:val="22"/>
          <w:szCs w:val="22"/>
          <w:lang w:eastAsia="es-ES" w:bidi="es-ES"/>
        </w:rPr>
        <w:t>Secretario</w:t>
      </w:r>
      <w:proofErr w:type="gramEnd"/>
      <w:r w:rsidRPr="008538C0">
        <w:rPr>
          <w:rFonts w:eastAsia="Times New Roman"/>
          <w:color w:val="000000"/>
          <w:sz w:val="22"/>
          <w:szCs w:val="22"/>
          <w:lang w:eastAsia="es-ES" w:bidi="es-ES"/>
        </w:rPr>
        <w:t xml:space="preserve"> Nicolás Montero; </w:t>
      </w:r>
      <w:r>
        <w:rPr>
          <w:rFonts w:eastAsia="Times New Roman"/>
          <w:color w:val="000000"/>
          <w:sz w:val="22"/>
          <w:szCs w:val="22"/>
          <w:lang w:eastAsia="es-ES" w:bidi="es-ES"/>
        </w:rPr>
        <w:t xml:space="preserve">los cuales </w:t>
      </w:r>
      <w:r w:rsidRPr="008538C0">
        <w:rPr>
          <w:rFonts w:eastAsia="Times New Roman"/>
          <w:color w:val="000000"/>
          <w:sz w:val="22"/>
          <w:szCs w:val="22"/>
          <w:lang w:eastAsia="es-ES" w:bidi="es-ES"/>
        </w:rPr>
        <w:t>no se ejecutaron por</w:t>
      </w:r>
      <w:r>
        <w:rPr>
          <w:rFonts w:eastAsia="Times New Roman"/>
          <w:color w:val="000000"/>
          <w:sz w:val="22"/>
          <w:szCs w:val="22"/>
          <w:lang w:eastAsia="es-ES" w:bidi="es-ES"/>
        </w:rPr>
        <w:t xml:space="preserve">que </w:t>
      </w:r>
      <w:r w:rsidRPr="008538C0">
        <w:rPr>
          <w:rFonts w:eastAsia="Times New Roman"/>
          <w:color w:val="000000"/>
          <w:sz w:val="22"/>
          <w:szCs w:val="22"/>
          <w:lang w:eastAsia="es-ES" w:bidi="es-ES"/>
        </w:rPr>
        <w:t>el área de comunicacione</w:t>
      </w:r>
      <w:r>
        <w:rPr>
          <w:rFonts w:eastAsia="Times New Roman"/>
          <w:color w:val="000000"/>
          <w:sz w:val="22"/>
          <w:szCs w:val="22"/>
          <w:lang w:eastAsia="es-ES" w:bidi="es-ES"/>
        </w:rPr>
        <w:t>s asumió los costos del evento.</w:t>
      </w:r>
    </w:p>
    <w:p w14:paraId="573C3605" w14:textId="77777777" w:rsidR="00AB192E" w:rsidRDefault="00AB192E" w:rsidP="00F94244">
      <w:pPr>
        <w:rPr>
          <w:b/>
          <w:bCs/>
          <w:sz w:val="22"/>
          <w:szCs w:val="22"/>
          <w:u w:val="single"/>
        </w:rPr>
      </w:pPr>
    </w:p>
    <w:p w14:paraId="1166A71E" w14:textId="62584ED2" w:rsidR="00F94244" w:rsidRPr="00BF317F" w:rsidRDefault="00F94244" w:rsidP="00F94244">
      <w:pPr>
        <w:rPr>
          <w:b/>
          <w:bCs/>
          <w:sz w:val="22"/>
          <w:szCs w:val="22"/>
          <w:u w:val="single"/>
        </w:rPr>
      </w:pPr>
    </w:p>
    <w:tbl>
      <w:tblPr>
        <w:tblW w:w="5000" w:type="pct"/>
        <w:tblCellMar>
          <w:top w:w="55" w:type="dxa"/>
          <w:left w:w="55" w:type="dxa"/>
          <w:bottom w:w="55" w:type="dxa"/>
          <w:right w:w="55" w:type="dxa"/>
        </w:tblCellMar>
        <w:tblLook w:val="0000" w:firstRow="0" w:lastRow="0" w:firstColumn="0" w:lastColumn="0" w:noHBand="0" w:noVBand="0"/>
      </w:tblPr>
      <w:tblGrid>
        <w:gridCol w:w="692"/>
        <w:gridCol w:w="4928"/>
        <w:gridCol w:w="1661"/>
        <w:gridCol w:w="1220"/>
        <w:gridCol w:w="896"/>
      </w:tblGrid>
      <w:tr w:rsidR="00F94244" w:rsidRPr="00BA74FC" w14:paraId="76166026" w14:textId="77777777" w:rsidTr="0049049D">
        <w:tc>
          <w:tcPr>
            <w:tcW w:w="368" w:type="pct"/>
            <w:tcBorders>
              <w:top w:val="single" w:sz="1" w:space="0" w:color="000000"/>
              <w:left w:val="single" w:sz="1" w:space="0" w:color="000000"/>
              <w:bottom w:val="single" w:sz="1" w:space="0" w:color="000000"/>
            </w:tcBorders>
            <w:shd w:val="clear" w:color="auto" w:fill="9900FF"/>
            <w:vAlign w:val="center"/>
          </w:tcPr>
          <w:p w14:paraId="2A25F37B" w14:textId="77777777" w:rsidR="00F94244" w:rsidRPr="00B24C58" w:rsidRDefault="00F94244" w:rsidP="008368B7">
            <w:pPr>
              <w:pStyle w:val="Contenidodelatabla"/>
              <w:jc w:val="center"/>
              <w:rPr>
                <w:color w:val="FFFFFF"/>
                <w:sz w:val="22"/>
                <w:szCs w:val="22"/>
              </w:rPr>
            </w:pPr>
            <w:r w:rsidRPr="00B24C58">
              <w:rPr>
                <w:b/>
                <w:bCs/>
                <w:color w:val="FFFFFF"/>
                <w:sz w:val="22"/>
                <w:szCs w:val="22"/>
              </w:rPr>
              <w:t>Cód. Meta</w:t>
            </w:r>
          </w:p>
        </w:tc>
        <w:tc>
          <w:tcPr>
            <w:tcW w:w="2621" w:type="pct"/>
            <w:tcBorders>
              <w:top w:val="single" w:sz="1" w:space="0" w:color="000000"/>
              <w:left w:val="single" w:sz="1" w:space="0" w:color="000000"/>
              <w:bottom w:val="single" w:sz="1" w:space="0" w:color="000000"/>
            </w:tcBorders>
            <w:shd w:val="clear" w:color="auto" w:fill="9900FF"/>
            <w:vAlign w:val="center"/>
          </w:tcPr>
          <w:p w14:paraId="0CFA7766" w14:textId="77777777" w:rsidR="00F94244" w:rsidRPr="00B24C58" w:rsidRDefault="00F94244" w:rsidP="008368B7">
            <w:pPr>
              <w:pStyle w:val="Contenidodelatabla"/>
              <w:jc w:val="center"/>
              <w:rPr>
                <w:color w:val="FFFFFF"/>
                <w:sz w:val="22"/>
                <w:szCs w:val="22"/>
              </w:rPr>
            </w:pPr>
            <w:r w:rsidRPr="00B24C58">
              <w:rPr>
                <w:b/>
                <w:bCs/>
                <w:color w:val="FFFFFF"/>
                <w:sz w:val="22"/>
                <w:szCs w:val="22"/>
              </w:rPr>
              <w:t>Meta Proyecto</w:t>
            </w:r>
          </w:p>
        </w:tc>
        <w:tc>
          <w:tcPr>
            <w:tcW w:w="884" w:type="pct"/>
            <w:tcBorders>
              <w:top w:val="single" w:sz="1" w:space="0" w:color="000000"/>
              <w:left w:val="single" w:sz="1" w:space="0" w:color="000000"/>
              <w:bottom w:val="single" w:sz="1" w:space="0" w:color="000000"/>
            </w:tcBorders>
            <w:shd w:val="clear" w:color="auto" w:fill="9900FF"/>
            <w:vAlign w:val="center"/>
          </w:tcPr>
          <w:p w14:paraId="7FC342FE" w14:textId="77777777" w:rsidR="00F94244" w:rsidRPr="00B24C58" w:rsidRDefault="00F94244" w:rsidP="008368B7">
            <w:pPr>
              <w:pStyle w:val="Contenidodelatabla"/>
              <w:jc w:val="center"/>
              <w:rPr>
                <w:color w:val="FFFFFF"/>
                <w:sz w:val="22"/>
                <w:szCs w:val="22"/>
              </w:rPr>
            </w:pPr>
            <w:r w:rsidRPr="00B24C58">
              <w:rPr>
                <w:b/>
                <w:bCs/>
                <w:color w:val="FFFFFF"/>
                <w:sz w:val="22"/>
                <w:szCs w:val="22"/>
              </w:rPr>
              <w:t>Programación Vigencia</w:t>
            </w:r>
          </w:p>
        </w:tc>
        <w:tc>
          <w:tcPr>
            <w:tcW w:w="649" w:type="pct"/>
            <w:tcBorders>
              <w:top w:val="single" w:sz="1" w:space="0" w:color="000000"/>
              <w:left w:val="single" w:sz="1" w:space="0" w:color="000000"/>
              <w:bottom w:val="single" w:sz="1" w:space="0" w:color="000000"/>
            </w:tcBorders>
            <w:shd w:val="clear" w:color="auto" w:fill="9900FF"/>
            <w:vAlign w:val="center"/>
          </w:tcPr>
          <w:p w14:paraId="00EDFA4C" w14:textId="77777777" w:rsidR="00F94244" w:rsidRPr="00B24C58" w:rsidRDefault="00F94244" w:rsidP="008368B7">
            <w:pPr>
              <w:pStyle w:val="Contenidodelatabla"/>
              <w:jc w:val="center"/>
              <w:rPr>
                <w:color w:val="FFFFFF"/>
                <w:sz w:val="22"/>
                <w:szCs w:val="22"/>
              </w:rPr>
            </w:pPr>
            <w:r w:rsidRPr="00B24C58">
              <w:rPr>
                <w:b/>
                <w:bCs/>
                <w:color w:val="FFFFFF"/>
                <w:sz w:val="22"/>
                <w:szCs w:val="22"/>
              </w:rPr>
              <w:t>Ejecución Vigencia</w:t>
            </w:r>
          </w:p>
        </w:tc>
        <w:tc>
          <w:tcPr>
            <w:tcW w:w="477" w:type="pct"/>
            <w:tcBorders>
              <w:top w:val="single" w:sz="1" w:space="0" w:color="000000"/>
              <w:left w:val="single" w:sz="1" w:space="0" w:color="000000"/>
              <w:bottom w:val="single" w:sz="1" w:space="0" w:color="000000"/>
              <w:right w:val="single" w:sz="1" w:space="0" w:color="000000"/>
            </w:tcBorders>
            <w:shd w:val="clear" w:color="auto" w:fill="9900FF"/>
            <w:vAlign w:val="center"/>
          </w:tcPr>
          <w:p w14:paraId="44A7D800" w14:textId="77777777" w:rsidR="00F94244" w:rsidRPr="00B24C58" w:rsidRDefault="00F94244" w:rsidP="008368B7">
            <w:pPr>
              <w:pStyle w:val="Contenidodelatabla"/>
              <w:jc w:val="center"/>
              <w:rPr>
                <w:color w:val="FFFFFF"/>
                <w:sz w:val="22"/>
                <w:szCs w:val="22"/>
              </w:rPr>
            </w:pPr>
            <w:r w:rsidRPr="00B24C58">
              <w:rPr>
                <w:b/>
                <w:bCs/>
                <w:color w:val="FFFFFF"/>
                <w:sz w:val="22"/>
                <w:szCs w:val="22"/>
              </w:rPr>
              <w:t>% Avance</w:t>
            </w:r>
          </w:p>
        </w:tc>
      </w:tr>
      <w:tr w:rsidR="00F94244" w:rsidRPr="00BA74FC" w14:paraId="56109F09" w14:textId="77777777" w:rsidTr="0049049D">
        <w:tc>
          <w:tcPr>
            <w:tcW w:w="368" w:type="pct"/>
            <w:tcBorders>
              <w:left w:val="single" w:sz="1" w:space="0" w:color="000000"/>
              <w:bottom w:val="single" w:sz="1" w:space="0" w:color="000000"/>
            </w:tcBorders>
            <w:shd w:val="clear" w:color="auto" w:fill="auto"/>
            <w:vAlign w:val="center"/>
          </w:tcPr>
          <w:p w14:paraId="5373898A" w14:textId="77777777" w:rsidR="00F94244" w:rsidRPr="00BA74FC" w:rsidRDefault="00F94244" w:rsidP="008368B7">
            <w:pPr>
              <w:pStyle w:val="Contenidodelatabla"/>
              <w:snapToGrid w:val="0"/>
              <w:jc w:val="center"/>
              <w:rPr>
                <w:color w:val="000000"/>
                <w:sz w:val="22"/>
                <w:szCs w:val="22"/>
              </w:rPr>
            </w:pPr>
            <w:r>
              <w:rPr>
                <w:color w:val="000000"/>
                <w:sz w:val="22"/>
                <w:szCs w:val="22"/>
              </w:rPr>
              <w:t>3</w:t>
            </w:r>
          </w:p>
        </w:tc>
        <w:tc>
          <w:tcPr>
            <w:tcW w:w="2621" w:type="pct"/>
            <w:tcBorders>
              <w:left w:val="single" w:sz="1" w:space="0" w:color="000000"/>
              <w:bottom w:val="single" w:sz="1" w:space="0" w:color="000000"/>
            </w:tcBorders>
            <w:shd w:val="clear" w:color="auto" w:fill="auto"/>
            <w:vAlign w:val="center"/>
          </w:tcPr>
          <w:p w14:paraId="1270572A" w14:textId="77777777" w:rsidR="00F94244" w:rsidRPr="00AC7853" w:rsidRDefault="00F94244" w:rsidP="008368B7">
            <w:pPr>
              <w:pStyle w:val="Contenidodelatabla"/>
              <w:snapToGrid w:val="0"/>
              <w:jc w:val="both"/>
              <w:rPr>
                <w:color w:val="000000"/>
                <w:sz w:val="22"/>
                <w:szCs w:val="22"/>
              </w:rPr>
            </w:pPr>
            <w:r w:rsidRPr="00AC7853">
              <w:rPr>
                <w:rFonts w:eastAsia="Times New Roman"/>
                <w:bCs/>
                <w:color w:val="000000"/>
                <w:kern w:val="0"/>
                <w:sz w:val="22"/>
                <w:szCs w:val="22"/>
                <w:lang w:val="es-CO" w:eastAsia="es-CO"/>
              </w:rPr>
              <w:t>Concertar e implementar 23 procesos para el fortalecimiento, reconocimiento, valoración y la pervivencia cultural de los grupos étnicos, etarios y sectores sociales.</w:t>
            </w:r>
          </w:p>
        </w:tc>
        <w:tc>
          <w:tcPr>
            <w:tcW w:w="884" w:type="pct"/>
            <w:tcBorders>
              <w:left w:val="single" w:sz="1" w:space="0" w:color="000000"/>
              <w:bottom w:val="single" w:sz="1" w:space="0" w:color="000000"/>
            </w:tcBorders>
            <w:shd w:val="clear" w:color="auto" w:fill="auto"/>
            <w:vAlign w:val="center"/>
          </w:tcPr>
          <w:p w14:paraId="7ACCAC8A" w14:textId="77777777" w:rsidR="00F94244" w:rsidRPr="00BA74FC" w:rsidRDefault="00F94244" w:rsidP="008368B7">
            <w:pPr>
              <w:pStyle w:val="Contenidodelatabla"/>
              <w:snapToGrid w:val="0"/>
              <w:jc w:val="center"/>
              <w:rPr>
                <w:color w:val="000000"/>
                <w:sz w:val="22"/>
                <w:szCs w:val="22"/>
              </w:rPr>
            </w:pPr>
            <w:r>
              <w:rPr>
                <w:color w:val="000000"/>
                <w:sz w:val="22"/>
                <w:szCs w:val="22"/>
              </w:rPr>
              <w:t>23</w:t>
            </w:r>
          </w:p>
        </w:tc>
        <w:tc>
          <w:tcPr>
            <w:tcW w:w="649" w:type="pct"/>
            <w:tcBorders>
              <w:left w:val="single" w:sz="1" w:space="0" w:color="000000"/>
              <w:bottom w:val="single" w:sz="1" w:space="0" w:color="000000"/>
            </w:tcBorders>
            <w:shd w:val="clear" w:color="auto" w:fill="auto"/>
            <w:vAlign w:val="center"/>
          </w:tcPr>
          <w:p w14:paraId="19041283" w14:textId="77777777" w:rsidR="00F94244" w:rsidRPr="00BA74FC" w:rsidRDefault="00F94244" w:rsidP="008368B7">
            <w:pPr>
              <w:pStyle w:val="Contenidodelatabla"/>
              <w:snapToGrid w:val="0"/>
              <w:jc w:val="center"/>
              <w:rPr>
                <w:color w:val="000000"/>
                <w:sz w:val="22"/>
                <w:szCs w:val="22"/>
              </w:rPr>
            </w:pPr>
            <w:r>
              <w:rPr>
                <w:color w:val="000000"/>
                <w:sz w:val="22"/>
                <w:szCs w:val="22"/>
              </w:rPr>
              <w:t>23</w:t>
            </w:r>
          </w:p>
        </w:tc>
        <w:tc>
          <w:tcPr>
            <w:tcW w:w="477" w:type="pct"/>
            <w:tcBorders>
              <w:left w:val="single" w:sz="1" w:space="0" w:color="000000"/>
              <w:bottom w:val="single" w:sz="1" w:space="0" w:color="000000"/>
              <w:right w:val="single" w:sz="1" w:space="0" w:color="000000"/>
            </w:tcBorders>
            <w:shd w:val="clear" w:color="auto" w:fill="auto"/>
            <w:vAlign w:val="center"/>
          </w:tcPr>
          <w:p w14:paraId="4C46E01D" w14:textId="77777777" w:rsidR="00F94244" w:rsidRPr="00BA74FC" w:rsidRDefault="00F94244" w:rsidP="008368B7">
            <w:pPr>
              <w:pStyle w:val="Contenidodelatabla"/>
              <w:snapToGrid w:val="0"/>
              <w:jc w:val="center"/>
              <w:rPr>
                <w:color w:val="000000"/>
                <w:sz w:val="22"/>
                <w:szCs w:val="22"/>
              </w:rPr>
            </w:pPr>
            <w:r>
              <w:rPr>
                <w:color w:val="000000"/>
                <w:sz w:val="22"/>
                <w:szCs w:val="22"/>
              </w:rPr>
              <w:t>100%</w:t>
            </w:r>
          </w:p>
        </w:tc>
      </w:tr>
    </w:tbl>
    <w:p w14:paraId="495C09BE" w14:textId="77777777" w:rsidR="00F94244" w:rsidRDefault="00F94244" w:rsidP="00F94244">
      <w:pPr>
        <w:rPr>
          <w:b/>
          <w:sz w:val="22"/>
          <w:szCs w:val="22"/>
          <w:u w:val="single"/>
        </w:rPr>
      </w:pPr>
      <w:r>
        <w:rPr>
          <w:b/>
          <w:sz w:val="22"/>
          <w:szCs w:val="22"/>
          <w:u w:val="single"/>
        </w:rPr>
        <w:lastRenderedPageBreak/>
        <w:t>4.1 Reporte de avance y logros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6AEE9C6E" w14:textId="77777777" w:rsidR="00F94244" w:rsidRDefault="00F94244" w:rsidP="00F94244">
      <w:pPr>
        <w:tabs>
          <w:tab w:val="left" w:pos="0"/>
          <w:tab w:val="left" w:pos="720"/>
        </w:tabs>
        <w:ind w:left="720"/>
        <w:jc w:val="both"/>
        <w:rPr>
          <w:color w:val="000000"/>
          <w:sz w:val="22"/>
          <w:szCs w:val="22"/>
        </w:rPr>
      </w:pPr>
    </w:p>
    <w:p w14:paraId="5EF42311" w14:textId="77777777" w:rsidR="00F94244" w:rsidRPr="00790E8E" w:rsidRDefault="00F94244" w:rsidP="00F94244">
      <w:pPr>
        <w:jc w:val="both"/>
        <w:rPr>
          <w:color w:val="202124"/>
          <w:sz w:val="22"/>
          <w:szCs w:val="22"/>
          <w:highlight w:val="white"/>
        </w:rPr>
      </w:pPr>
      <w:r w:rsidRPr="00790E8E">
        <w:rPr>
          <w:b/>
          <w:color w:val="000000"/>
          <w:sz w:val="22"/>
          <w:szCs w:val="22"/>
        </w:rPr>
        <w:t xml:space="preserve">Avance cuatrienio: </w:t>
      </w:r>
      <w:r w:rsidRPr="00790E8E">
        <w:rPr>
          <w:color w:val="202124"/>
          <w:sz w:val="22"/>
          <w:szCs w:val="22"/>
          <w:highlight w:val="white"/>
        </w:rPr>
        <w:t>A través del acompañamiento por parte de los profesionales del equipo se viene fortaleciendo nuevos procesos de desarrollo y actualización de las políticas públicas de los grupos poblacionales. De la misma forma se viene adelantando a través de los espacios de participación, procesos de diálogo que con los diferentes grupos étnicos, etarios y sectores poblacional con el fin de identificar los nuevos retos impuestos por la nueva realidad con ocasión al estado de emergencia nacional y distrital por COVID 19. Los retos identificados permiten a la entidad fortalecer el proceso de formulación e implementación de la estrategia Intercultural para fortalecer los diálogos con la ciudadanía en sus múltiples diversidades poblacionales y territoriales.</w:t>
      </w:r>
    </w:p>
    <w:p w14:paraId="56F22DCC" w14:textId="77777777" w:rsidR="00F94244" w:rsidRPr="00790E8E" w:rsidRDefault="00F94244" w:rsidP="00F94244">
      <w:pPr>
        <w:jc w:val="both"/>
        <w:rPr>
          <w:color w:val="202124"/>
          <w:sz w:val="22"/>
          <w:szCs w:val="22"/>
          <w:highlight w:val="white"/>
        </w:rPr>
      </w:pPr>
    </w:p>
    <w:p w14:paraId="23D3D728" w14:textId="77777777" w:rsidR="00F94244" w:rsidRPr="00790E8E" w:rsidRDefault="00F94244" w:rsidP="00F94244">
      <w:pPr>
        <w:jc w:val="both"/>
        <w:rPr>
          <w:color w:val="202124"/>
          <w:sz w:val="22"/>
          <w:szCs w:val="22"/>
          <w:highlight w:val="white"/>
        </w:rPr>
      </w:pPr>
      <w:r w:rsidRPr="00790E8E">
        <w:rPr>
          <w:b/>
          <w:color w:val="000000"/>
          <w:sz w:val="22"/>
          <w:szCs w:val="22"/>
        </w:rPr>
        <w:t xml:space="preserve">Avance vigencia: </w:t>
      </w:r>
      <w:r w:rsidRPr="00790E8E">
        <w:rPr>
          <w:color w:val="202124"/>
          <w:sz w:val="22"/>
          <w:szCs w:val="22"/>
          <w:highlight w:val="white"/>
        </w:rPr>
        <w:t xml:space="preserve">En relación a las acciones poblacionales efectuadas a través de procesos de convocatoria,  al mes de diciembre, luego de un trabajo de formulación y preparación para brindar oportunidades ajustadas a las realidades de nuestras poblaciones objetivo, se dio apertura a 4 becas poblacionales (Beca de sistematización sobre la memoria colectiva de las comunidades campesinas y rurales”, “Beca proyectos culturales  para la participación de la infancia y adolescencia” “Beca de iniciativas culturales relacionadas con la habitabilidad en calle y actividades sexuales pagas” y la “Beca de emprendimiento cultural de los artesanos y artesanas).  </w:t>
      </w:r>
    </w:p>
    <w:p w14:paraId="10F1F087" w14:textId="77777777" w:rsidR="00F94244" w:rsidRPr="00790E8E" w:rsidRDefault="00F94244" w:rsidP="00F94244">
      <w:pPr>
        <w:jc w:val="both"/>
        <w:rPr>
          <w:color w:val="202124"/>
          <w:sz w:val="22"/>
          <w:szCs w:val="22"/>
          <w:highlight w:val="white"/>
        </w:rPr>
      </w:pPr>
    </w:p>
    <w:p w14:paraId="2CA51A19" w14:textId="77777777" w:rsidR="00F94244" w:rsidRPr="00790E8E" w:rsidRDefault="00F94244" w:rsidP="00F94244">
      <w:pPr>
        <w:jc w:val="both"/>
        <w:rPr>
          <w:color w:val="202124"/>
          <w:sz w:val="22"/>
          <w:szCs w:val="22"/>
          <w:highlight w:val="white"/>
        </w:rPr>
      </w:pPr>
      <w:r w:rsidRPr="00790E8E">
        <w:rPr>
          <w:color w:val="202124"/>
          <w:sz w:val="22"/>
          <w:szCs w:val="22"/>
          <w:highlight w:val="white"/>
        </w:rPr>
        <w:t xml:space="preserve">De otra parte, se viene acompañando el desarrollo de la ejecución de las Becas; “Beca de </w:t>
      </w:r>
      <w:proofErr w:type="spellStart"/>
      <w:r w:rsidRPr="00790E8E">
        <w:rPr>
          <w:color w:val="202124"/>
          <w:sz w:val="22"/>
          <w:szCs w:val="22"/>
          <w:highlight w:val="white"/>
        </w:rPr>
        <w:t>Visibilización</w:t>
      </w:r>
      <w:proofErr w:type="spellEnd"/>
      <w:r w:rsidRPr="00790E8E">
        <w:rPr>
          <w:color w:val="202124"/>
          <w:sz w:val="22"/>
          <w:szCs w:val="22"/>
          <w:highlight w:val="white"/>
        </w:rPr>
        <w:t xml:space="preserve"> y reconocimiento de los derechos culturales de las mujeres en la ciudad” y la “Beca de memorias transformadoras para la vida y la paz”. Estas becas están actualmente en ejecución y desarrollo de actividades artísticas y culturales. Las primeras con la</w:t>
      </w:r>
      <w:r w:rsidRPr="00790E8E">
        <w:rPr>
          <w:sz w:val="22"/>
          <w:szCs w:val="22"/>
        </w:rPr>
        <w:t xml:space="preserve"> </w:t>
      </w:r>
      <w:r w:rsidRPr="00790E8E">
        <w:rPr>
          <w:color w:val="202124"/>
          <w:sz w:val="22"/>
          <w:szCs w:val="22"/>
          <w:highlight w:val="white"/>
        </w:rPr>
        <w:t>población de mujeres, la segunda con agrupaciones y organizaciones de víctimas del conflicto armado residentes en la ciudad.</w:t>
      </w:r>
    </w:p>
    <w:p w14:paraId="54E70D9E" w14:textId="77777777" w:rsidR="00F94244" w:rsidRPr="00790E8E" w:rsidRDefault="00F94244" w:rsidP="00F94244">
      <w:pPr>
        <w:rPr>
          <w:sz w:val="22"/>
          <w:szCs w:val="22"/>
        </w:rPr>
      </w:pPr>
    </w:p>
    <w:p w14:paraId="3F024CC0" w14:textId="77777777" w:rsidR="00F94244" w:rsidRPr="00790E8E" w:rsidRDefault="00F94244" w:rsidP="00F94244">
      <w:pPr>
        <w:jc w:val="both"/>
        <w:rPr>
          <w:color w:val="202124"/>
          <w:sz w:val="22"/>
          <w:szCs w:val="22"/>
          <w:highlight w:val="white"/>
        </w:rPr>
      </w:pPr>
      <w:r w:rsidRPr="00790E8E">
        <w:rPr>
          <w:color w:val="202124"/>
          <w:sz w:val="22"/>
          <w:szCs w:val="22"/>
          <w:highlight w:val="white"/>
        </w:rPr>
        <w:t xml:space="preserve">Igualmente, en la Beca de Investigación de las prácticas artísticas y culturales de los sectores sociales LGBTI, se realiza seguimiento de la ejecución de la beca para este mes, donde se orienta a los ganadores en temas de las piezas comunicativas, informes de reporte, observaciones </w:t>
      </w:r>
      <w:proofErr w:type="gramStart"/>
      <w:r w:rsidRPr="00790E8E">
        <w:rPr>
          <w:color w:val="202124"/>
          <w:sz w:val="22"/>
          <w:szCs w:val="22"/>
          <w:highlight w:val="white"/>
        </w:rPr>
        <w:t>a</w:t>
      </w:r>
      <w:proofErr w:type="gramEnd"/>
      <w:r w:rsidRPr="00790E8E">
        <w:rPr>
          <w:color w:val="202124"/>
          <w:sz w:val="22"/>
          <w:szCs w:val="22"/>
          <w:highlight w:val="white"/>
        </w:rPr>
        <w:t xml:space="preserve"> tener en cuenta por parte de los jurados en la ejecución de la misma.</w:t>
      </w:r>
    </w:p>
    <w:p w14:paraId="5647403C" w14:textId="77777777" w:rsidR="00F94244" w:rsidRPr="00790E8E" w:rsidRDefault="00F94244" w:rsidP="00F94244">
      <w:pPr>
        <w:jc w:val="both"/>
        <w:rPr>
          <w:color w:val="202124"/>
          <w:sz w:val="22"/>
          <w:szCs w:val="22"/>
          <w:highlight w:val="white"/>
        </w:rPr>
      </w:pPr>
    </w:p>
    <w:p w14:paraId="06781983" w14:textId="77777777" w:rsidR="00F94244" w:rsidRPr="00790E8E" w:rsidRDefault="00F94244" w:rsidP="00F94244">
      <w:pPr>
        <w:jc w:val="both"/>
        <w:rPr>
          <w:color w:val="202124"/>
          <w:sz w:val="22"/>
          <w:szCs w:val="22"/>
          <w:highlight w:val="white"/>
        </w:rPr>
      </w:pPr>
      <w:r w:rsidRPr="00790E8E">
        <w:rPr>
          <w:color w:val="202124"/>
          <w:sz w:val="22"/>
          <w:szCs w:val="22"/>
          <w:highlight w:val="white"/>
        </w:rPr>
        <w:t xml:space="preserve">En concordancia con los procesos formativos proyectados por la DALP, se firmó convenio interadministrativo con la Universidad Nacional de Colombia, llevando a cabo el Diplomado en interculturalidad Poblacional y el curso de emprendimiento cultural con los grupos de reparación colectiva. El diplomado logró graduar a 42 </w:t>
      </w:r>
      <w:proofErr w:type="gramStart"/>
      <w:r w:rsidRPr="00790E8E">
        <w:rPr>
          <w:color w:val="202124"/>
          <w:sz w:val="22"/>
          <w:szCs w:val="22"/>
          <w:highlight w:val="white"/>
        </w:rPr>
        <w:t>Consejeros</w:t>
      </w:r>
      <w:proofErr w:type="gramEnd"/>
      <w:r w:rsidRPr="00790E8E">
        <w:rPr>
          <w:color w:val="202124"/>
          <w:sz w:val="22"/>
          <w:szCs w:val="22"/>
          <w:highlight w:val="white"/>
        </w:rPr>
        <w:t xml:space="preserve"> locales y distritales del sistema de arte, cultura y patrimonio, permitiendo cualificar a estos líderes culturales en políticas públicas poblacionales, enfoque diferencial y herramientas para un abordaje intercultural tanto en los consejos, como en su ejercicio de gestión cultural. </w:t>
      </w:r>
    </w:p>
    <w:p w14:paraId="487776A7" w14:textId="77777777" w:rsidR="00F94244" w:rsidRPr="00790E8E" w:rsidRDefault="00F94244" w:rsidP="00F94244">
      <w:pPr>
        <w:rPr>
          <w:color w:val="202124"/>
          <w:sz w:val="22"/>
          <w:szCs w:val="22"/>
          <w:highlight w:val="white"/>
        </w:rPr>
      </w:pPr>
    </w:p>
    <w:p w14:paraId="2A0FCA1F" w14:textId="77777777" w:rsidR="00F94244" w:rsidRDefault="00F94244" w:rsidP="00F94244">
      <w:pPr>
        <w:jc w:val="both"/>
        <w:rPr>
          <w:b/>
          <w:sz w:val="22"/>
          <w:szCs w:val="22"/>
        </w:rPr>
      </w:pPr>
      <w:r w:rsidRPr="00790E8E">
        <w:rPr>
          <w:b/>
          <w:sz w:val="22"/>
          <w:szCs w:val="22"/>
        </w:rPr>
        <w:t>Planes Integrales de Acciones Afirmativas (PIAA) - grupos étnicos</w:t>
      </w:r>
    </w:p>
    <w:p w14:paraId="6D7737FF" w14:textId="77777777" w:rsidR="00F94244" w:rsidRPr="00790E8E" w:rsidRDefault="00F94244" w:rsidP="00F94244">
      <w:pPr>
        <w:jc w:val="both"/>
        <w:rPr>
          <w:color w:val="202124"/>
          <w:sz w:val="22"/>
          <w:szCs w:val="22"/>
          <w:highlight w:val="white"/>
        </w:rPr>
      </w:pPr>
      <w:r w:rsidRPr="00790E8E">
        <w:rPr>
          <w:color w:val="202124"/>
          <w:sz w:val="22"/>
          <w:szCs w:val="22"/>
          <w:highlight w:val="white"/>
        </w:rPr>
        <w:lastRenderedPageBreak/>
        <w:t>Se adelantó reunión del sector cultura, dependencias de planeación y la Subdirección de Asuntos Étnicos - SAE, con el objetivo de revisar las propuestas de los pueblos indígenas y metas sectoriales que corresponden a la inclusión del Artículo 66 del Plan Distrital de Desarrollo 2020-2024 “Un nuevo Contrato Social y Ambiental para el Siglo XXI”. Lo anterior en el marco de la fase de participación, concertación y protocolización.</w:t>
      </w:r>
    </w:p>
    <w:p w14:paraId="11AC1392" w14:textId="77777777" w:rsidR="00F94244" w:rsidRPr="00790E8E" w:rsidRDefault="00F94244" w:rsidP="00F94244">
      <w:pPr>
        <w:jc w:val="both"/>
        <w:rPr>
          <w:b/>
          <w:color w:val="202124"/>
          <w:sz w:val="22"/>
          <w:szCs w:val="22"/>
          <w:highlight w:val="white"/>
        </w:rPr>
      </w:pPr>
    </w:p>
    <w:p w14:paraId="11778B1A" w14:textId="77777777" w:rsidR="00F94244" w:rsidRPr="00790E8E" w:rsidRDefault="00F94244" w:rsidP="00F94244">
      <w:pPr>
        <w:jc w:val="both"/>
        <w:rPr>
          <w:color w:val="202124"/>
          <w:sz w:val="22"/>
          <w:szCs w:val="22"/>
          <w:highlight w:val="white"/>
        </w:rPr>
      </w:pPr>
      <w:r w:rsidRPr="00790E8E">
        <w:rPr>
          <w:color w:val="202124"/>
          <w:sz w:val="22"/>
          <w:szCs w:val="22"/>
          <w:highlight w:val="white"/>
        </w:rPr>
        <w:t>Se llevaron a cabo los espacios de concertación de los Planes Integrales de Acciones Afirmativas - PIAA de 4 grupos étnicos (indígenas, gitanos, raizales y palenqueros) con el sector cultura y entidades de control. Al respecto, se lograron la mayoría de los acuerdos dispuestos en diferentes matrices enviadas previamente por las poblaciones. Lo anterior, en cumplimiento del Art. 66 del PDD - enfoque diferencial étnico. Posteriormente, se realizaron, en articulación con las entidades del Sector Cultura, los ajustes solicitados por la Subdirección de Asuntos Étnicos - SAE de acuerdo con los hallazgos de la oficina de Planeación de dicha entidad, a las matrices de concertación de dichos acuerdos.</w:t>
      </w:r>
    </w:p>
    <w:p w14:paraId="32202DBA" w14:textId="77777777" w:rsidR="00F94244" w:rsidRPr="00790E8E" w:rsidRDefault="00F94244" w:rsidP="00F94244">
      <w:pPr>
        <w:jc w:val="both"/>
        <w:rPr>
          <w:color w:val="202124"/>
          <w:sz w:val="22"/>
          <w:szCs w:val="22"/>
          <w:highlight w:val="white"/>
        </w:rPr>
      </w:pPr>
    </w:p>
    <w:p w14:paraId="178704C6" w14:textId="77777777" w:rsidR="00F94244" w:rsidRDefault="00F94244" w:rsidP="00F94244">
      <w:pPr>
        <w:jc w:val="both"/>
        <w:rPr>
          <w:b/>
          <w:color w:val="202124"/>
          <w:sz w:val="22"/>
          <w:szCs w:val="22"/>
          <w:highlight w:val="white"/>
        </w:rPr>
      </w:pPr>
      <w:r w:rsidRPr="00790E8E">
        <w:rPr>
          <w:b/>
          <w:color w:val="202124"/>
          <w:sz w:val="22"/>
          <w:szCs w:val="22"/>
          <w:highlight w:val="white"/>
        </w:rPr>
        <w:t>Encuentro Distrital de Mujeres Indígenas</w:t>
      </w:r>
    </w:p>
    <w:p w14:paraId="31CEEF5B" w14:textId="77777777" w:rsidR="00F94244" w:rsidRPr="00790E8E" w:rsidRDefault="00F94244" w:rsidP="00F94244">
      <w:pPr>
        <w:jc w:val="both"/>
        <w:rPr>
          <w:b/>
          <w:color w:val="202124"/>
          <w:sz w:val="22"/>
          <w:szCs w:val="22"/>
          <w:highlight w:val="white"/>
        </w:rPr>
      </w:pPr>
    </w:p>
    <w:p w14:paraId="6AC13E36" w14:textId="77777777" w:rsidR="00F94244" w:rsidRPr="00790E8E" w:rsidRDefault="00F94244" w:rsidP="00F94244">
      <w:pPr>
        <w:jc w:val="both"/>
        <w:rPr>
          <w:color w:val="202124"/>
          <w:sz w:val="22"/>
          <w:szCs w:val="22"/>
          <w:highlight w:val="white"/>
        </w:rPr>
      </w:pPr>
      <w:r w:rsidRPr="00790E8E">
        <w:rPr>
          <w:color w:val="202124"/>
          <w:sz w:val="22"/>
          <w:szCs w:val="22"/>
          <w:highlight w:val="white"/>
        </w:rPr>
        <w:t xml:space="preserve">Luego de sostener varias reuniones con la Comisión Distrital de Mujeres, se llegó a un acuerdo para el apoyo financiero y técnico del evento, el cual se desarrolló en tres fases: la tercera, correspondiente a la Secretaría, fue ejecutada el día 26 de septiembre a través de plataforma virtual y en el marco de esta se presentaron 19 agrupaciones artísticas que previamente grabaron las muestras </w:t>
      </w:r>
      <w:proofErr w:type="spellStart"/>
      <w:r w:rsidRPr="00790E8E">
        <w:rPr>
          <w:color w:val="202124"/>
          <w:sz w:val="22"/>
          <w:szCs w:val="22"/>
          <w:highlight w:val="white"/>
        </w:rPr>
        <w:t>danzarias</w:t>
      </w:r>
      <w:proofErr w:type="spellEnd"/>
      <w:r w:rsidRPr="00790E8E">
        <w:rPr>
          <w:color w:val="202124"/>
          <w:sz w:val="22"/>
          <w:szCs w:val="22"/>
          <w:highlight w:val="white"/>
        </w:rPr>
        <w:t xml:space="preserve"> y musicales de sus pueblos y comunidades. </w:t>
      </w:r>
    </w:p>
    <w:p w14:paraId="127C9AC0" w14:textId="77777777" w:rsidR="00F94244" w:rsidRPr="00790E8E" w:rsidRDefault="00F94244" w:rsidP="00F94244">
      <w:pPr>
        <w:jc w:val="both"/>
        <w:rPr>
          <w:color w:val="202124"/>
          <w:sz w:val="22"/>
          <w:szCs w:val="22"/>
          <w:highlight w:val="white"/>
        </w:rPr>
      </w:pPr>
    </w:p>
    <w:p w14:paraId="51497843" w14:textId="77777777" w:rsidR="00F94244" w:rsidRDefault="00F94244" w:rsidP="00F94244">
      <w:pPr>
        <w:jc w:val="both"/>
        <w:rPr>
          <w:b/>
          <w:color w:val="202124"/>
          <w:sz w:val="22"/>
          <w:szCs w:val="22"/>
          <w:highlight w:val="white"/>
        </w:rPr>
      </w:pPr>
      <w:r w:rsidRPr="00790E8E">
        <w:rPr>
          <w:b/>
          <w:color w:val="202124"/>
          <w:sz w:val="22"/>
          <w:szCs w:val="22"/>
          <w:highlight w:val="white"/>
        </w:rPr>
        <w:t>Convenio Interadministrativo Universidad Nacional de Colombia</w:t>
      </w:r>
    </w:p>
    <w:p w14:paraId="0A978B3E" w14:textId="77777777" w:rsidR="00F94244" w:rsidRPr="00790E8E" w:rsidRDefault="00F94244" w:rsidP="00F94244">
      <w:pPr>
        <w:jc w:val="both"/>
        <w:rPr>
          <w:b/>
          <w:color w:val="202124"/>
          <w:sz w:val="22"/>
          <w:szCs w:val="22"/>
          <w:highlight w:val="white"/>
        </w:rPr>
      </w:pPr>
    </w:p>
    <w:p w14:paraId="72C58863" w14:textId="77777777" w:rsidR="00F94244" w:rsidRPr="00790E8E" w:rsidRDefault="00F94244" w:rsidP="00F94244">
      <w:pPr>
        <w:jc w:val="both"/>
        <w:rPr>
          <w:color w:val="202124"/>
          <w:sz w:val="22"/>
          <w:szCs w:val="22"/>
          <w:highlight w:val="white"/>
        </w:rPr>
      </w:pPr>
      <w:r w:rsidRPr="00790E8E">
        <w:rPr>
          <w:color w:val="202124"/>
          <w:sz w:val="22"/>
          <w:szCs w:val="22"/>
          <w:highlight w:val="white"/>
        </w:rPr>
        <w:t xml:space="preserve">Se realizan las 4 actividades propuestas en el Convenio, la celebración de la minga con los 14 pueblos indígenas tanto de manera virtual como presencial como parte de las actividades de fortalecimiento de lengua y se realizó el apoyo a la conmemoración de la Semana Raizal </w:t>
      </w:r>
    </w:p>
    <w:p w14:paraId="2B2895CE" w14:textId="77777777" w:rsidR="0049049D" w:rsidRDefault="0049049D" w:rsidP="00F94244">
      <w:pPr>
        <w:jc w:val="both"/>
        <w:rPr>
          <w:b/>
          <w:color w:val="202124"/>
          <w:sz w:val="22"/>
          <w:szCs w:val="22"/>
          <w:highlight w:val="white"/>
        </w:rPr>
      </w:pPr>
    </w:p>
    <w:p w14:paraId="7CFB9167" w14:textId="70D4B4CA" w:rsidR="00F94244" w:rsidRDefault="00F94244" w:rsidP="00F94244">
      <w:pPr>
        <w:jc w:val="both"/>
        <w:rPr>
          <w:b/>
          <w:color w:val="202124"/>
          <w:sz w:val="22"/>
          <w:szCs w:val="22"/>
          <w:highlight w:val="white"/>
        </w:rPr>
      </w:pPr>
      <w:r w:rsidRPr="00790E8E">
        <w:rPr>
          <w:b/>
          <w:color w:val="202124"/>
          <w:sz w:val="22"/>
          <w:szCs w:val="22"/>
          <w:highlight w:val="white"/>
        </w:rPr>
        <w:t>Plan de vida de la Comunidad Muisca de Bosa</w:t>
      </w:r>
    </w:p>
    <w:p w14:paraId="5A060B29" w14:textId="77777777" w:rsidR="00F94244" w:rsidRPr="00790E8E" w:rsidRDefault="00F94244" w:rsidP="00F94244">
      <w:pPr>
        <w:jc w:val="both"/>
        <w:rPr>
          <w:b/>
          <w:color w:val="202124"/>
          <w:sz w:val="22"/>
          <w:szCs w:val="22"/>
          <w:highlight w:val="white"/>
        </w:rPr>
      </w:pPr>
    </w:p>
    <w:p w14:paraId="34E70FB8" w14:textId="77777777" w:rsidR="00F94244" w:rsidRPr="00790E8E" w:rsidRDefault="00F94244" w:rsidP="00F94244">
      <w:pPr>
        <w:jc w:val="both"/>
        <w:rPr>
          <w:color w:val="202124"/>
          <w:sz w:val="22"/>
          <w:szCs w:val="22"/>
          <w:highlight w:val="white"/>
        </w:rPr>
      </w:pPr>
      <w:r w:rsidRPr="00790E8E">
        <w:rPr>
          <w:color w:val="202124"/>
          <w:sz w:val="22"/>
          <w:szCs w:val="22"/>
          <w:highlight w:val="white"/>
        </w:rPr>
        <w:t xml:space="preserve">Se desarrolló la suscripción del convenio interadministrativo con la Universidad Nacional de Colombia, con el fin de desarrollar las acciones previstas en la atención al Plan de Vida de la comunidad, mediante la materialización del libro que conmemora los 20 años del Cabildo Indígena Muisca de Bosa. </w:t>
      </w:r>
    </w:p>
    <w:p w14:paraId="1F52C7EF" w14:textId="77777777" w:rsidR="00F94244" w:rsidRPr="00790E8E" w:rsidRDefault="00F94244" w:rsidP="00F94244">
      <w:pPr>
        <w:jc w:val="both"/>
        <w:rPr>
          <w:color w:val="202124"/>
          <w:sz w:val="22"/>
          <w:szCs w:val="22"/>
          <w:highlight w:val="white"/>
        </w:rPr>
      </w:pPr>
    </w:p>
    <w:p w14:paraId="45CCD73E" w14:textId="77777777" w:rsidR="00F94244" w:rsidRPr="00790E8E" w:rsidRDefault="00F94244" w:rsidP="00F94244">
      <w:pPr>
        <w:rPr>
          <w:b/>
          <w:sz w:val="22"/>
          <w:szCs w:val="22"/>
          <w:u w:val="single"/>
        </w:rPr>
      </w:pPr>
      <w:r w:rsidRPr="00790E8E">
        <w:rPr>
          <w:b/>
          <w:sz w:val="22"/>
          <w:szCs w:val="22"/>
          <w:u w:val="single"/>
        </w:rPr>
        <w:t>4.2 Retrasos y soluciones de la meta del proyecto</w:t>
      </w:r>
      <w:r w:rsidRPr="00790E8E">
        <w:rPr>
          <w:b/>
          <w:sz w:val="22"/>
          <w:szCs w:val="22"/>
          <w:u w:val="single"/>
        </w:rPr>
        <w:tab/>
      </w:r>
      <w:r w:rsidRPr="00790E8E">
        <w:rPr>
          <w:b/>
          <w:sz w:val="22"/>
          <w:szCs w:val="22"/>
          <w:u w:val="single"/>
        </w:rPr>
        <w:tab/>
      </w:r>
      <w:r w:rsidRPr="00790E8E">
        <w:rPr>
          <w:b/>
          <w:sz w:val="22"/>
          <w:szCs w:val="22"/>
          <w:u w:val="single"/>
        </w:rPr>
        <w:tab/>
      </w:r>
      <w:r w:rsidRPr="00790E8E">
        <w:rPr>
          <w:b/>
          <w:sz w:val="22"/>
          <w:szCs w:val="22"/>
          <w:u w:val="single"/>
        </w:rPr>
        <w:tab/>
      </w:r>
      <w:r w:rsidRPr="00790E8E">
        <w:rPr>
          <w:b/>
          <w:sz w:val="22"/>
          <w:szCs w:val="22"/>
          <w:u w:val="single"/>
        </w:rPr>
        <w:tab/>
      </w:r>
      <w:r w:rsidRPr="00790E8E">
        <w:rPr>
          <w:b/>
          <w:sz w:val="22"/>
          <w:szCs w:val="22"/>
          <w:u w:val="single"/>
        </w:rPr>
        <w:tab/>
      </w:r>
    </w:p>
    <w:p w14:paraId="5E6A40EF" w14:textId="77777777" w:rsidR="00F94244" w:rsidRPr="00790E8E" w:rsidRDefault="00F94244" w:rsidP="00F94244">
      <w:pPr>
        <w:rPr>
          <w:b/>
          <w:sz w:val="22"/>
          <w:szCs w:val="22"/>
          <w:u w:val="single"/>
        </w:rPr>
      </w:pPr>
    </w:p>
    <w:p w14:paraId="0B31A59A" w14:textId="77777777" w:rsidR="00F94244" w:rsidRPr="00790E8E" w:rsidRDefault="00F94244" w:rsidP="00F94244">
      <w:pPr>
        <w:jc w:val="both"/>
        <w:rPr>
          <w:color w:val="202124"/>
          <w:sz w:val="22"/>
          <w:szCs w:val="22"/>
          <w:highlight w:val="white"/>
        </w:rPr>
      </w:pPr>
      <w:r w:rsidRPr="00790E8E">
        <w:rPr>
          <w:color w:val="202124"/>
          <w:sz w:val="22"/>
          <w:szCs w:val="22"/>
          <w:highlight w:val="white"/>
        </w:rPr>
        <w:t xml:space="preserve">No se han presentado actividades que estén frenando el cumplimiento de la meta. </w:t>
      </w:r>
    </w:p>
    <w:p w14:paraId="0AAAB4AE" w14:textId="77777777" w:rsidR="00F94244" w:rsidRPr="00790E8E" w:rsidRDefault="00F94244" w:rsidP="00F94244">
      <w:pPr>
        <w:jc w:val="both"/>
        <w:rPr>
          <w:sz w:val="22"/>
          <w:szCs w:val="22"/>
        </w:rPr>
      </w:pPr>
    </w:p>
    <w:p w14:paraId="6ADA6723" w14:textId="77777777" w:rsidR="00F94244" w:rsidRPr="00790E8E" w:rsidRDefault="00F94244" w:rsidP="00F94244">
      <w:pPr>
        <w:rPr>
          <w:b/>
          <w:sz w:val="22"/>
          <w:szCs w:val="22"/>
          <w:u w:val="single"/>
        </w:rPr>
      </w:pPr>
      <w:r w:rsidRPr="00790E8E">
        <w:rPr>
          <w:b/>
          <w:sz w:val="22"/>
          <w:szCs w:val="22"/>
          <w:u w:val="single"/>
        </w:rPr>
        <w:t>4.3 Beneficios de ciudad</w:t>
      </w:r>
      <w:r w:rsidRPr="00790E8E">
        <w:rPr>
          <w:b/>
          <w:sz w:val="22"/>
          <w:szCs w:val="22"/>
          <w:u w:val="single"/>
        </w:rPr>
        <w:tab/>
      </w:r>
      <w:r w:rsidRPr="00790E8E">
        <w:rPr>
          <w:b/>
          <w:sz w:val="22"/>
          <w:szCs w:val="22"/>
          <w:u w:val="single"/>
        </w:rPr>
        <w:tab/>
      </w:r>
      <w:r w:rsidRPr="00790E8E">
        <w:rPr>
          <w:b/>
          <w:sz w:val="22"/>
          <w:szCs w:val="22"/>
          <w:u w:val="single"/>
        </w:rPr>
        <w:tab/>
      </w:r>
      <w:r w:rsidRPr="00790E8E">
        <w:rPr>
          <w:b/>
          <w:sz w:val="22"/>
          <w:szCs w:val="22"/>
          <w:u w:val="single"/>
        </w:rPr>
        <w:tab/>
      </w:r>
      <w:r w:rsidRPr="00790E8E">
        <w:rPr>
          <w:b/>
          <w:sz w:val="22"/>
          <w:szCs w:val="22"/>
          <w:u w:val="single"/>
        </w:rPr>
        <w:tab/>
      </w:r>
      <w:r w:rsidRPr="00790E8E">
        <w:rPr>
          <w:b/>
          <w:sz w:val="22"/>
          <w:szCs w:val="22"/>
          <w:u w:val="single"/>
        </w:rPr>
        <w:tab/>
      </w:r>
      <w:r w:rsidRPr="00790E8E">
        <w:rPr>
          <w:b/>
          <w:sz w:val="22"/>
          <w:szCs w:val="22"/>
          <w:u w:val="single"/>
        </w:rPr>
        <w:tab/>
      </w:r>
      <w:r w:rsidRPr="00790E8E">
        <w:rPr>
          <w:b/>
          <w:sz w:val="22"/>
          <w:szCs w:val="22"/>
          <w:u w:val="single"/>
        </w:rPr>
        <w:tab/>
      </w:r>
      <w:r w:rsidRPr="00790E8E">
        <w:rPr>
          <w:b/>
          <w:sz w:val="22"/>
          <w:szCs w:val="22"/>
          <w:u w:val="single"/>
        </w:rPr>
        <w:tab/>
      </w:r>
    </w:p>
    <w:p w14:paraId="1DFE4292" w14:textId="77777777" w:rsidR="00F94244" w:rsidRPr="00790E8E" w:rsidRDefault="00F94244" w:rsidP="00F94244">
      <w:pPr>
        <w:jc w:val="both"/>
        <w:rPr>
          <w:color w:val="202124"/>
          <w:sz w:val="22"/>
          <w:szCs w:val="22"/>
          <w:highlight w:val="white"/>
        </w:rPr>
      </w:pPr>
      <w:r w:rsidRPr="00790E8E">
        <w:rPr>
          <w:color w:val="202124"/>
          <w:sz w:val="22"/>
          <w:szCs w:val="22"/>
          <w:highlight w:val="white"/>
        </w:rPr>
        <w:lastRenderedPageBreak/>
        <w:t xml:space="preserve">Fortalecimiento de los procesos artísticos, culturales, patrimoniales y deportivos propuestos y presentados por los diferentes grupos poblacionales que apuntan estratégicamente por la interculturalidad e inter </w:t>
      </w:r>
      <w:proofErr w:type="spellStart"/>
      <w:r w:rsidRPr="00790E8E">
        <w:rPr>
          <w:color w:val="202124"/>
          <w:sz w:val="22"/>
          <w:szCs w:val="22"/>
          <w:highlight w:val="white"/>
        </w:rPr>
        <w:t>generacionalidad</w:t>
      </w:r>
      <w:proofErr w:type="spellEnd"/>
      <w:r w:rsidRPr="00790E8E">
        <w:rPr>
          <w:color w:val="202124"/>
          <w:sz w:val="22"/>
          <w:szCs w:val="22"/>
          <w:highlight w:val="white"/>
        </w:rPr>
        <w:t xml:space="preserve">, y que dan lugar a la inclusión social, la sana convivencia y promoción de la diversidad. Estos procesos, permiten la </w:t>
      </w:r>
      <w:proofErr w:type="spellStart"/>
      <w:r w:rsidRPr="00790E8E">
        <w:rPr>
          <w:color w:val="202124"/>
          <w:sz w:val="22"/>
          <w:szCs w:val="22"/>
          <w:highlight w:val="white"/>
        </w:rPr>
        <w:t>visibilización</w:t>
      </w:r>
      <w:proofErr w:type="spellEnd"/>
      <w:r w:rsidRPr="00790E8E">
        <w:rPr>
          <w:color w:val="202124"/>
          <w:sz w:val="22"/>
          <w:szCs w:val="22"/>
          <w:highlight w:val="white"/>
        </w:rPr>
        <w:t xml:space="preserve"> de los sectores sociales, grupos étnicos y etarios de una ciudadanía diversa que habita en la ciudad. </w:t>
      </w:r>
    </w:p>
    <w:p w14:paraId="3E4CAF69" w14:textId="77777777" w:rsidR="00F94244" w:rsidRPr="00790E8E" w:rsidRDefault="00F94244" w:rsidP="00F94244">
      <w:pPr>
        <w:jc w:val="both"/>
        <w:rPr>
          <w:color w:val="202124"/>
          <w:sz w:val="22"/>
          <w:szCs w:val="22"/>
          <w:highlight w:val="white"/>
        </w:rPr>
      </w:pPr>
    </w:p>
    <w:p w14:paraId="1EF216DA" w14:textId="77777777" w:rsidR="00F94244" w:rsidRPr="00790E8E" w:rsidRDefault="00F94244" w:rsidP="00F94244">
      <w:pPr>
        <w:jc w:val="both"/>
        <w:rPr>
          <w:color w:val="202124"/>
          <w:sz w:val="22"/>
          <w:szCs w:val="22"/>
          <w:highlight w:val="white"/>
        </w:rPr>
      </w:pPr>
      <w:r w:rsidRPr="00790E8E">
        <w:rPr>
          <w:color w:val="202124"/>
          <w:sz w:val="22"/>
          <w:szCs w:val="22"/>
          <w:highlight w:val="white"/>
        </w:rPr>
        <w:t>El desarrollo de estas acciones propende por el reconocimiento de la interculturalidad, la valoración y respeto por la diferencia; lo anterior, con el fin de responder a las políticas públicas culturales que diseñan acciones en cumplimiento al buen vivir del ciudadano/a, la igualdad, la equidad y la promoción y garantía de sus derechos.</w:t>
      </w:r>
    </w:p>
    <w:p w14:paraId="48637C84" w14:textId="77777777" w:rsidR="00F94244" w:rsidRPr="00790E8E" w:rsidRDefault="00F94244" w:rsidP="00F94244">
      <w:pPr>
        <w:jc w:val="both"/>
        <w:rPr>
          <w:b/>
          <w:color w:val="000000"/>
          <w:sz w:val="22"/>
          <w:szCs w:val="22"/>
        </w:rPr>
      </w:pPr>
    </w:p>
    <w:p w14:paraId="1A7D1775" w14:textId="77777777" w:rsidR="00F94244" w:rsidRPr="00790E8E" w:rsidRDefault="00F94244" w:rsidP="00F94244">
      <w:pPr>
        <w:rPr>
          <w:b/>
          <w:sz w:val="22"/>
          <w:szCs w:val="22"/>
          <w:u w:val="single"/>
        </w:rPr>
      </w:pPr>
      <w:r w:rsidRPr="00790E8E">
        <w:rPr>
          <w:b/>
          <w:sz w:val="22"/>
          <w:szCs w:val="22"/>
          <w:u w:val="single"/>
        </w:rPr>
        <w:t>4.4 Enfoque Poblacional</w:t>
      </w:r>
      <w:r w:rsidRPr="00790E8E">
        <w:rPr>
          <w:b/>
          <w:sz w:val="22"/>
          <w:szCs w:val="22"/>
          <w:u w:val="single"/>
        </w:rPr>
        <w:tab/>
      </w:r>
      <w:r w:rsidRPr="00790E8E">
        <w:rPr>
          <w:b/>
          <w:sz w:val="22"/>
          <w:szCs w:val="22"/>
          <w:u w:val="single"/>
        </w:rPr>
        <w:tab/>
      </w:r>
      <w:r w:rsidRPr="00790E8E">
        <w:rPr>
          <w:b/>
          <w:sz w:val="22"/>
          <w:szCs w:val="22"/>
          <w:u w:val="single"/>
        </w:rPr>
        <w:tab/>
      </w:r>
      <w:r w:rsidRPr="00790E8E">
        <w:rPr>
          <w:b/>
          <w:sz w:val="22"/>
          <w:szCs w:val="22"/>
          <w:u w:val="single"/>
        </w:rPr>
        <w:tab/>
      </w:r>
      <w:r w:rsidRPr="00790E8E">
        <w:rPr>
          <w:b/>
          <w:sz w:val="22"/>
          <w:szCs w:val="22"/>
          <w:u w:val="single"/>
        </w:rPr>
        <w:tab/>
      </w:r>
      <w:r w:rsidRPr="00790E8E">
        <w:rPr>
          <w:b/>
          <w:sz w:val="22"/>
          <w:szCs w:val="22"/>
          <w:u w:val="single"/>
        </w:rPr>
        <w:tab/>
      </w:r>
      <w:r w:rsidRPr="00790E8E">
        <w:rPr>
          <w:b/>
          <w:sz w:val="22"/>
          <w:szCs w:val="22"/>
          <w:u w:val="single"/>
        </w:rPr>
        <w:tab/>
      </w:r>
      <w:r w:rsidRPr="00790E8E">
        <w:rPr>
          <w:b/>
          <w:sz w:val="22"/>
          <w:szCs w:val="22"/>
          <w:u w:val="single"/>
        </w:rPr>
        <w:tab/>
      </w:r>
      <w:r w:rsidRPr="00790E8E">
        <w:rPr>
          <w:b/>
          <w:sz w:val="22"/>
          <w:szCs w:val="22"/>
          <w:u w:val="single"/>
        </w:rPr>
        <w:tab/>
      </w:r>
    </w:p>
    <w:p w14:paraId="4BF99123" w14:textId="3BF13376" w:rsidR="00F94244" w:rsidRDefault="00F94244" w:rsidP="00F94244">
      <w:pPr>
        <w:jc w:val="both"/>
        <w:rPr>
          <w:b/>
          <w:color w:val="000000"/>
          <w:sz w:val="22"/>
          <w:szCs w:val="22"/>
        </w:rPr>
      </w:pPr>
    </w:p>
    <w:p w14:paraId="4041B6F1" w14:textId="77777777" w:rsidR="00F94244" w:rsidRPr="00790E8E" w:rsidRDefault="00F94244" w:rsidP="00F94244">
      <w:pPr>
        <w:jc w:val="both"/>
        <w:rPr>
          <w:color w:val="202124"/>
          <w:sz w:val="22"/>
          <w:szCs w:val="22"/>
          <w:highlight w:val="white"/>
        </w:rPr>
      </w:pPr>
      <w:r w:rsidRPr="00790E8E">
        <w:rPr>
          <w:color w:val="202124"/>
          <w:sz w:val="22"/>
          <w:szCs w:val="22"/>
          <w:highlight w:val="white"/>
        </w:rPr>
        <w:t xml:space="preserve">Fortalecimiento de la labor cultural y artística en beneficio de los grupos sociales, etarios y étnicos; lo cual da lugar a la inclusión y </w:t>
      </w:r>
      <w:proofErr w:type="spellStart"/>
      <w:r w:rsidRPr="00790E8E">
        <w:rPr>
          <w:color w:val="202124"/>
          <w:sz w:val="22"/>
          <w:szCs w:val="22"/>
          <w:highlight w:val="white"/>
        </w:rPr>
        <w:t>visibilización</w:t>
      </w:r>
      <w:proofErr w:type="spellEnd"/>
      <w:r w:rsidRPr="00790E8E">
        <w:rPr>
          <w:color w:val="202124"/>
          <w:sz w:val="22"/>
          <w:szCs w:val="22"/>
          <w:highlight w:val="white"/>
        </w:rPr>
        <w:t xml:space="preserve"> de la diversidad, la interculturalidad y la potencialización de grupos, asociaciones y personas naturales que trabajan en dos vertientes; la primera en fortalecer los procesos artísticos y culturales al interior de las poblaciones sociales, y la segunda en la </w:t>
      </w:r>
      <w:proofErr w:type="spellStart"/>
      <w:r w:rsidRPr="00790E8E">
        <w:rPr>
          <w:color w:val="202124"/>
          <w:sz w:val="22"/>
          <w:szCs w:val="22"/>
          <w:highlight w:val="white"/>
        </w:rPr>
        <w:t>visibilización</w:t>
      </w:r>
      <w:proofErr w:type="spellEnd"/>
      <w:r w:rsidRPr="00790E8E">
        <w:rPr>
          <w:color w:val="202124"/>
          <w:sz w:val="22"/>
          <w:szCs w:val="22"/>
          <w:highlight w:val="white"/>
        </w:rPr>
        <w:t xml:space="preserve"> de estos procesos a los ciudadanos en general, buscando el reconocimiento, respeto, e inclusión hacia la diversidad.</w:t>
      </w:r>
    </w:p>
    <w:p w14:paraId="3414237A" w14:textId="77777777" w:rsidR="00F94244" w:rsidRPr="00790E8E" w:rsidRDefault="00F94244" w:rsidP="00F94244">
      <w:pPr>
        <w:jc w:val="both"/>
        <w:rPr>
          <w:color w:val="202124"/>
          <w:sz w:val="22"/>
          <w:szCs w:val="22"/>
          <w:highlight w:val="white"/>
        </w:rPr>
      </w:pPr>
    </w:p>
    <w:p w14:paraId="03A1D6B1" w14:textId="77777777" w:rsidR="00F94244" w:rsidRPr="00790E8E" w:rsidRDefault="00F94244" w:rsidP="00F94244">
      <w:pPr>
        <w:jc w:val="both"/>
        <w:rPr>
          <w:color w:val="202124"/>
          <w:sz w:val="22"/>
          <w:szCs w:val="22"/>
          <w:highlight w:val="white"/>
        </w:rPr>
      </w:pPr>
      <w:r w:rsidRPr="00790E8E">
        <w:rPr>
          <w:color w:val="202124"/>
          <w:sz w:val="22"/>
          <w:szCs w:val="22"/>
          <w:highlight w:val="white"/>
        </w:rPr>
        <w:t>Articulación y coordinación sectorial e intersectorial que ha permitido participar y acompañar activamente los espacios de participación ciudadana relacionada con el sector cultura, tanto de los grupos étnicos y sectores sociales, así como de los etarios residentes en Bogotá. Participación en los espacios de representación institucional que están en el marco normativo de las políticas públicas poblacionales, realizando asesoría técnica, conceptualización y elaboración de informes sobre lineamientos de política cultural en el marco de las políticas públicas poblacionales</w:t>
      </w:r>
    </w:p>
    <w:p w14:paraId="72B5EFD5" w14:textId="77777777" w:rsidR="00F94244" w:rsidRPr="00790E8E" w:rsidRDefault="00F94244" w:rsidP="00F94244">
      <w:pPr>
        <w:jc w:val="both"/>
        <w:rPr>
          <w:color w:val="202124"/>
          <w:sz w:val="22"/>
          <w:szCs w:val="22"/>
          <w:highlight w:val="white"/>
        </w:rPr>
      </w:pPr>
    </w:p>
    <w:p w14:paraId="48BEACAC" w14:textId="77777777" w:rsidR="00F94244" w:rsidRPr="00790E8E" w:rsidRDefault="00F94244" w:rsidP="00F94244">
      <w:pPr>
        <w:jc w:val="both"/>
        <w:rPr>
          <w:b/>
          <w:color w:val="202124"/>
          <w:sz w:val="22"/>
          <w:szCs w:val="22"/>
          <w:highlight w:val="white"/>
          <w:u w:val="single"/>
        </w:rPr>
      </w:pPr>
      <w:r w:rsidRPr="00790E8E">
        <w:rPr>
          <w:b/>
          <w:color w:val="202124"/>
          <w:sz w:val="22"/>
          <w:szCs w:val="22"/>
          <w:highlight w:val="white"/>
          <w:u w:val="single"/>
        </w:rPr>
        <w:t>Grupos étnicos</w:t>
      </w:r>
    </w:p>
    <w:p w14:paraId="55F32AB5" w14:textId="77777777" w:rsidR="00F94244" w:rsidRPr="00790E8E" w:rsidRDefault="00F94244" w:rsidP="00F94244">
      <w:pPr>
        <w:jc w:val="both"/>
        <w:rPr>
          <w:color w:val="202124"/>
          <w:sz w:val="22"/>
          <w:szCs w:val="22"/>
          <w:highlight w:val="white"/>
        </w:rPr>
      </w:pPr>
    </w:p>
    <w:p w14:paraId="6CBA54FE" w14:textId="77777777" w:rsidR="00F94244" w:rsidRPr="00790E8E" w:rsidRDefault="00F94244" w:rsidP="00F94244">
      <w:pPr>
        <w:jc w:val="both"/>
        <w:rPr>
          <w:color w:val="202124"/>
          <w:sz w:val="22"/>
          <w:szCs w:val="22"/>
          <w:highlight w:val="white"/>
        </w:rPr>
      </w:pPr>
      <w:r w:rsidRPr="00790E8E">
        <w:rPr>
          <w:color w:val="202124"/>
          <w:sz w:val="22"/>
          <w:szCs w:val="22"/>
          <w:highlight w:val="white"/>
        </w:rPr>
        <w:t>Durante el periodo la Secretaría Distrital de Cultura, Recreación y Deporte, a través de la Dirección de Asuntos Locales y Participación, estuvo presente en las instancias distritales convocadas por la Secretaría Distrital de Gobierno - Subdirección de Asuntos Étnicos, que corresponden al orden étnico, en el marco de la implementación del Art. 66 del PDD - enfoque diferencial étnico.  Para ello, se llevaron a cabo los procesos de concertación y formulación conjunta de las propuestas presentadas por las comunidades étnicas para la segunda fase de los presupuestos participativos en las Localidades.</w:t>
      </w:r>
    </w:p>
    <w:p w14:paraId="435B7C0D" w14:textId="77777777" w:rsidR="00F94244" w:rsidRPr="00790E8E" w:rsidRDefault="00F94244" w:rsidP="00F94244">
      <w:pPr>
        <w:jc w:val="both"/>
        <w:rPr>
          <w:color w:val="202124"/>
          <w:sz w:val="22"/>
          <w:szCs w:val="22"/>
          <w:highlight w:val="white"/>
        </w:rPr>
      </w:pPr>
    </w:p>
    <w:p w14:paraId="27B2C83B" w14:textId="77777777" w:rsidR="00F94244" w:rsidRPr="00790E8E" w:rsidRDefault="00F94244" w:rsidP="00F94244">
      <w:pPr>
        <w:jc w:val="both"/>
        <w:rPr>
          <w:color w:val="202124"/>
          <w:sz w:val="22"/>
          <w:szCs w:val="22"/>
          <w:highlight w:val="white"/>
        </w:rPr>
      </w:pPr>
      <w:r w:rsidRPr="00790E8E">
        <w:rPr>
          <w:color w:val="202124"/>
          <w:sz w:val="22"/>
          <w:szCs w:val="22"/>
          <w:highlight w:val="white"/>
        </w:rPr>
        <w:t xml:space="preserve">Así mismo, se adelantaron las acciones concertadas en el marco del espacio de Consulta Previa desarrollado en el Cabildo Indígena Muisca de Bosa. La entidad, como cabeza del sector cultura, recreación y deporte, presentó seis (6) acciones como medida de atención a estos impactos que fueron aprobadas por parte de las autoridades y representantes de la Comunidad Indígena </w:t>
      </w:r>
      <w:r w:rsidRPr="00790E8E">
        <w:rPr>
          <w:color w:val="202124"/>
          <w:sz w:val="22"/>
          <w:szCs w:val="22"/>
          <w:highlight w:val="white"/>
        </w:rPr>
        <w:lastRenderedPageBreak/>
        <w:t>Muisca de Bosa, de conformidad con el acta de fecha 3 y 4 de septiembre de 2018, con radicado de la SDCRD No 20182100167063. En la misma instancia de Consulta Previa, se determinó, además, que la SDCRD desarrollará dos (2) de las seis (6) acciones concertadas y aprobadas por la Comunidad Indígena Muisca de Bosa, acciones definidas como: suscripción del convenio interadministrativo con la Universidad Nacional de Colombia para la producción del libro de los 20 años del Cabildo Indígena Muisca de Bosa y su presentación pública ante la comunidad y la administración distrital, convenio que está en curso actualmente; y el apoyo técnico a la Subdirección de Asuntos Étnicos de la Secretaría Distrital de Gobierno para en el diseño de los diferentes proyectos que fueron acordados en Consulta Previa, para el cumplimiento por parte del IDARTES, IDPC, IDRD y Canal Capital.</w:t>
      </w:r>
    </w:p>
    <w:p w14:paraId="10B83A2E" w14:textId="77777777" w:rsidR="00F94244" w:rsidRPr="00790E8E" w:rsidRDefault="00F94244" w:rsidP="00F94244">
      <w:pPr>
        <w:jc w:val="both"/>
        <w:rPr>
          <w:color w:val="202124"/>
          <w:sz w:val="22"/>
          <w:szCs w:val="22"/>
          <w:highlight w:val="white"/>
        </w:rPr>
      </w:pPr>
    </w:p>
    <w:p w14:paraId="069CB9C7" w14:textId="77777777" w:rsidR="00F94244" w:rsidRPr="00790E8E" w:rsidRDefault="00F94244" w:rsidP="00F94244">
      <w:pPr>
        <w:jc w:val="both"/>
        <w:rPr>
          <w:color w:val="202124"/>
          <w:sz w:val="22"/>
          <w:szCs w:val="22"/>
          <w:highlight w:val="white"/>
        </w:rPr>
      </w:pPr>
      <w:r w:rsidRPr="00790E8E">
        <w:rPr>
          <w:color w:val="202124"/>
          <w:sz w:val="22"/>
          <w:szCs w:val="22"/>
          <w:highlight w:val="white"/>
        </w:rPr>
        <w:t xml:space="preserve">Con la Beca Decenio Afrodescendiente se apoyaron 2 iniciativas culturales de comunidades afrocolombianas, negras, raizales y palenqueras, cada una de ellas por valor de $15.000.000. La primera iniciativa, presentada por Vanessa Shirley Márquez Mena, titulada “Contar lo nuestro - narraciones juveniles sobre el patrimonio cultural inmaterial de las comunidades negras, afrocolombianas, raizales y palenquera”, permitió la realización de un proceso formativo virtual a 30 jóvenes de Bogotá, para que a través de herramientas comunicativas, periodísticas, audiovisuales y publicitarias puedan desarrollar productos mediáticos que aporten a la </w:t>
      </w:r>
      <w:proofErr w:type="spellStart"/>
      <w:r w:rsidRPr="00790E8E">
        <w:rPr>
          <w:color w:val="202124"/>
          <w:sz w:val="22"/>
          <w:szCs w:val="22"/>
          <w:highlight w:val="white"/>
        </w:rPr>
        <w:t>visibilización</w:t>
      </w:r>
      <w:proofErr w:type="spellEnd"/>
      <w:r w:rsidRPr="00790E8E">
        <w:rPr>
          <w:color w:val="202124"/>
          <w:sz w:val="22"/>
          <w:szCs w:val="22"/>
          <w:highlight w:val="white"/>
        </w:rPr>
        <w:t xml:space="preserve">, difusión, conocimiento y valoración del patrimonio cultural negro, afrodescendiente, raizal y palenquero de la ciudad y el país. La segunda iniciativa, de la Fundación Artística y Cultural </w:t>
      </w:r>
      <w:proofErr w:type="spellStart"/>
      <w:r w:rsidRPr="00790E8E">
        <w:rPr>
          <w:color w:val="202124"/>
          <w:sz w:val="22"/>
          <w:szCs w:val="22"/>
          <w:highlight w:val="white"/>
        </w:rPr>
        <w:t>Kijana</w:t>
      </w:r>
      <w:proofErr w:type="spellEnd"/>
      <w:r w:rsidRPr="00790E8E">
        <w:rPr>
          <w:color w:val="202124"/>
          <w:sz w:val="22"/>
          <w:szCs w:val="22"/>
          <w:highlight w:val="white"/>
        </w:rPr>
        <w:t>, titulada “</w:t>
      </w:r>
      <w:proofErr w:type="spellStart"/>
      <w:r w:rsidRPr="00790E8E">
        <w:rPr>
          <w:color w:val="202124"/>
          <w:sz w:val="22"/>
          <w:szCs w:val="22"/>
          <w:highlight w:val="white"/>
        </w:rPr>
        <w:t>Makena</w:t>
      </w:r>
      <w:proofErr w:type="spellEnd"/>
      <w:r w:rsidRPr="00790E8E">
        <w:rPr>
          <w:color w:val="202124"/>
          <w:sz w:val="22"/>
          <w:szCs w:val="22"/>
          <w:highlight w:val="white"/>
        </w:rPr>
        <w:t xml:space="preserve"> virtual a tu casa: fortaleciendo procesos de identidad de la niñez y la juventud negra a través del arte”, desarrolló y fortaleció procesos de formación en identidad y prácticas culturales y tradicionales con personas pertenecientes a la diáspora africana y demás poblaciones, especialmente a niñas, niños y jóvenes negros/as, a través de talleres teórico-prácticos de danza, percusión y cine foros, con el fin de promover la re significación y construcción de territorialidades libres de racismo y sexismo.</w:t>
      </w:r>
    </w:p>
    <w:p w14:paraId="458FAA36" w14:textId="77777777" w:rsidR="00F94244" w:rsidRPr="00790E8E" w:rsidRDefault="00F94244" w:rsidP="00F94244">
      <w:pPr>
        <w:jc w:val="both"/>
        <w:rPr>
          <w:color w:val="202124"/>
          <w:sz w:val="22"/>
          <w:szCs w:val="22"/>
          <w:highlight w:val="white"/>
        </w:rPr>
      </w:pPr>
    </w:p>
    <w:p w14:paraId="3381A5D2" w14:textId="58C9FBEA" w:rsidR="00F94244" w:rsidRPr="00790E8E" w:rsidRDefault="00F94244" w:rsidP="00F94244">
      <w:pPr>
        <w:jc w:val="both"/>
        <w:rPr>
          <w:color w:val="202124"/>
          <w:sz w:val="22"/>
          <w:szCs w:val="22"/>
          <w:highlight w:val="white"/>
        </w:rPr>
      </w:pPr>
      <w:r w:rsidRPr="00790E8E">
        <w:rPr>
          <w:color w:val="202124"/>
          <w:sz w:val="22"/>
          <w:szCs w:val="22"/>
          <w:highlight w:val="white"/>
        </w:rPr>
        <w:t xml:space="preserve">Se asistió y participó activamente en la celebración de la semana Raizal en Bogotá la semana del 14 al 21 de </w:t>
      </w:r>
      <w:r w:rsidR="0049049D" w:rsidRPr="00790E8E">
        <w:rPr>
          <w:color w:val="202124"/>
          <w:sz w:val="22"/>
          <w:szCs w:val="22"/>
          <w:highlight w:val="white"/>
        </w:rPr>
        <w:t>noviembre</w:t>
      </w:r>
      <w:r w:rsidRPr="00790E8E">
        <w:rPr>
          <w:color w:val="202124"/>
          <w:sz w:val="22"/>
          <w:szCs w:val="22"/>
          <w:highlight w:val="white"/>
        </w:rPr>
        <w:t xml:space="preserve"> de 2020 a través de la plataforma Facebook Live. En este evento se resaltaron los logros en materia cultural y el aporte de este grupo </w:t>
      </w:r>
      <w:r w:rsidR="0049049D" w:rsidRPr="00790E8E">
        <w:rPr>
          <w:color w:val="202124"/>
          <w:sz w:val="22"/>
          <w:szCs w:val="22"/>
          <w:highlight w:val="white"/>
        </w:rPr>
        <w:t>étnico</w:t>
      </w:r>
      <w:r w:rsidRPr="00790E8E">
        <w:rPr>
          <w:color w:val="202124"/>
          <w:sz w:val="22"/>
          <w:szCs w:val="22"/>
          <w:highlight w:val="white"/>
        </w:rPr>
        <w:t xml:space="preserve"> para la ciudad de Bogotá y toda </w:t>
      </w:r>
      <w:r w:rsidR="0049049D" w:rsidRPr="00790E8E">
        <w:rPr>
          <w:color w:val="202124"/>
          <w:sz w:val="22"/>
          <w:szCs w:val="22"/>
          <w:highlight w:val="white"/>
        </w:rPr>
        <w:t>Colombia</w:t>
      </w:r>
      <w:r w:rsidRPr="00790E8E">
        <w:rPr>
          <w:color w:val="202124"/>
          <w:sz w:val="22"/>
          <w:szCs w:val="22"/>
          <w:highlight w:val="white"/>
        </w:rPr>
        <w:t>, asimismo se reconoció la labor de algunos miembros de su comunidad y se dio la muestra de varias presentaciones culturales, como bailes, cantos y escritos. todo esto en su idioma Nativo y traducción al español.</w:t>
      </w:r>
    </w:p>
    <w:p w14:paraId="0FC338B7" w14:textId="77777777" w:rsidR="00F94244" w:rsidRPr="00790E8E" w:rsidRDefault="00F94244" w:rsidP="00F94244">
      <w:pPr>
        <w:jc w:val="both"/>
        <w:rPr>
          <w:color w:val="202124"/>
          <w:sz w:val="22"/>
          <w:szCs w:val="22"/>
          <w:highlight w:val="white"/>
        </w:rPr>
      </w:pPr>
    </w:p>
    <w:p w14:paraId="4F638CA3" w14:textId="77777777" w:rsidR="00F94244" w:rsidRPr="00790E8E" w:rsidRDefault="00F94244" w:rsidP="00F94244">
      <w:pPr>
        <w:jc w:val="both"/>
        <w:rPr>
          <w:b/>
          <w:color w:val="202124"/>
          <w:sz w:val="22"/>
          <w:szCs w:val="22"/>
          <w:highlight w:val="white"/>
          <w:u w:val="single"/>
        </w:rPr>
      </w:pPr>
      <w:r w:rsidRPr="00790E8E">
        <w:rPr>
          <w:b/>
          <w:color w:val="202124"/>
          <w:sz w:val="22"/>
          <w:szCs w:val="22"/>
          <w:highlight w:val="white"/>
          <w:u w:val="single"/>
        </w:rPr>
        <w:t xml:space="preserve">Grupos etarios </w:t>
      </w:r>
    </w:p>
    <w:p w14:paraId="39171FFC" w14:textId="77777777" w:rsidR="00F94244" w:rsidRPr="00790E8E" w:rsidRDefault="00F94244" w:rsidP="00F94244">
      <w:pPr>
        <w:jc w:val="both"/>
        <w:rPr>
          <w:color w:val="202124"/>
          <w:sz w:val="22"/>
          <w:szCs w:val="22"/>
          <w:highlight w:val="white"/>
        </w:rPr>
      </w:pPr>
    </w:p>
    <w:p w14:paraId="4732C70F" w14:textId="77777777" w:rsidR="00F94244" w:rsidRPr="00790E8E" w:rsidRDefault="00F94244" w:rsidP="00F94244">
      <w:pPr>
        <w:jc w:val="both"/>
        <w:rPr>
          <w:color w:val="202124"/>
          <w:sz w:val="22"/>
          <w:szCs w:val="22"/>
          <w:highlight w:val="white"/>
        </w:rPr>
      </w:pPr>
      <w:r w:rsidRPr="00790E8E">
        <w:rPr>
          <w:b/>
          <w:color w:val="202124"/>
          <w:sz w:val="22"/>
          <w:szCs w:val="22"/>
          <w:highlight w:val="white"/>
        </w:rPr>
        <w:t>Infancia y adolescencia</w:t>
      </w:r>
      <w:r w:rsidRPr="00790E8E">
        <w:rPr>
          <w:color w:val="202124"/>
          <w:sz w:val="22"/>
          <w:szCs w:val="22"/>
          <w:highlight w:val="white"/>
        </w:rPr>
        <w:t xml:space="preserve"> </w:t>
      </w:r>
    </w:p>
    <w:p w14:paraId="020B735A" w14:textId="77777777" w:rsidR="00F94244" w:rsidRPr="00790E8E" w:rsidRDefault="00F94244" w:rsidP="00F94244">
      <w:pPr>
        <w:jc w:val="both"/>
        <w:rPr>
          <w:color w:val="202124"/>
          <w:sz w:val="22"/>
          <w:szCs w:val="22"/>
          <w:highlight w:val="white"/>
        </w:rPr>
      </w:pPr>
    </w:p>
    <w:p w14:paraId="0C550290" w14:textId="77777777" w:rsidR="00F94244" w:rsidRPr="00790E8E" w:rsidRDefault="00F94244" w:rsidP="00F94244">
      <w:pPr>
        <w:jc w:val="both"/>
        <w:rPr>
          <w:color w:val="202124"/>
          <w:sz w:val="22"/>
          <w:szCs w:val="22"/>
          <w:highlight w:val="white"/>
        </w:rPr>
      </w:pPr>
      <w:r w:rsidRPr="00790E8E">
        <w:rPr>
          <w:color w:val="202124"/>
          <w:sz w:val="22"/>
          <w:szCs w:val="22"/>
          <w:highlight w:val="white"/>
        </w:rPr>
        <w:t xml:space="preserve">Las acciones de articulación, coordinación y gestión de la Secretaría de Cultura, en la política de Infancia y adolescencia se centraron en estrategias sectoriales para la celebración y conmemoración de los derechos culturales de los niños, niñas y adolescentes, con diferentes </w:t>
      </w:r>
      <w:r w:rsidRPr="00790E8E">
        <w:rPr>
          <w:color w:val="202124"/>
          <w:sz w:val="22"/>
          <w:szCs w:val="22"/>
          <w:highlight w:val="white"/>
        </w:rPr>
        <w:lastRenderedPageBreak/>
        <w:t xml:space="preserve">actividades que incluyen; programación académica, artística, recreativa y cultural durante todo el mes de abril y octubre en articulación con las otras entidades del sector. En el mes de octubre se realizaron dos conciertos didácticos en articulación con la estrategia de asómate a la ventana, donde se logró llevar una programación especializada para niños en la localidad de Ciudad Bolívar y Antonio Nariño, donde participaron los consejeros de niños y niñas de la ciudad. Así mismo en el marco de conmemoración de los derechos de los niños y niñas, se realizó en conjunto con el Instituto distrital de patrimonio un recorrido virtual por diferentes espacios emblemáticos y reconociendo las diferentes esculturas y la relación con el cuerpo y la memoria. </w:t>
      </w:r>
    </w:p>
    <w:p w14:paraId="34501101" w14:textId="77777777" w:rsidR="00F94244" w:rsidRPr="00790E8E" w:rsidRDefault="00F94244" w:rsidP="00F94244">
      <w:pPr>
        <w:jc w:val="both"/>
        <w:rPr>
          <w:color w:val="202124"/>
          <w:sz w:val="22"/>
          <w:szCs w:val="22"/>
          <w:highlight w:val="white"/>
        </w:rPr>
      </w:pPr>
      <w:r w:rsidRPr="00790E8E">
        <w:rPr>
          <w:color w:val="202124"/>
          <w:sz w:val="22"/>
          <w:szCs w:val="22"/>
          <w:highlight w:val="white"/>
        </w:rPr>
        <w:t xml:space="preserve">  </w:t>
      </w:r>
    </w:p>
    <w:p w14:paraId="7EA910CB" w14:textId="77777777" w:rsidR="00F94244" w:rsidRPr="00790E8E" w:rsidRDefault="00F94244" w:rsidP="00F94244">
      <w:pPr>
        <w:jc w:val="both"/>
        <w:rPr>
          <w:color w:val="202124"/>
          <w:sz w:val="22"/>
          <w:szCs w:val="22"/>
          <w:highlight w:val="white"/>
        </w:rPr>
      </w:pPr>
      <w:r w:rsidRPr="00790E8E">
        <w:rPr>
          <w:color w:val="202124"/>
          <w:sz w:val="22"/>
          <w:szCs w:val="22"/>
          <w:highlight w:val="white"/>
        </w:rPr>
        <w:t>Dentro de los logros más significativos se destaca la participación de los niños, niñas y adolescentes en el Consejo Distrital de Cultura de Grupos Etarios, permitiendo a los niños, niñas y adolescentes proponer e incidir en las decisiones frente a los programas, planes y proyectos culturales dirigidos para ellos en el nuevo plan de desarrollo y en los proyectos de inversión del sector cultura.  Así mismo y reconociendo los hallazgos del sistema de monitoreo distrital de las condiciones de vida de los niños, niñas y adolescentes SMIA, la Secretaría de Cultura desde su Dirección de asuntos locales y participación ha venido apoyando a organizaciones culturales y colectivos artísticos para el desarrollo  de proyectos culturales, artísticos y recreativos enfocados al cuidado y prevención de violencias contra la infancia, de igual forma en el marco de la situación de pandemia y confinamiento, la SCRD dispuso la realización de la Beca de proyectos Culturales para la participación de la Infancia y la adolescencia, cuyo objetivo es apoyar proyectos culturales, artísticos o recreativos que promuevan la generación de narrativas que permitan visibilizar los puntos de vista, emociones, intereses y propuestas  de los niños, niñas y adolescentes en el marco de la coyuntura causada por el aislamiento preventivo Covid-19.</w:t>
      </w:r>
    </w:p>
    <w:p w14:paraId="36F62A9A" w14:textId="77777777" w:rsidR="00F94244" w:rsidRPr="00790E8E" w:rsidRDefault="00F94244" w:rsidP="00F94244">
      <w:pPr>
        <w:jc w:val="both"/>
        <w:rPr>
          <w:color w:val="202124"/>
          <w:sz w:val="22"/>
          <w:szCs w:val="22"/>
          <w:highlight w:val="white"/>
        </w:rPr>
      </w:pPr>
    </w:p>
    <w:p w14:paraId="1CCD38EE" w14:textId="77777777" w:rsidR="00F94244" w:rsidRPr="00790E8E" w:rsidRDefault="00F94244" w:rsidP="00F94244">
      <w:pPr>
        <w:jc w:val="both"/>
        <w:rPr>
          <w:color w:val="202124"/>
          <w:sz w:val="22"/>
          <w:szCs w:val="22"/>
          <w:highlight w:val="white"/>
        </w:rPr>
      </w:pPr>
      <w:r w:rsidRPr="00790E8E">
        <w:rPr>
          <w:color w:val="202124"/>
          <w:sz w:val="22"/>
          <w:szCs w:val="22"/>
          <w:highlight w:val="white"/>
        </w:rPr>
        <w:t xml:space="preserve">La Secretaría de Cultura, Recreación y Deporte, entiende que la participación y el diálogo social son parte fundamental para el desarrollo cultural de la ciudad, dicha participación reconoce a los niños, niñas y adolescentes como actores claves para la construcción del nuevo contrato social y ambiental dispuesto en el plan de desarrollo. De igual forma se reconoce que los procesos culturales, artísticos y recreativos tienen un potencial transformador en los procesos de resiliencia, tejido social y construcción de ciudadanías, identidades y pensamiento creativo.  </w:t>
      </w:r>
    </w:p>
    <w:p w14:paraId="080DB3EB" w14:textId="77777777" w:rsidR="00F94244" w:rsidRPr="00790E8E" w:rsidRDefault="00F94244" w:rsidP="00F94244">
      <w:pPr>
        <w:jc w:val="both"/>
        <w:rPr>
          <w:color w:val="202124"/>
          <w:sz w:val="22"/>
          <w:szCs w:val="22"/>
          <w:highlight w:val="white"/>
        </w:rPr>
      </w:pPr>
    </w:p>
    <w:p w14:paraId="10BBED5B" w14:textId="77777777" w:rsidR="00F94244" w:rsidRPr="00790E8E" w:rsidRDefault="00F94244" w:rsidP="00F94244">
      <w:pPr>
        <w:jc w:val="both"/>
        <w:rPr>
          <w:color w:val="202124"/>
          <w:sz w:val="22"/>
          <w:szCs w:val="22"/>
          <w:highlight w:val="white"/>
        </w:rPr>
      </w:pPr>
      <w:r w:rsidRPr="00790E8E">
        <w:rPr>
          <w:color w:val="202124"/>
          <w:sz w:val="22"/>
          <w:szCs w:val="22"/>
          <w:highlight w:val="white"/>
        </w:rPr>
        <w:t xml:space="preserve">A través del Programa Distrital de Estímulos- PDE y se ordenó como una de las siete convocatorias a través de la Resolución 501 del 18 de septiembre 2020. Siguiendo el proceso de selección de las propuestas se designaron 3 jurados externos de reconocida trayectoria e idoneidad a saber: John Richard Sánchez Castiblanco, Maritza Arango Vargas y </w:t>
      </w:r>
      <w:proofErr w:type="spellStart"/>
      <w:r w:rsidRPr="00790E8E">
        <w:rPr>
          <w:color w:val="202124"/>
          <w:sz w:val="22"/>
          <w:szCs w:val="22"/>
          <w:highlight w:val="white"/>
        </w:rPr>
        <w:t>Yeni</w:t>
      </w:r>
      <w:proofErr w:type="spellEnd"/>
      <w:r w:rsidRPr="00790E8E">
        <w:rPr>
          <w:color w:val="202124"/>
          <w:sz w:val="22"/>
          <w:szCs w:val="22"/>
          <w:highlight w:val="white"/>
        </w:rPr>
        <w:t xml:space="preserve"> Saldaña Rodríguez quienes adelantaron la evaluación de las propuestas y emitieron un concepto, deliberaron y finalmente, recomendaron 3 ganadores y dos suplentes, teniendo en cuenta también, los argumentos técnicos para soportar la decisión. Como evidencia de este proceso se suscribió en la que constan dichos conceptos, los puntajes de cada uno de los ganadores y los suplentes y demás elementos de juicio.</w:t>
      </w:r>
    </w:p>
    <w:p w14:paraId="148D6B44" w14:textId="77777777" w:rsidR="00F94244" w:rsidRPr="00790E8E" w:rsidRDefault="00F94244" w:rsidP="00F94244">
      <w:pPr>
        <w:spacing w:before="240" w:line="276" w:lineRule="auto"/>
        <w:jc w:val="both"/>
        <w:rPr>
          <w:color w:val="202124"/>
          <w:sz w:val="22"/>
          <w:szCs w:val="22"/>
          <w:highlight w:val="white"/>
        </w:rPr>
      </w:pPr>
      <w:r w:rsidRPr="00790E8E">
        <w:rPr>
          <w:color w:val="202124"/>
          <w:sz w:val="22"/>
          <w:szCs w:val="22"/>
          <w:highlight w:val="white"/>
        </w:rPr>
        <w:lastRenderedPageBreak/>
        <w:t>Es importante mencionar que cada uno de los jurados recibió un estímulo económico como compensación por realizar la evaluación de las propuestas, por un valor de tres millones quinientos de pesos M/Cte. ($3.500.000), amparados con el Certificado de Disponibilidad Presupuestal No. 546 de fecha 10 de septiembre del 2020. De esta forma la SCRD cumple con su oferta institucional en lo relacionado con los estímulos.</w:t>
      </w:r>
    </w:p>
    <w:p w14:paraId="1058D3D1" w14:textId="77777777" w:rsidR="00F94244" w:rsidRPr="00790E8E" w:rsidRDefault="00F94244" w:rsidP="00F94244">
      <w:pPr>
        <w:spacing w:before="240" w:line="276" w:lineRule="auto"/>
        <w:jc w:val="both"/>
        <w:rPr>
          <w:color w:val="202124"/>
          <w:sz w:val="22"/>
          <w:szCs w:val="22"/>
          <w:highlight w:val="white"/>
        </w:rPr>
      </w:pPr>
      <w:r w:rsidRPr="00790E8E">
        <w:rPr>
          <w:color w:val="202124"/>
          <w:sz w:val="22"/>
          <w:szCs w:val="22"/>
          <w:highlight w:val="white"/>
        </w:rPr>
        <w:t xml:space="preserve">La resolución 851 del 24 de noviembre de 2020 establece que el valor de cada estímulo es de DIEZ MILLONES DE PESOS $10.000.000 para cada ganador, haciendo un giro inicial por el 80%, es decir OCHO MILLONES DE PESOS $8.000.000 y una consignación posterior de DOS MILLONES DE PESOS $2.000.000. y designa como ganadores a: La Agrupación Colectivo Ambiente </w:t>
      </w:r>
      <w:proofErr w:type="spellStart"/>
      <w:r w:rsidRPr="00790E8E">
        <w:rPr>
          <w:color w:val="202124"/>
          <w:sz w:val="22"/>
          <w:szCs w:val="22"/>
          <w:highlight w:val="white"/>
        </w:rPr>
        <w:t>Tabanoy</w:t>
      </w:r>
      <w:proofErr w:type="spellEnd"/>
      <w:r w:rsidRPr="00790E8E">
        <w:rPr>
          <w:color w:val="202124"/>
          <w:sz w:val="22"/>
          <w:szCs w:val="22"/>
          <w:highlight w:val="white"/>
        </w:rPr>
        <w:t xml:space="preserve"> representado por el señor William Alejandro</w:t>
      </w:r>
    </w:p>
    <w:p w14:paraId="3AC2B0AC" w14:textId="77777777" w:rsidR="00F94244" w:rsidRPr="00790E8E" w:rsidRDefault="00F94244" w:rsidP="00F94244">
      <w:pPr>
        <w:spacing w:before="240" w:line="276" w:lineRule="auto"/>
        <w:jc w:val="both"/>
        <w:rPr>
          <w:color w:val="202124"/>
          <w:sz w:val="22"/>
          <w:szCs w:val="22"/>
          <w:highlight w:val="white"/>
        </w:rPr>
      </w:pPr>
      <w:r w:rsidRPr="00790E8E">
        <w:rPr>
          <w:color w:val="202124"/>
          <w:sz w:val="22"/>
          <w:szCs w:val="22"/>
          <w:highlight w:val="white"/>
        </w:rPr>
        <w:t xml:space="preserve">García Vargas, identificado con cedula de ciudadanía 1.015.396.223 con la propuesta “Convites Entre Montañas, calificada con puntaje final de 98.7; La agrupación Radio Terrícola cuya representante es Jonathan Mauricio Acosta </w:t>
      </w:r>
      <w:proofErr w:type="spellStart"/>
      <w:r w:rsidRPr="00790E8E">
        <w:rPr>
          <w:color w:val="202124"/>
          <w:sz w:val="22"/>
          <w:szCs w:val="22"/>
          <w:highlight w:val="white"/>
        </w:rPr>
        <w:t>Sanchez</w:t>
      </w:r>
      <w:proofErr w:type="spellEnd"/>
      <w:r w:rsidRPr="00790E8E">
        <w:rPr>
          <w:color w:val="202124"/>
          <w:sz w:val="22"/>
          <w:szCs w:val="22"/>
          <w:highlight w:val="white"/>
        </w:rPr>
        <w:t xml:space="preserve"> con identificación 1.016.074.756 quienes presentaron la propuesta Voces Sin Barreras y recibió una calificación de 97.3 y finalmente la Agrupación Flores del Folclor de apoderado Catalina </w:t>
      </w:r>
      <w:proofErr w:type="spellStart"/>
      <w:r w:rsidRPr="00790E8E">
        <w:rPr>
          <w:color w:val="202124"/>
          <w:sz w:val="22"/>
          <w:szCs w:val="22"/>
          <w:highlight w:val="white"/>
        </w:rPr>
        <w:t>Garcia</w:t>
      </w:r>
      <w:proofErr w:type="spellEnd"/>
      <w:r w:rsidRPr="00790E8E">
        <w:rPr>
          <w:color w:val="202124"/>
          <w:sz w:val="22"/>
          <w:szCs w:val="22"/>
          <w:highlight w:val="white"/>
        </w:rPr>
        <w:t xml:space="preserve"> Benavides con documento 1.140.884.316 con la propuesta Las letras de mi gente en los sonidos de mi tierra y fue valorada con 87.7</w:t>
      </w:r>
    </w:p>
    <w:p w14:paraId="5A0095B8" w14:textId="77777777" w:rsidR="00F94244" w:rsidRPr="00790E8E" w:rsidRDefault="00F94244" w:rsidP="00F94244">
      <w:pPr>
        <w:spacing w:before="240" w:line="276" w:lineRule="auto"/>
        <w:jc w:val="both"/>
        <w:rPr>
          <w:color w:val="202124"/>
          <w:sz w:val="22"/>
          <w:szCs w:val="22"/>
          <w:highlight w:val="white"/>
        </w:rPr>
      </w:pPr>
      <w:r w:rsidRPr="00790E8E">
        <w:rPr>
          <w:color w:val="202124"/>
          <w:sz w:val="22"/>
          <w:szCs w:val="22"/>
          <w:highlight w:val="white"/>
        </w:rPr>
        <w:t xml:space="preserve">Con esto la entidad </w:t>
      </w:r>
      <w:proofErr w:type="spellStart"/>
      <w:r w:rsidRPr="00790E8E">
        <w:rPr>
          <w:color w:val="202124"/>
          <w:sz w:val="22"/>
          <w:szCs w:val="22"/>
          <w:highlight w:val="white"/>
        </w:rPr>
        <w:t>cumplio</w:t>
      </w:r>
      <w:proofErr w:type="spellEnd"/>
      <w:r w:rsidRPr="00790E8E">
        <w:rPr>
          <w:color w:val="202124"/>
          <w:sz w:val="22"/>
          <w:szCs w:val="22"/>
          <w:highlight w:val="white"/>
        </w:rPr>
        <w:t xml:space="preserve"> con el desarrollo de las funciones contenidas en el Decreto Distrital 037 de 2017, artículo 10, literal h, que establece: “Dirigir estrategias, planes, programas y proyectos orientados a la identificación reconocimiento, fomento, sensibilización, formación, promoción y difusión del arte, la cultura y el patrimonio en los diferentes grupos poblacionales” </w:t>
      </w:r>
    </w:p>
    <w:p w14:paraId="637C8883" w14:textId="77777777" w:rsidR="00F94244" w:rsidRPr="00790E8E" w:rsidRDefault="00F94244" w:rsidP="00F94244">
      <w:pPr>
        <w:jc w:val="both"/>
        <w:rPr>
          <w:color w:val="202124"/>
          <w:sz w:val="22"/>
          <w:szCs w:val="22"/>
          <w:highlight w:val="white"/>
        </w:rPr>
      </w:pPr>
    </w:p>
    <w:p w14:paraId="4ED073D2" w14:textId="77777777" w:rsidR="00F94244" w:rsidRPr="00790E8E" w:rsidRDefault="00F94244" w:rsidP="00F94244">
      <w:pPr>
        <w:jc w:val="both"/>
        <w:rPr>
          <w:b/>
          <w:color w:val="202124"/>
          <w:sz w:val="22"/>
          <w:szCs w:val="22"/>
          <w:highlight w:val="white"/>
        </w:rPr>
      </w:pPr>
      <w:r w:rsidRPr="00790E8E">
        <w:rPr>
          <w:b/>
          <w:color w:val="202124"/>
          <w:sz w:val="22"/>
          <w:szCs w:val="22"/>
          <w:highlight w:val="white"/>
        </w:rPr>
        <w:t xml:space="preserve">Juventud </w:t>
      </w:r>
    </w:p>
    <w:p w14:paraId="2DF81A07" w14:textId="77777777" w:rsidR="00F94244" w:rsidRPr="00790E8E" w:rsidRDefault="00F94244" w:rsidP="00F94244">
      <w:pPr>
        <w:jc w:val="both"/>
        <w:rPr>
          <w:b/>
          <w:color w:val="202124"/>
          <w:sz w:val="22"/>
          <w:szCs w:val="22"/>
          <w:highlight w:val="white"/>
        </w:rPr>
      </w:pPr>
    </w:p>
    <w:p w14:paraId="220B571C" w14:textId="77777777" w:rsidR="00F94244" w:rsidRPr="00790E8E" w:rsidRDefault="00F94244" w:rsidP="00F94244">
      <w:pPr>
        <w:jc w:val="both"/>
        <w:rPr>
          <w:color w:val="202124"/>
          <w:sz w:val="22"/>
          <w:szCs w:val="22"/>
          <w:highlight w:val="white"/>
        </w:rPr>
      </w:pPr>
      <w:r w:rsidRPr="00790E8E">
        <w:rPr>
          <w:color w:val="202124"/>
          <w:sz w:val="22"/>
          <w:szCs w:val="22"/>
          <w:highlight w:val="white"/>
        </w:rPr>
        <w:t>La Dirección de Asuntos Locales y Participación aporta al cumplimiento de la dimensión Cultural de la Política Pública Distrital de Juventud desde su proyecto de inversión 7648 “Fortalecimiento estratégico de la gestión cultural territorial, poblacional y de la participación incidente en Bogotá” este proyecto de inversión tiene la meta de  Desarrollar una (1) estrategia intercultural para fortalecer los diálogos con la ciudadanía en sus múltiples diversidades poblacionales y territoriales, que corresponde al propósito 1 - Hacer un nuevo contrato social con igualdad de oportunidades para la inclusión social, productiva y política, dentro del programa 21 - Creación y vida cotidiana: Apropiación ciudadana del arte, la cultura y el patrimonio, para la democracia cultural.</w:t>
      </w:r>
    </w:p>
    <w:p w14:paraId="28199B79" w14:textId="77777777" w:rsidR="00F94244" w:rsidRPr="00790E8E" w:rsidRDefault="00F94244" w:rsidP="00F94244">
      <w:pPr>
        <w:jc w:val="both"/>
        <w:rPr>
          <w:color w:val="202124"/>
          <w:sz w:val="22"/>
          <w:szCs w:val="22"/>
          <w:highlight w:val="white"/>
        </w:rPr>
      </w:pPr>
    </w:p>
    <w:p w14:paraId="796E43AD" w14:textId="77777777" w:rsidR="00F94244" w:rsidRPr="00790E8E" w:rsidRDefault="00F94244" w:rsidP="00F94244">
      <w:pPr>
        <w:jc w:val="both"/>
        <w:rPr>
          <w:color w:val="202124"/>
          <w:sz w:val="22"/>
          <w:szCs w:val="22"/>
          <w:highlight w:val="white"/>
        </w:rPr>
      </w:pPr>
      <w:r w:rsidRPr="00790E8E">
        <w:rPr>
          <w:color w:val="202124"/>
          <w:sz w:val="22"/>
          <w:szCs w:val="22"/>
          <w:highlight w:val="white"/>
        </w:rPr>
        <w:t xml:space="preserve">Buscando aumentar las oportunidades juveniles para el acceso y disfrute del arte, la cultura, la </w:t>
      </w:r>
      <w:r w:rsidRPr="00790E8E">
        <w:rPr>
          <w:color w:val="202124"/>
          <w:sz w:val="22"/>
          <w:szCs w:val="22"/>
          <w:highlight w:val="white"/>
        </w:rPr>
        <w:lastRenderedPageBreak/>
        <w:t xml:space="preserve">diversidad, el patrimonio, el deporte y la recreación, desde esta dirección de asuntos locales y participación se establece el diálogo con los diferentes programas de la Secretaría y del sector cultura, buscando la implementación de los diferentes productos establecidos en la Política de Juventud, así mismo del desarrollo de los procesos de articulación territorial e intersectorial. </w:t>
      </w:r>
    </w:p>
    <w:p w14:paraId="16273212" w14:textId="77777777" w:rsidR="00F94244" w:rsidRPr="00790E8E" w:rsidRDefault="00F94244" w:rsidP="00F94244">
      <w:pPr>
        <w:jc w:val="both"/>
        <w:rPr>
          <w:color w:val="202124"/>
          <w:sz w:val="22"/>
          <w:szCs w:val="22"/>
          <w:highlight w:val="white"/>
        </w:rPr>
      </w:pPr>
    </w:p>
    <w:p w14:paraId="78B89781" w14:textId="77777777" w:rsidR="00F94244" w:rsidRPr="00790E8E" w:rsidRDefault="00F94244" w:rsidP="00F94244">
      <w:pPr>
        <w:jc w:val="both"/>
        <w:rPr>
          <w:color w:val="202124"/>
          <w:sz w:val="22"/>
          <w:szCs w:val="22"/>
          <w:highlight w:val="white"/>
        </w:rPr>
      </w:pPr>
      <w:r w:rsidRPr="00790E8E">
        <w:rPr>
          <w:color w:val="202124"/>
          <w:sz w:val="22"/>
          <w:szCs w:val="22"/>
          <w:highlight w:val="white"/>
        </w:rPr>
        <w:t xml:space="preserve">En este sentido, durante el 2020 hemos trabajado de manera conjunta con Integración social, para avanzar con un convenio marco que permita el desarrollo de acciones intersectoriales que beneficien a la población joven de Bogotá, especialmente a los jóvenes en riesgo priorizados en la Estrategia Reto.  </w:t>
      </w:r>
    </w:p>
    <w:p w14:paraId="5C992E31" w14:textId="77777777" w:rsidR="00F94244" w:rsidRPr="00790E8E" w:rsidRDefault="00F94244" w:rsidP="00F94244">
      <w:pPr>
        <w:jc w:val="both"/>
        <w:rPr>
          <w:color w:val="202124"/>
          <w:sz w:val="22"/>
          <w:szCs w:val="22"/>
          <w:highlight w:val="white"/>
        </w:rPr>
      </w:pPr>
    </w:p>
    <w:p w14:paraId="7B8DF13A" w14:textId="77777777" w:rsidR="00F94244" w:rsidRPr="00790E8E" w:rsidRDefault="00F94244" w:rsidP="00F94244">
      <w:pPr>
        <w:jc w:val="both"/>
        <w:rPr>
          <w:color w:val="202124"/>
          <w:sz w:val="22"/>
          <w:szCs w:val="22"/>
          <w:highlight w:val="white"/>
        </w:rPr>
      </w:pPr>
      <w:r w:rsidRPr="00790E8E">
        <w:rPr>
          <w:color w:val="202124"/>
          <w:sz w:val="22"/>
          <w:szCs w:val="22"/>
          <w:highlight w:val="white"/>
        </w:rPr>
        <w:t xml:space="preserve">Así mismo durante el 2020 avanzamos en el cumplimiento del producto “Estímulos y apoyos otorgados a jóvenes artistas que fortalezcan y promuevan sus procesos de creación artística, las diferentes prácticas y sus expresiones creativas en las localidades” por medio del apoyo a ocho (8) iniciativas juveniles, que busquen fomentar y fortalecer procesos de apropiación, creación, circulación o emprendimiento, que desde lenguajes culturales, artísticos o deportivos permitan ampliar los espacios creativos de la población juvenil en Bogotá. </w:t>
      </w:r>
    </w:p>
    <w:p w14:paraId="0F6C3FB3" w14:textId="77777777" w:rsidR="00F94244" w:rsidRPr="00790E8E" w:rsidRDefault="00F94244" w:rsidP="00F94244">
      <w:pPr>
        <w:jc w:val="both"/>
        <w:rPr>
          <w:color w:val="202124"/>
          <w:sz w:val="22"/>
          <w:szCs w:val="22"/>
          <w:highlight w:val="white"/>
        </w:rPr>
      </w:pPr>
    </w:p>
    <w:p w14:paraId="46D472CB" w14:textId="77777777" w:rsidR="00F94244" w:rsidRPr="00790E8E" w:rsidRDefault="00F94244" w:rsidP="00F94244">
      <w:pPr>
        <w:jc w:val="both"/>
        <w:rPr>
          <w:color w:val="202124"/>
          <w:sz w:val="22"/>
          <w:szCs w:val="22"/>
          <w:highlight w:val="white"/>
        </w:rPr>
      </w:pPr>
      <w:r w:rsidRPr="00790E8E">
        <w:rPr>
          <w:color w:val="202124"/>
          <w:sz w:val="22"/>
          <w:szCs w:val="22"/>
          <w:highlight w:val="white"/>
        </w:rPr>
        <w:t xml:space="preserve">Los ocho (8) proyectos desarrollados se describen a continuación:   </w:t>
      </w:r>
    </w:p>
    <w:p w14:paraId="5F44BB7F" w14:textId="77777777" w:rsidR="00F94244" w:rsidRPr="00790E8E" w:rsidRDefault="00F94244" w:rsidP="00F94244">
      <w:pPr>
        <w:jc w:val="both"/>
        <w:rPr>
          <w:color w:val="202124"/>
          <w:sz w:val="22"/>
          <w:szCs w:val="22"/>
          <w:highlight w:val="white"/>
        </w:rPr>
      </w:pPr>
    </w:p>
    <w:p w14:paraId="6AD9EA99" w14:textId="77777777" w:rsidR="00F94244" w:rsidRPr="00790E8E" w:rsidRDefault="00F94244" w:rsidP="00F94244">
      <w:pPr>
        <w:jc w:val="both"/>
        <w:rPr>
          <w:color w:val="202124"/>
          <w:sz w:val="22"/>
          <w:szCs w:val="22"/>
          <w:highlight w:val="white"/>
        </w:rPr>
      </w:pPr>
      <w:r w:rsidRPr="00790E8E">
        <w:rPr>
          <w:color w:val="202124"/>
          <w:sz w:val="22"/>
          <w:szCs w:val="22"/>
          <w:highlight w:val="white"/>
        </w:rPr>
        <w:t xml:space="preserve">La agrupación </w:t>
      </w:r>
      <w:proofErr w:type="spellStart"/>
      <w:r w:rsidRPr="00790E8E">
        <w:rPr>
          <w:color w:val="202124"/>
          <w:sz w:val="22"/>
          <w:szCs w:val="22"/>
          <w:highlight w:val="white"/>
        </w:rPr>
        <w:t>Warmi</w:t>
      </w:r>
      <w:proofErr w:type="spellEnd"/>
      <w:r w:rsidRPr="00790E8E">
        <w:rPr>
          <w:color w:val="202124"/>
          <w:sz w:val="22"/>
          <w:szCs w:val="22"/>
          <w:highlight w:val="white"/>
        </w:rPr>
        <w:t xml:space="preserve"> </w:t>
      </w:r>
      <w:proofErr w:type="spellStart"/>
      <w:r w:rsidRPr="00790E8E">
        <w:rPr>
          <w:color w:val="202124"/>
          <w:sz w:val="22"/>
          <w:szCs w:val="22"/>
          <w:highlight w:val="white"/>
        </w:rPr>
        <w:t>Samay</w:t>
      </w:r>
      <w:proofErr w:type="spellEnd"/>
      <w:r w:rsidRPr="00790E8E">
        <w:rPr>
          <w:color w:val="202124"/>
          <w:sz w:val="22"/>
          <w:szCs w:val="22"/>
          <w:highlight w:val="white"/>
        </w:rPr>
        <w:t xml:space="preserve">, trabajó en generar espacios creativos de encuentro con </w:t>
      </w:r>
      <w:proofErr w:type="spellStart"/>
      <w:r w:rsidRPr="00790E8E">
        <w:rPr>
          <w:color w:val="202124"/>
          <w:sz w:val="22"/>
          <w:szCs w:val="22"/>
          <w:highlight w:val="white"/>
        </w:rPr>
        <w:t>jóvenes</w:t>
      </w:r>
      <w:proofErr w:type="spellEnd"/>
      <w:r w:rsidRPr="00790E8E">
        <w:rPr>
          <w:color w:val="202124"/>
          <w:sz w:val="22"/>
          <w:szCs w:val="22"/>
          <w:highlight w:val="white"/>
        </w:rPr>
        <w:t xml:space="preserve"> de la Localidad de San </w:t>
      </w:r>
      <w:proofErr w:type="spellStart"/>
      <w:r w:rsidRPr="00790E8E">
        <w:rPr>
          <w:color w:val="202124"/>
          <w:sz w:val="22"/>
          <w:szCs w:val="22"/>
          <w:highlight w:val="white"/>
        </w:rPr>
        <w:t>Cristóbal</w:t>
      </w:r>
      <w:proofErr w:type="spellEnd"/>
      <w:r w:rsidRPr="00790E8E">
        <w:rPr>
          <w:color w:val="202124"/>
          <w:sz w:val="22"/>
          <w:szCs w:val="22"/>
          <w:highlight w:val="white"/>
        </w:rPr>
        <w:t xml:space="preserve">, promoviendo el disfrute y la </w:t>
      </w:r>
      <w:proofErr w:type="spellStart"/>
      <w:r w:rsidRPr="00790E8E">
        <w:rPr>
          <w:color w:val="202124"/>
          <w:sz w:val="22"/>
          <w:szCs w:val="22"/>
          <w:highlight w:val="white"/>
        </w:rPr>
        <w:t>construcción</w:t>
      </w:r>
      <w:proofErr w:type="spellEnd"/>
      <w:r w:rsidRPr="00790E8E">
        <w:rPr>
          <w:color w:val="202124"/>
          <w:sz w:val="22"/>
          <w:szCs w:val="22"/>
          <w:highlight w:val="white"/>
        </w:rPr>
        <w:t xml:space="preserve"> conjunta de </w:t>
      </w:r>
      <w:proofErr w:type="spellStart"/>
      <w:r w:rsidRPr="00790E8E">
        <w:rPr>
          <w:color w:val="202124"/>
          <w:sz w:val="22"/>
          <w:szCs w:val="22"/>
          <w:highlight w:val="white"/>
        </w:rPr>
        <w:t>prácticas</w:t>
      </w:r>
      <w:proofErr w:type="spellEnd"/>
      <w:r w:rsidRPr="00790E8E">
        <w:rPr>
          <w:color w:val="202124"/>
          <w:sz w:val="22"/>
          <w:szCs w:val="22"/>
          <w:highlight w:val="white"/>
        </w:rPr>
        <w:t xml:space="preserve"> bioculturales en </w:t>
      </w:r>
      <w:proofErr w:type="spellStart"/>
      <w:r w:rsidRPr="00790E8E">
        <w:rPr>
          <w:color w:val="202124"/>
          <w:sz w:val="22"/>
          <w:szCs w:val="22"/>
          <w:highlight w:val="white"/>
        </w:rPr>
        <w:t>relación</w:t>
      </w:r>
      <w:proofErr w:type="spellEnd"/>
      <w:r w:rsidRPr="00790E8E">
        <w:rPr>
          <w:color w:val="202124"/>
          <w:sz w:val="22"/>
          <w:szCs w:val="22"/>
          <w:highlight w:val="white"/>
        </w:rPr>
        <w:t xml:space="preserve"> al derecho menstrual y sexual. El proyecto de la </w:t>
      </w:r>
      <w:proofErr w:type="spellStart"/>
      <w:r w:rsidRPr="00790E8E">
        <w:rPr>
          <w:color w:val="202124"/>
          <w:sz w:val="22"/>
          <w:szCs w:val="22"/>
          <w:highlight w:val="white"/>
        </w:rPr>
        <w:t>Kuka</w:t>
      </w:r>
      <w:proofErr w:type="spellEnd"/>
      <w:r w:rsidRPr="00790E8E">
        <w:rPr>
          <w:color w:val="202124"/>
          <w:sz w:val="22"/>
          <w:szCs w:val="22"/>
          <w:highlight w:val="white"/>
        </w:rPr>
        <w:t xml:space="preserve"> itinerante logró trabajar bajo la metodología de los ciclos de la mujer y su relación con los ciclos de la luna, esto permitió contextualizar la propuesta y llevarla a cabo, involucrando a 53 adolescentes y jóvenes en su desarrollo. </w:t>
      </w:r>
    </w:p>
    <w:p w14:paraId="4509EC43" w14:textId="77777777" w:rsidR="00F94244" w:rsidRPr="00790E8E" w:rsidRDefault="00F94244" w:rsidP="00F94244">
      <w:pPr>
        <w:jc w:val="both"/>
        <w:rPr>
          <w:color w:val="202124"/>
          <w:sz w:val="22"/>
          <w:szCs w:val="22"/>
          <w:highlight w:val="white"/>
        </w:rPr>
      </w:pPr>
    </w:p>
    <w:p w14:paraId="28B9A9C5" w14:textId="77777777" w:rsidR="00F94244" w:rsidRPr="00790E8E" w:rsidRDefault="00F94244" w:rsidP="00F94244">
      <w:pPr>
        <w:jc w:val="both"/>
        <w:rPr>
          <w:color w:val="202124"/>
          <w:sz w:val="22"/>
          <w:szCs w:val="22"/>
          <w:highlight w:val="white"/>
        </w:rPr>
      </w:pPr>
      <w:r w:rsidRPr="00790E8E">
        <w:rPr>
          <w:color w:val="202124"/>
          <w:sz w:val="22"/>
          <w:szCs w:val="22"/>
          <w:highlight w:val="white"/>
        </w:rPr>
        <w:t xml:space="preserve">Escúchate: Narrativas de los Cuerpos, fue una iniciativa que se desarrolló de manera virtual con jóvenes entre los 14 y 28 años de las diferentes localidades de Bogotá, a través de un concurso que permitió la creación de piezas radiales tipo radionovela. Para cumplir nuestro objetivo: - Implementar la producción radial como una estrategia pedagógica y estética, de comunicación intergeneracional para prevenir maternidades y paternidades tempranas en Bogotá- se debatió los imaginarios colectivos, los mitos y las creencias, generalmente asociadas a los patrones de género, que determinan las decisiones y comportamientos de los/as/es jóvenes a través de piezas radiales. Se beneficiaron 94 personas de manera directa. </w:t>
      </w:r>
    </w:p>
    <w:p w14:paraId="75B2C5D3" w14:textId="77777777" w:rsidR="00F94244" w:rsidRPr="00790E8E" w:rsidRDefault="00F94244" w:rsidP="00F94244">
      <w:pPr>
        <w:spacing w:before="240" w:after="240"/>
        <w:jc w:val="both"/>
        <w:rPr>
          <w:color w:val="202124"/>
          <w:sz w:val="22"/>
          <w:szCs w:val="22"/>
          <w:highlight w:val="white"/>
        </w:rPr>
      </w:pPr>
      <w:r w:rsidRPr="00790E8E">
        <w:rPr>
          <w:color w:val="202124"/>
          <w:sz w:val="22"/>
          <w:szCs w:val="22"/>
          <w:highlight w:val="white"/>
        </w:rPr>
        <w:t xml:space="preserve">En la localidad Rafael Uribe </w:t>
      </w:r>
      <w:proofErr w:type="spellStart"/>
      <w:r w:rsidRPr="00790E8E">
        <w:rPr>
          <w:color w:val="202124"/>
          <w:sz w:val="22"/>
          <w:szCs w:val="22"/>
          <w:highlight w:val="white"/>
        </w:rPr>
        <w:t>Uribe</w:t>
      </w:r>
      <w:proofErr w:type="spellEnd"/>
      <w:r w:rsidRPr="00790E8E">
        <w:rPr>
          <w:color w:val="202124"/>
          <w:sz w:val="22"/>
          <w:szCs w:val="22"/>
          <w:highlight w:val="white"/>
        </w:rPr>
        <w:t xml:space="preserve"> se realizaron procesos de formación artística y cultural en Break Dance que desarrollaron y lideraron los y las jóvenes del colectivo </w:t>
      </w:r>
      <w:proofErr w:type="spellStart"/>
      <w:r w:rsidRPr="00790E8E">
        <w:rPr>
          <w:color w:val="202124"/>
          <w:sz w:val="22"/>
          <w:szCs w:val="22"/>
          <w:highlight w:val="white"/>
        </w:rPr>
        <w:t>Colombians</w:t>
      </w:r>
      <w:proofErr w:type="spellEnd"/>
      <w:r w:rsidRPr="00790E8E">
        <w:rPr>
          <w:color w:val="202124"/>
          <w:sz w:val="22"/>
          <w:szCs w:val="22"/>
          <w:highlight w:val="white"/>
        </w:rPr>
        <w:t xml:space="preserve"> Break Dance </w:t>
      </w:r>
      <w:proofErr w:type="spellStart"/>
      <w:r w:rsidRPr="00790E8E">
        <w:rPr>
          <w:color w:val="202124"/>
          <w:sz w:val="22"/>
          <w:szCs w:val="22"/>
          <w:highlight w:val="white"/>
        </w:rPr>
        <w:t>Crew</w:t>
      </w:r>
      <w:proofErr w:type="spellEnd"/>
      <w:r w:rsidRPr="00790E8E">
        <w:rPr>
          <w:color w:val="202124"/>
          <w:sz w:val="22"/>
          <w:szCs w:val="22"/>
          <w:highlight w:val="white"/>
        </w:rPr>
        <w:t xml:space="preserve">, donde se privilegia la cooperación sobre la competencia, la apropiación del espacio público y la participación social. La ejecución de la propuesta se llevó a cabo en los barrios Barrio Nueva Pensilvania Sur (UPZ 54 Marruecos), Marruecos Casas (UPZ 54 Marruecos), Puerto Rico de las Lomas (UPZ 54 Marruecos) donde asistieron a las diferentes actividades ciento treinta y </w:t>
      </w:r>
      <w:r w:rsidRPr="00790E8E">
        <w:rPr>
          <w:color w:val="202124"/>
          <w:sz w:val="22"/>
          <w:szCs w:val="22"/>
          <w:highlight w:val="white"/>
        </w:rPr>
        <w:lastRenderedPageBreak/>
        <w:t>siete (137) personas en su mayoría jóvenes. Este proyecto “Retos por la Paz y la Convivencia: el Break Dance como estilo de vida” se llevó a cabo a través de tres grandes etapas, la primera; talleres de formación artística y cultural en Break Dance donde realizaron ocho talleres en total, segundo; realización del foro de experiencias y tercero las muestras artísticas. Estas últimas tuvieron lugar en la décima versión del festival Retos por la Convivencia. Es preciso señalar que, en virtud de la coyuntura actual que resulta de la pandemia, las actividades combinaron la modalidad presencial y virtual.</w:t>
      </w:r>
    </w:p>
    <w:p w14:paraId="665C38FE" w14:textId="77777777" w:rsidR="00F94244" w:rsidRPr="00790E8E" w:rsidRDefault="00F94244" w:rsidP="00F94244">
      <w:pPr>
        <w:jc w:val="both"/>
        <w:rPr>
          <w:color w:val="202124"/>
          <w:sz w:val="22"/>
          <w:szCs w:val="22"/>
          <w:highlight w:val="white"/>
        </w:rPr>
      </w:pPr>
      <w:r w:rsidRPr="00790E8E">
        <w:rPr>
          <w:color w:val="202124"/>
          <w:sz w:val="22"/>
          <w:szCs w:val="22"/>
          <w:highlight w:val="white"/>
        </w:rPr>
        <w:t xml:space="preserve">La propuesta Epistolario multidisciplinar de resiliencia: memorias artísticas de interdependencia y empatía en medio de la crisis, realizado por la Asociación Cultural Vuelo, se desarrolló en las localidades de </w:t>
      </w:r>
      <w:proofErr w:type="spellStart"/>
      <w:proofErr w:type="gramStart"/>
      <w:r w:rsidRPr="00790E8E">
        <w:rPr>
          <w:color w:val="202124"/>
          <w:sz w:val="22"/>
          <w:szCs w:val="22"/>
          <w:highlight w:val="white"/>
        </w:rPr>
        <w:t>Teusaquillo,Chapinero</w:t>
      </w:r>
      <w:proofErr w:type="spellEnd"/>
      <w:proofErr w:type="gramEnd"/>
      <w:r w:rsidRPr="00790E8E">
        <w:rPr>
          <w:color w:val="202124"/>
          <w:sz w:val="22"/>
          <w:szCs w:val="22"/>
          <w:highlight w:val="white"/>
        </w:rPr>
        <w:t xml:space="preserve"> y Barrios Unidos donde por medios virtuales se lograron beneficiar a 720 personas. El proceso cumplió con las diferentes fases propuestas, generando en una primera etapa la convocatoria por medios virtuales, seleccionando 12 artistas, luego el desarrollo de un foro con los artistas seleccionados donde intercambiaron ideas, anécdotas y concepciones sobre lo que significó para </w:t>
      </w:r>
      <w:proofErr w:type="gramStart"/>
      <w:r w:rsidRPr="00790E8E">
        <w:rPr>
          <w:color w:val="202124"/>
          <w:sz w:val="22"/>
          <w:szCs w:val="22"/>
          <w:highlight w:val="white"/>
        </w:rPr>
        <w:t>cada quien</w:t>
      </w:r>
      <w:proofErr w:type="gramEnd"/>
      <w:r w:rsidRPr="00790E8E">
        <w:rPr>
          <w:color w:val="202124"/>
          <w:sz w:val="22"/>
          <w:szCs w:val="22"/>
          <w:highlight w:val="white"/>
        </w:rPr>
        <w:t xml:space="preserve"> el aislamiento y cómo hubo líneas de fuga a través de la empatía con el otro. Se </w:t>
      </w:r>
      <w:proofErr w:type="gramStart"/>
      <w:r w:rsidRPr="00790E8E">
        <w:rPr>
          <w:color w:val="202124"/>
          <w:sz w:val="22"/>
          <w:szCs w:val="22"/>
          <w:highlight w:val="white"/>
        </w:rPr>
        <w:t>dio inicio a</w:t>
      </w:r>
      <w:proofErr w:type="gramEnd"/>
      <w:r w:rsidRPr="00790E8E">
        <w:rPr>
          <w:color w:val="202124"/>
          <w:sz w:val="22"/>
          <w:szCs w:val="22"/>
          <w:highlight w:val="white"/>
        </w:rPr>
        <w:t xml:space="preserve"> la itinerancia de la caja de arte, donde cada artista logró hacer su intervención, el recorrido de la caja fue grabado y se subió el </w:t>
      </w:r>
      <w:proofErr w:type="spellStart"/>
      <w:r w:rsidRPr="00790E8E">
        <w:rPr>
          <w:color w:val="202124"/>
          <w:sz w:val="22"/>
          <w:szCs w:val="22"/>
          <w:highlight w:val="white"/>
        </w:rPr>
        <w:t>timelapse</w:t>
      </w:r>
      <w:proofErr w:type="spellEnd"/>
      <w:r w:rsidRPr="00790E8E">
        <w:rPr>
          <w:color w:val="202124"/>
          <w:sz w:val="22"/>
          <w:szCs w:val="22"/>
          <w:highlight w:val="white"/>
        </w:rPr>
        <w:t xml:space="preserve"> del recorrido a la página de </w:t>
      </w:r>
      <w:proofErr w:type="spellStart"/>
      <w:r w:rsidRPr="00790E8E">
        <w:rPr>
          <w:color w:val="202124"/>
          <w:sz w:val="22"/>
          <w:szCs w:val="22"/>
          <w:highlight w:val="white"/>
        </w:rPr>
        <w:t>facebook</w:t>
      </w:r>
      <w:proofErr w:type="spellEnd"/>
      <w:r w:rsidRPr="00790E8E">
        <w:rPr>
          <w:color w:val="202124"/>
          <w:sz w:val="22"/>
          <w:szCs w:val="22"/>
          <w:highlight w:val="white"/>
        </w:rPr>
        <w:t xml:space="preserve"> de la Asociación. Luego, cuando el artista terminó la obra se devolvió la caja a Vuelo, se cambiaron los materiales y se llevó a la casa del siguiente artista. Y el proceso se repitió igual hasta completar las 12 obras; cada uno de los videos de los recorridos se subió a la página de Facebook de la Asociación. Cada uno de los artistas contó con 5 días para la creación de su obra y recibía una USB con las obras que ya se habían creado y que le servían de punto de partida. De esa forma se crearon 3 </w:t>
      </w:r>
      <w:proofErr w:type="spellStart"/>
      <w:r w:rsidRPr="00790E8E">
        <w:rPr>
          <w:color w:val="202124"/>
          <w:sz w:val="22"/>
          <w:szCs w:val="22"/>
          <w:highlight w:val="white"/>
        </w:rPr>
        <w:t>videopoemas</w:t>
      </w:r>
      <w:proofErr w:type="spellEnd"/>
      <w:r w:rsidRPr="00790E8E">
        <w:rPr>
          <w:color w:val="202124"/>
          <w:sz w:val="22"/>
          <w:szCs w:val="22"/>
          <w:highlight w:val="white"/>
        </w:rPr>
        <w:t xml:space="preserve">, 4 poemas, un </w:t>
      </w:r>
      <w:proofErr w:type="spellStart"/>
      <w:r w:rsidRPr="00790E8E">
        <w:rPr>
          <w:color w:val="202124"/>
          <w:sz w:val="22"/>
          <w:szCs w:val="22"/>
          <w:highlight w:val="white"/>
        </w:rPr>
        <w:t>videodanza</w:t>
      </w:r>
      <w:proofErr w:type="spellEnd"/>
      <w:r w:rsidRPr="00790E8E">
        <w:rPr>
          <w:color w:val="202124"/>
          <w:sz w:val="22"/>
          <w:szCs w:val="22"/>
          <w:highlight w:val="white"/>
        </w:rPr>
        <w:t>, un performance y tres obras plásticas.</w:t>
      </w:r>
    </w:p>
    <w:p w14:paraId="7B036686" w14:textId="77777777" w:rsidR="00F94244" w:rsidRPr="00790E8E" w:rsidRDefault="00F94244" w:rsidP="00F94244">
      <w:pPr>
        <w:jc w:val="both"/>
        <w:rPr>
          <w:color w:val="202124"/>
          <w:sz w:val="22"/>
          <w:szCs w:val="22"/>
          <w:highlight w:val="white"/>
        </w:rPr>
      </w:pPr>
    </w:p>
    <w:p w14:paraId="4C81255B" w14:textId="77777777" w:rsidR="00F94244" w:rsidRPr="00790E8E" w:rsidRDefault="00F94244" w:rsidP="00F94244">
      <w:pPr>
        <w:jc w:val="both"/>
        <w:rPr>
          <w:color w:val="202124"/>
          <w:sz w:val="22"/>
          <w:szCs w:val="22"/>
          <w:highlight w:val="white"/>
        </w:rPr>
      </w:pPr>
      <w:r w:rsidRPr="00790E8E">
        <w:rPr>
          <w:color w:val="202124"/>
          <w:sz w:val="22"/>
          <w:szCs w:val="22"/>
          <w:highlight w:val="white"/>
        </w:rPr>
        <w:t xml:space="preserve">En San Cristóbal el colectivo juvenil Colectivo </w:t>
      </w:r>
      <w:proofErr w:type="spellStart"/>
      <w:r w:rsidRPr="00790E8E">
        <w:rPr>
          <w:color w:val="202124"/>
          <w:sz w:val="22"/>
          <w:szCs w:val="22"/>
          <w:highlight w:val="white"/>
        </w:rPr>
        <w:t>Guakes</w:t>
      </w:r>
      <w:proofErr w:type="spellEnd"/>
      <w:r w:rsidRPr="00790E8E">
        <w:rPr>
          <w:color w:val="202124"/>
          <w:sz w:val="22"/>
          <w:szCs w:val="22"/>
          <w:highlight w:val="white"/>
        </w:rPr>
        <w:t xml:space="preserve"> del </w:t>
      </w:r>
      <w:proofErr w:type="spellStart"/>
      <w:r w:rsidRPr="00790E8E">
        <w:rPr>
          <w:color w:val="202124"/>
          <w:sz w:val="22"/>
          <w:szCs w:val="22"/>
          <w:highlight w:val="white"/>
        </w:rPr>
        <w:t>Zuke</w:t>
      </w:r>
      <w:proofErr w:type="spellEnd"/>
      <w:r w:rsidRPr="00790E8E">
        <w:rPr>
          <w:color w:val="202124"/>
          <w:sz w:val="22"/>
          <w:szCs w:val="22"/>
          <w:highlight w:val="white"/>
        </w:rPr>
        <w:t xml:space="preserve"> realiza una Cartilla del Sendero Cultural y Ambiental del </w:t>
      </w:r>
      <w:proofErr w:type="spellStart"/>
      <w:r w:rsidRPr="00790E8E">
        <w:rPr>
          <w:color w:val="202124"/>
          <w:sz w:val="22"/>
          <w:szCs w:val="22"/>
          <w:highlight w:val="white"/>
        </w:rPr>
        <w:t>Zuke</w:t>
      </w:r>
      <w:proofErr w:type="spellEnd"/>
      <w:r w:rsidRPr="00790E8E">
        <w:rPr>
          <w:color w:val="202124"/>
          <w:sz w:val="22"/>
          <w:szCs w:val="22"/>
          <w:highlight w:val="white"/>
        </w:rPr>
        <w:t xml:space="preserve">, esta es una iniciativa que busca avanzar en la </w:t>
      </w:r>
      <w:proofErr w:type="spellStart"/>
      <w:r w:rsidRPr="00790E8E">
        <w:rPr>
          <w:color w:val="202124"/>
          <w:sz w:val="22"/>
          <w:szCs w:val="22"/>
          <w:highlight w:val="white"/>
        </w:rPr>
        <w:t>construcción</w:t>
      </w:r>
      <w:proofErr w:type="spellEnd"/>
      <w:r w:rsidRPr="00790E8E">
        <w:rPr>
          <w:color w:val="202124"/>
          <w:sz w:val="22"/>
          <w:szCs w:val="22"/>
          <w:highlight w:val="white"/>
        </w:rPr>
        <w:t xml:space="preserve"> de conocimiento comunitario cultural y ambiental de la localidad. La propuesta logró beneficiar a 158 personas. Se desarrollaron 5 encuentros, el primero fue con líderes, el segundo con habitantes del territorio, el tercero y el cuarto con artistas y el quinto con todos los participantes. En este proceso participaron líderes, artistas, ambientalistas y habitantes de los barrios que colindan con el Sendero Cultural y Ambiental del </w:t>
      </w:r>
      <w:proofErr w:type="spellStart"/>
      <w:r w:rsidRPr="00790E8E">
        <w:rPr>
          <w:color w:val="202124"/>
          <w:sz w:val="22"/>
          <w:szCs w:val="22"/>
          <w:highlight w:val="white"/>
        </w:rPr>
        <w:t>Zuke</w:t>
      </w:r>
      <w:proofErr w:type="spellEnd"/>
      <w:r w:rsidRPr="00790E8E">
        <w:rPr>
          <w:color w:val="202124"/>
          <w:sz w:val="22"/>
          <w:szCs w:val="22"/>
          <w:highlight w:val="white"/>
        </w:rPr>
        <w:t xml:space="preserve">. Entre los aspectos que se resaltan en dichos encuentros fue que se propiciaron el compartir de experiencias y significados tanto individuales como colectivos del territorio, del arte comunitario, del desarrollo sostenible y en general de las experiencias que han tenido lugar en el marco de la consolidación del proceso, elementos que fortaleció la generación de contenidos en la publicación. En la segunda Fase se llevaron a cabo dos actividades fundamentales, por un lado, el grupo pedagógico e investigativo de la organización se enfocó en el análisis de la información recogida y en la generación de los contenidos de la publicación y por otro lado y de manera paralela el equipo de artistas llevó a cabo la creación colectiva de un mural en el Barrio Paseíto III que hace parte del Sendero Cultural y Ambiental del </w:t>
      </w:r>
      <w:proofErr w:type="spellStart"/>
      <w:r w:rsidRPr="00790E8E">
        <w:rPr>
          <w:color w:val="202124"/>
          <w:sz w:val="22"/>
          <w:szCs w:val="22"/>
          <w:highlight w:val="white"/>
        </w:rPr>
        <w:t>Zuke</w:t>
      </w:r>
      <w:proofErr w:type="spellEnd"/>
      <w:r w:rsidRPr="00790E8E">
        <w:rPr>
          <w:color w:val="202124"/>
          <w:sz w:val="22"/>
          <w:szCs w:val="22"/>
          <w:highlight w:val="white"/>
        </w:rPr>
        <w:t xml:space="preserve">. </w:t>
      </w:r>
    </w:p>
    <w:p w14:paraId="1182E582" w14:textId="77777777" w:rsidR="00F94244" w:rsidRPr="00790E8E" w:rsidRDefault="00F94244" w:rsidP="00F94244">
      <w:pPr>
        <w:spacing w:before="240" w:after="240"/>
        <w:jc w:val="both"/>
        <w:rPr>
          <w:color w:val="202124"/>
          <w:sz w:val="22"/>
          <w:szCs w:val="22"/>
          <w:highlight w:val="white"/>
        </w:rPr>
      </w:pPr>
      <w:r w:rsidRPr="00790E8E">
        <w:rPr>
          <w:color w:val="202124"/>
          <w:sz w:val="22"/>
          <w:szCs w:val="22"/>
          <w:highlight w:val="white"/>
        </w:rPr>
        <w:lastRenderedPageBreak/>
        <w:t xml:space="preserve">La propuesta Centro de pensamiento cerámico fue llevada a cabo con satisfacción en el territorio del barrio Perdomo UPZ 69 de la localidad de Ciudad Bolívar. Se realizó una metodología presencial con 10 talleres prácticos de formación entorno a la técnica cerámica, donde se abordaron encuentros prácticos y teóricos cumpliendo todos los protocolos de bioseguridad. Se contó con una alianza estratégica con el IDIPRON - UPI Perdomo, los cuales pusieron a disposición un aula con excelentes condiciones donde se dispusieron materiales y herramientas para la realización de los talleres cerámicos. Por otra </w:t>
      </w:r>
      <w:proofErr w:type="gramStart"/>
      <w:r w:rsidRPr="00790E8E">
        <w:rPr>
          <w:color w:val="202124"/>
          <w:sz w:val="22"/>
          <w:szCs w:val="22"/>
          <w:highlight w:val="white"/>
        </w:rPr>
        <w:t>parte</w:t>
      </w:r>
      <w:proofErr w:type="gramEnd"/>
      <w:r w:rsidRPr="00790E8E">
        <w:rPr>
          <w:color w:val="202124"/>
          <w:sz w:val="22"/>
          <w:szCs w:val="22"/>
          <w:highlight w:val="white"/>
        </w:rPr>
        <w:t xml:space="preserve"> se llevó a cabo un ejercicio de reconocimiento del territorio de la localidad, a través de jornadas colectivas de trabajo o mingas, en conjunto con la comunidad del Barrio Santa Viviana en la parte alta de la localidad. En total el proyecto benefició directamente a 13 jóvenes de la localidad. </w:t>
      </w:r>
    </w:p>
    <w:p w14:paraId="65AB70B6" w14:textId="77777777" w:rsidR="00F94244" w:rsidRPr="00790E8E" w:rsidRDefault="00F94244" w:rsidP="00F94244">
      <w:pPr>
        <w:spacing w:before="240" w:after="240"/>
        <w:jc w:val="both"/>
        <w:rPr>
          <w:color w:val="202124"/>
          <w:sz w:val="22"/>
          <w:szCs w:val="22"/>
          <w:highlight w:val="white"/>
        </w:rPr>
      </w:pPr>
      <w:r w:rsidRPr="00790E8E">
        <w:rPr>
          <w:color w:val="202124"/>
          <w:sz w:val="22"/>
          <w:szCs w:val="22"/>
          <w:highlight w:val="white"/>
        </w:rPr>
        <w:t xml:space="preserve">Mi buen chico es un proyecto </w:t>
      </w:r>
      <w:proofErr w:type="spellStart"/>
      <w:r w:rsidRPr="00790E8E">
        <w:rPr>
          <w:color w:val="202124"/>
          <w:sz w:val="22"/>
          <w:szCs w:val="22"/>
          <w:highlight w:val="white"/>
        </w:rPr>
        <w:t>pedagógico</w:t>
      </w:r>
      <w:proofErr w:type="spellEnd"/>
      <w:r w:rsidRPr="00790E8E">
        <w:rPr>
          <w:color w:val="202124"/>
          <w:sz w:val="22"/>
          <w:szCs w:val="22"/>
          <w:highlight w:val="white"/>
        </w:rPr>
        <w:t xml:space="preserve"> de convivencia ciudadana y tenencia responsable de animales, para que </w:t>
      </w:r>
      <w:proofErr w:type="spellStart"/>
      <w:r w:rsidRPr="00790E8E">
        <w:rPr>
          <w:color w:val="202124"/>
          <w:sz w:val="22"/>
          <w:szCs w:val="22"/>
          <w:highlight w:val="white"/>
        </w:rPr>
        <w:t>jóvenes</w:t>
      </w:r>
      <w:proofErr w:type="spellEnd"/>
      <w:r w:rsidRPr="00790E8E">
        <w:rPr>
          <w:color w:val="202124"/>
          <w:sz w:val="22"/>
          <w:szCs w:val="22"/>
          <w:highlight w:val="white"/>
        </w:rPr>
        <w:t xml:space="preserve"> de la localidad de Kennedy y alrededores, compartan la </w:t>
      </w:r>
      <w:proofErr w:type="spellStart"/>
      <w:r w:rsidRPr="00790E8E">
        <w:rPr>
          <w:color w:val="202124"/>
          <w:sz w:val="22"/>
          <w:szCs w:val="22"/>
          <w:highlight w:val="white"/>
        </w:rPr>
        <w:t>pasión</w:t>
      </w:r>
      <w:proofErr w:type="spellEnd"/>
      <w:r w:rsidRPr="00790E8E">
        <w:rPr>
          <w:color w:val="202124"/>
          <w:sz w:val="22"/>
          <w:szCs w:val="22"/>
          <w:highlight w:val="white"/>
        </w:rPr>
        <w:t xml:space="preserve"> por los perros y su </w:t>
      </w:r>
      <w:proofErr w:type="spellStart"/>
      <w:r w:rsidRPr="00790E8E">
        <w:rPr>
          <w:color w:val="202124"/>
          <w:sz w:val="22"/>
          <w:szCs w:val="22"/>
          <w:highlight w:val="white"/>
        </w:rPr>
        <w:t>educación</w:t>
      </w:r>
      <w:proofErr w:type="spellEnd"/>
      <w:r w:rsidRPr="00790E8E">
        <w:rPr>
          <w:color w:val="202124"/>
          <w:sz w:val="22"/>
          <w:szCs w:val="22"/>
          <w:highlight w:val="white"/>
        </w:rPr>
        <w:t xml:space="preserve">, aprovechen las </w:t>
      </w:r>
      <w:proofErr w:type="spellStart"/>
      <w:r w:rsidRPr="00790E8E">
        <w:rPr>
          <w:color w:val="202124"/>
          <w:sz w:val="22"/>
          <w:szCs w:val="22"/>
          <w:highlight w:val="white"/>
        </w:rPr>
        <w:t>tecnologías</w:t>
      </w:r>
      <w:proofErr w:type="spellEnd"/>
      <w:r w:rsidRPr="00790E8E">
        <w:rPr>
          <w:color w:val="202124"/>
          <w:sz w:val="22"/>
          <w:szCs w:val="22"/>
          <w:highlight w:val="white"/>
        </w:rPr>
        <w:t xml:space="preserve"> de </w:t>
      </w:r>
      <w:proofErr w:type="spellStart"/>
      <w:r w:rsidRPr="00790E8E">
        <w:rPr>
          <w:color w:val="202124"/>
          <w:sz w:val="22"/>
          <w:szCs w:val="22"/>
          <w:highlight w:val="white"/>
        </w:rPr>
        <w:t>información</w:t>
      </w:r>
      <w:proofErr w:type="spellEnd"/>
      <w:r w:rsidRPr="00790E8E">
        <w:rPr>
          <w:color w:val="202124"/>
          <w:sz w:val="22"/>
          <w:szCs w:val="22"/>
          <w:highlight w:val="white"/>
        </w:rPr>
        <w:t xml:space="preserve"> y </w:t>
      </w:r>
      <w:proofErr w:type="spellStart"/>
      <w:r w:rsidRPr="00790E8E">
        <w:rPr>
          <w:color w:val="202124"/>
          <w:sz w:val="22"/>
          <w:szCs w:val="22"/>
          <w:highlight w:val="white"/>
        </w:rPr>
        <w:t>comunicación</w:t>
      </w:r>
      <w:proofErr w:type="spellEnd"/>
      <w:r w:rsidRPr="00790E8E">
        <w:rPr>
          <w:color w:val="202124"/>
          <w:sz w:val="22"/>
          <w:szCs w:val="22"/>
          <w:highlight w:val="white"/>
        </w:rPr>
        <w:t xml:space="preserve"> como estrategia para mitigar los conflictos sociales relacionados con mascotas y animales de </w:t>
      </w:r>
      <w:proofErr w:type="spellStart"/>
      <w:r w:rsidRPr="00790E8E">
        <w:rPr>
          <w:color w:val="202124"/>
          <w:sz w:val="22"/>
          <w:szCs w:val="22"/>
          <w:highlight w:val="white"/>
        </w:rPr>
        <w:t>compañía</w:t>
      </w:r>
      <w:proofErr w:type="spellEnd"/>
      <w:r w:rsidRPr="00790E8E">
        <w:rPr>
          <w:color w:val="202124"/>
          <w:sz w:val="22"/>
          <w:szCs w:val="22"/>
          <w:highlight w:val="white"/>
        </w:rPr>
        <w:t xml:space="preserve"> en sus familias y comunidades.</w:t>
      </w:r>
    </w:p>
    <w:p w14:paraId="7D0FD0B4" w14:textId="77777777" w:rsidR="00F94244" w:rsidRPr="00790E8E" w:rsidRDefault="00F94244" w:rsidP="00F94244">
      <w:pPr>
        <w:jc w:val="both"/>
        <w:rPr>
          <w:color w:val="202124"/>
          <w:sz w:val="22"/>
          <w:szCs w:val="22"/>
          <w:highlight w:val="white"/>
        </w:rPr>
      </w:pPr>
      <w:r w:rsidRPr="00790E8E">
        <w:rPr>
          <w:color w:val="202124"/>
          <w:sz w:val="22"/>
          <w:szCs w:val="22"/>
          <w:highlight w:val="white"/>
        </w:rPr>
        <w:t xml:space="preserve">Y por último la propuesta </w:t>
      </w:r>
      <w:proofErr w:type="spellStart"/>
      <w:r w:rsidRPr="00790E8E">
        <w:rPr>
          <w:color w:val="202124"/>
          <w:sz w:val="22"/>
          <w:szCs w:val="22"/>
          <w:highlight w:val="white"/>
        </w:rPr>
        <w:t>artística</w:t>
      </w:r>
      <w:proofErr w:type="spellEnd"/>
      <w:r w:rsidRPr="00790E8E">
        <w:rPr>
          <w:color w:val="202124"/>
          <w:sz w:val="22"/>
          <w:szCs w:val="22"/>
          <w:highlight w:val="white"/>
        </w:rPr>
        <w:t xml:space="preserve"> de EMBERA WARRA que trabajó en la </w:t>
      </w:r>
      <w:proofErr w:type="spellStart"/>
      <w:r w:rsidRPr="00790E8E">
        <w:rPr>
          <w:color w:val="202124"/>
          <w:sz w:val="22"/>
          <w:szCs w:val="22"/>
          <w:highlight w:val="white"/>
        </w:rPr>
        <w:t>producción</w:t>
      </w:r>
      <w:proofErr w:type="spellEnd"/>
      <w:r w:rsidRPr="00790E8E">
        <w:rPr>
          <w:color w:val="202124"/>
          <w:sz w:val="22"/>
          <w:szCs w:val="22"/>
          <w:highlight w:val="white"/>
        </w:rPr>
        <w:t xml:space="preserve"> musical de un grupo de hip hop compuesto por jóvenes de la comunidad </w:t>
      </w:r>
      <w:proofErr w:type="spellStart"/>
      <w:r w:rsidRPr="00790E8E">
        <w:rPr>
          <w:color w:val="202124"/>
          <w:sz w:val="22"/>
          <w:szCs w:val="22"/>
          <w:highlight w:val="white"/>
        </w:rPr>
        <w:t>indigena</w:t>
      </w:r>
      <w:proofErr w:type="spellEnd"/>
      <w:r w:rsidRPr="00790E8E">
        <w:rPr>
          <w:color w:val="202124"/>
          <w:sz w:val="22"/>
          <w:szCs w:val="22"/>
          <w:highlight w:val="white"/>
        </w:rPr>
        <w:t xml:space="preserve"> </w:t>
      </w:r>
      <w:proofErr w:type="spellStart"/>
      <w:r w:rsidRPr="00790E8E">
        <w:rPr>
          <w:color w:val="202124"/>
          <w:sz w:val="22"/>
          <w:szCs w:val="22"/>
          <w:highlight w:val="white"/>
        </w:rPr>
        <w:t>Embera</w:t>
      </w:r>
      <w:proofErr w:type="spellEnd"/>
      <w:r w:rsidRPr="00790E8E">
        <w:rPr>
          <w:color w:val="202124"/>
          <w:sz w:val="22"/>
          <w:szCs w:val="22"/>
          <w:highlight w:val="white"/>
        </w:rPr>
        <w:t xml:space="preserve">, este proyecto propone visibilizar una propuesta </w:t>
      </w:r>
      <w:proofErr w:type="spellStart"/>
      <w:r w:rsidRPr="00790E8E">
        <w:rPr>
          <w:color w:val="202124"/>
          <w:sz w:val="22"/>
          <w:szCs w:val="22"/>
          <w:highlight w:val="white"/>
        </w:rPr>
        <w:t>indígena</w:t>
      </w:r>
      <w:proofErr w:type="spellEnd"/>
      <w:r w:rsidRPr="00790E8E">
        <w:rPr>
          <w:color w:val="202124"/>
          <w:sz w:val="22"/>
          <w:szCs w:val="22"/>
          <w:highlight w:val="white"/>
        </w:rPr>
        <w:t xml:space="preserve"> juvenil en una ciudad </w:t>
      </w:r>
      <w:proofErr w:type="spellStart"/>
      <w:r w:rsidRPr="00790E8E">
        <w:rPr>
          <w:color w:val="202124"/>
          <w:sz w:val="22"/>
          <w:szCs w:val="22"/>
          <w:highlight w:val="white"/>
        </w:rPr>
        <w:t>contemporánea</w:t>
      </w:r>
      <w:proofErr w:type="spellEnd"/>
      <w:r w:rsidRPr="00790E8E">
        <w:rPr>
          <w:color w:val="202124"/>
          <w:sz w:val="22"/>
          <w:szCs w:val="22"/>
          <w:highlight w:val="white"/>
        </w:rPr>
        <w:t xml:space="preserve">. EMBERA WARRA logró trabajar en los talleres propuestos y llegar a la producción de 6 piezas musicales que involucraron a jóvenes </w:t>
      </w:r>
      <w:proofErr w:type="spellStart"/>
      <w:r w:rsidRPr="00790E8E">
        <w:rPr>
          <w:color w:val="202124"/>
          <w:sz w:val="22"/>
          <w:szCs w:val="22"/>
          <w:highlight w:val="white"/>
        </w:rPr>
        <w:t>embera</w:t>
      </w:r>
      <w:proofErr w:type="spellEnd"/>
      <w:r w:rsidRPr="00790E8E">
        <w:rPr>
          <w:color w:val="202124"/>
          <w:sz w:val="22"/>
          <w:szCs w:val="22"/>
          <w:highlight w:val="white"/>
        </w:rPr>
        <w:t xml:space="preserve">, teniendo como contenido canciones de hip hop en su propia lengua. Participaron en el proyecto 10 personas y la producción musical en la circulación beneficiará a muchos más jóvenes de la comunidad. </w:t>
      </w:r>
    </w:p>
    <w:p w14:paraId="62C67A61" w14:textId="77777777" w:rsidR="00F94244" w:rsidRPr="00790E8E" w:rsidRDefault="00F94244" w:rsidP="00F94244">
      <w:pPr>
        <w:jc w:val="both"/>
        <w:rPr>
          <w:color w:val="202124"/>
          <w:sz w:val="22"/>
          <w:szCs w:val="22"/>
          <w:highlight w:val="white"/>
        </w:rPr>
      </w:pPr>
    </w:p>
    <w:p w14:paraId="7351D824" w14:textId="2BB47E1E" w:rsidR="00F94244" w:rsidRPr="00790E8E" w:rsidRDefault="0049049D" w:rsidP="00F94244">
      <w:pPr>
        <w:jc w:val="both"/>
        <w:rPr>
          <w:color w:val="202124"/>
          <w:sz w:val="22"/>
          <w:szCs w:val="22"/>
          <w:highlight w:val="white"/>
        </w:rPr>
      </w:pPr>
      <w:r w:rsidRPr="00790E8E">
        <w:rPr>
          <w:color w:val="202124"/>
          <w:sz w:val="22"/>
          <w:szCs w:val="22"/>
          <w:highlight w:val="white"/>
        </w:rPr>
        <w:t>Además,</w:t>
      </w:r>
      <w:r w:rsidR="00F94244" w:rsidRPr="00790E8E">
        <w:rPr>
          <w:color w:val="202124"/>
          <w:sz w:val="22"/>
          <w:szCs w:val="22"/>
          <w:highlight w:val="white"/>
        </w:rPr>
        <w:t xml:space="preserve"> desde la dirección venimos adelantando un proceso de formación con los consejeros del sistema de arte, cultura y patrimonio donde se beneficiaron a 3 jóvenes con su participación en el Diplomado de interculturalidad Poblacional.</w:t>
      </w:r>
    </w:p>
    <w:p w14:paraId="25DDD56A" w14:textId="77777777" w:rsidR="00F94244" w:rsidRPr="00790E8E" w:rsidRDefault="00F94244" w:rsidP="00F94244">
      <w:pPr>
        <w:jc w:val="both"/>
        <w:rPr>
          <w:color w:val="202124"/>
          <w:sz w:val="22"/>
          <w:szCs w:val="22"/>
          <w:highlight w:val="white"/>
        </w:rPr>
      </w:pPr>
    </w:p>
    <w:p w14:paraId="2341C3A1" w14:textId="77777777" w:rsidR="00F94244" w:rsidRPr="00790E8E" w:rsidRDefault="00F94244" w:rsidP="00F94244">
      <w:pPr>
        <w:jc w:val="both"/>
        <w:rPr>
          <w:color w:val="202124"/>
          <w:sz w:val="22"/>
          <w:szCs w:val="22"/>
          <w:highlight w:val="white"/>
        </w:rPr>
      </w:pPr>
      <w:r w:rsidRPr="00790E8E">
        <w:rPr>
          <w:b/>
          <w:color w:val="202124"/>
          <w:sz w:val="22"/>
          <w:szCs w:val="22"/>
          <w:highlight w:val="white"/>
        </w:rPr>
        <w:t>Adultez</w:t>
      </w:r>
      <w:r w:rsidRPr="00790E8E">
        <w:rPr>
          <w:color w:val="202124"/>
          <w:sz w:val="22"/>
          <w:szCs w:val="22"/>
          <w:highlight w:val="white"/>
        </w:rPr>
        <w:t xml:space="preserve"> </w:t>
      </w:r>
    </w:p>
    <w:p w14:paraId="2CFABC80" w14:textId="77777777" w:rsidR="00F94244" w:rsidRPr="00790E8E" w:rsidRDefault="00F94244" w:rsidP="00F94244">
      <w:pPr>
        <w:jc w:val="both"/>
        <w:rPr>
          <w:color w:val="202124"/>
          <w:sz w:val="22"/>
          <w:szCs w:val="22"/>
          <w:highlight w:val="white"/>
        </w:rPr>
      </w:pPr>
    </w:p>
    <w:p w14:paraId="2A1E3924" w14:textId="77777777" w:rsidR="00F94244" w:rsidRPr="00790E8E" w:rsidRDefault="00F94244" w:rsidP="00F94244">
      <w:pPr>
        <w:jc w:val="both"/>
        <w:rPr>
          <w:sz w:val="22"/>
          <w:szCs w:val="22"/>
          <w:highlight w:val="white"/>
        </w:rPr>
      </w:pPr>
      <w:r w:rsidRPr="00790E8E">
        <w:rPr>
          <w:sz w:val="22"/>
          <w:szCs w:val="22"/>
          <w:highlight w:val="white"/>
        </w:rPr>
        <w:t>Se asiste a los espacios de Mesa de Actualización de la Política Pública para la Adultez, que sesionaron periódicamente desde el mes de Junio, donde participaron varias instancias de orden Distrital con el fin de aportar tanto en la actualización de dicha política pública para evitar su derogación, como para empezar en el marco de un Nuevo Plan de Desarrollo Distrital el aporte de varias entidades para empezar a construir el Plan de Acción de dicha política para fortalecer de manera articulada los derechos de la población adulta, así como identificar las problemáticas principales que aquejan a dicho grupo etario. Es así como este semestre se logra consolidar la actualización de dicha política y queda pendiente para el 2021, robustecer el plan de acción de dicha política.</w:t>
      </w:r>
    </w:p>
    <w:p w14:paraId="6482EE38" w14:textId="77777777" w:rsidR="00F94244" w:rsidRPr="00790E8E" w:rsidRDefault="00F94244" w:rsidP="00F94244">
      <w:pPr>
        <w:jc w:val="both"/>
        <w:rPr>
          <w:sz w:val="22"/>
          <w:szCs w:val="22"/>
          <w:highlight w:val="white"/>
        </w:rPr>
      </w:pPr>
    </w:p>
    <w:p w14:paraId="0DF9D9E0" w14:textId="77777777" w:rsidR="00F94244" w:rsidRPr="00790E8E" w:rsidRDefault="00F94244" w:rsidP="00F94244">
      <w:pPr>
        <w:jc w:val="both"/>
        <w:rPr>
          <w:sz w:val="22"/>
          <w:szCs w:val="22"/>
          <w:highlight w:val="white"/>
        </w:rPr>
      </w:pPr>
      <w:r w:rsidRPr="00790E8E">
        <w:rPr>
          <w:sz w:val="22"/>
          <w:szCs w:val="22"/>
          <w:highlight w:val="white"/>
        </w:rPr>
        <w:lastRenderedPageBreak/>
        <w:t>Se atendió la invitación al espacio denominado Consejo Local de la política Social de adultez San Cristóbal, evento en el cual se indago acerca de la oferta de la SCRD, dando respuesta a la ciudadanía y dando cuenta de las posibilidades de participación de este grupo etario. Igualmente se participó en la Cuarta Sesión del Comité Operativo de Adultez</w:t>
      </w:r>
    </w:p>
    <w:p w14:paraId="45281FB2" w14:textId="77777777" w:rsidR="00F94244" w:rsidRPr="00790E8E" w:rsidRDefault="00F94244" w:rsidP="00F94244">
      <w:pPr>
        <w:jc w:val="both"/>
        <w:rPr>
          <w:color w:val="202124"/>
          <w:sz w:val="22"/>
          <w:szCs w:val="22"/>
          <w:highlight w:val="white"/>
        </w:rPr>
      </w:pPr>
    </w:p>
    <w:p w14:paraId="2F54C7C8" w14:textId="77777777" w:rsidR="00F94244" w:rsidRPr="00790E8E" w:rsidRDefault="00F94244" w:rsidP="00F94244">
      <w:pPr>
        <w:jc w:val="both"/>
        <w:rPr>
          <w:b/>
          <w:color w:val="202124"/>
          <w:sz w:val="22"/>
          <w:szCs w:val="22"/>
          <w:highlight w:val="white"/>
        </w:rPr>
      </w:pPr>
      <w:r w:rsidRPr="00790E8E">
        <w:rPr>
          <w:b/>
          <w:color w:val="202124"/>
          <w:sz w:val="22"/>
          <w:szCs w:val="22"/>
          <w:highlight w:val="white"/>
        </w:rPr>
        <w:t xml:space="preserve">Persona mayor </w:t>
      </w:r>
    </w:p>
    <w:p w14:paraId="62810E82" w14:textId="77777777" w:rsidR="00F94244" w:rsidRPr="00790E8E" w:rsidRDefault="00F94244" w:rsidP="00F94244">
      <w:pPr>
        <w:jc w:val="both"/>
        <w:rPr>
          <w:color w:val="202124"/>
          <w:sz w:val="22"/>
          <w:szCs w:val="22"/>
          <w:highlight w:val="white"/>
        </w:rPr>
      </w:pPr>
    </w:p>
    <w:p w14:paraId="0C167CAD" w14:textId="77777777" w:rsidR="00F94244" w:rsidRPr="00790E8E" w:rsidRDefault="00F94244" w:rsidP="00F94244">
      <w:pPr>
        <w:jc w:val="both"/>
        <w:rPr>
          <w:color w:val="202124"/>
          <w:sz w:val="22"/>
          <w:szCs w:val="22"/>
          <w:highlight w:val="white"/>
        </w:rPr>
      </w:pPr>
      <w:r w:rsidRPr="00790E8E">
        <w:rPr>
          <w:color w:val="202124"/>
          <w:sz w:val="22"/>
          <w:szCs w:val="22"/>
          <w:highlight w:val="white"/>
        </w:rPr>
        <w:t xml:space="preserve">Desde la Dirección de asuntos locales y participación se vienen realizando dos acciones específicas para las personas mayores de 60 años, enmarcadas en el nuevo plan de desarrollo y respondiendo a la política pública de envejecimiento y vejez. </w:t>
      </w:r>
    </w:p>
    <w:p w14:paraId="55B9BE74" w14:textId="77777777" w:rsidR="00F94244" w:rsidRPr="00790E8E" w:rsidRDefault="00F94244" w:rsidP="00F94244">
      <w:pPr>
        <w:jc w:val="both"/>
        <w:rPr>
          <w:color w:val="202124"/>
          <w:sz w:val="22"/>
          <w:szCs w:val="22"/>
          <w:highlight w:val="white"/>
        </w:rPr>
      </w:pPr>
    </w:p>
    <w:p w14:paraId="51CC5E87" w14:textId="77777777" w:rsidR="00F94244" w:rsidRPr="00790E8E" w:rsidRDefault="00F94244" w:rsidP="00F94244">
      <w:pPr>
        <w:jc w:val="both"/>
        <w:rPr>
          <w:color w:val="202124"/>
          <w:sz w:val="22"/>
          <w:szCs w:val="22"/>
          <w:highlight w:val="white"/>
        </w:rPr>
      </w:pPr>
      <w:r w:rsidRPr="00790E8E">
        <w:rPr>
          <w:color w:val="202124"/>
          <w:sz w:val="22"/>
          <w:szCs w:val="22"/>
          <w:highlight w:val="white"/>
        </w:rPr>
        <w:t xml:space="preserve">La acción estratégica dirigida a la población </w:t>
      </w:r>
      <w:proofErr w:type="gramStart"/>
      <w:r w:rsidRPr="00790E8E">
        <w:rPr>
          <w:color w:val="202124"/>
          <w:sz w:val="22"/>
          <w:szCs w:val="22"/>
          <w:highlight w:val="white"/>
        </w:rPr>
        <w:t>mayor,</w:t>
      </w:r>
      <w:proofErr w:type="gramEnd"/>
      <w:r w:rsidRPr="00790E8E">
        <w:rPr>
          <w:color w:val="202124"/>
          <w:sz w:val="22"/>
          <w:szCs w:val="22"/>
          <w:highlight w:val="white"/>
        </w:rPr>
        <w:t xml:space="preserve"> consiste en la realización de actividades que aporten a la </w:t>
      </w:r>
      <w:proofErr w:type="spellStart"/>
      <w:r w:rsidRPr="00790E8E">
        <w:rPr>
          <w:color w:val="202124"/>
          <w:sz w:val="22"/>
          <w:szCs w:val="22"/>
          <w:highlight w:val="white"/>
        </w:rPr>
        <w:t>visibilización</w:t>
      </w:r>
      <w:proofErr w:type="spellEnd"/>
      <w:r w:rsidRPr="00790E8E">
        <w:rPr>
          <w:color w:val="202124"/>
          <w:sz w:val="22"/>
          <w:szCs w:val="22"/>
          <w:highlight w:val="white"/>
        </w:rPr>
        <w:t xml:space="preserve"> de las expresiones y prácticas artísticas, culturales y tradicionales de las personas mayores en el desarrollo cultural de la ciudad, que se viene desarrollando por medio de la Beca de investigación de las prácticas culturales de las personas mayores. El valor destinado a esta meta es de 40.000.000 millones de pesos en 2020 y proyectada de la misma manera para 21, 22 y 23.</w:t>
      </w:r>
    </w:p>
    <w:p w14:paraId="28533A96" w14:textId="77777777" w:rsidR="00F94244" w:rsidRPr="00790E8E" w:rsidRDefault="00F94244" w:rsidP="00F94244">
      <w:pPr>
        <w:jc w:val="both"/>
        <w:rPr>
          <w:color w:val="202124"/>
          <w:sz w:val="22"/>
          <w:szCs w:val="22"/>
          <w:highlight w:val="white"/>
        </w:rPr>
      </w:pPr>
    </w:p>
    <w:p w14:paraId="1BFB424B" w14:textId="77777777" w:rsidR="00F94244" w:rsidRPr="00790E8E" w:rsidRDefault="00F94244" w:rsidP="00F94244">
      <w:pPr>
        <w:jc w:val="both"/>
        <w:rPr>
          <w:color w:val="202124"/>
          <w:sz w:val="22"/>
          <w:szCs w:val="22"/>
          <w:highlight w:val="white"/>
        </w:rPr>
      </w:pPr>
      <w:r w:rsidRPr="00790E8E">
        <w:rPr>
          <w:color w:val="202124"/>
          <w:sz w:val="22"/>
          <w:szCs w:val="22"/>
          <w:highlight w:val="white"/>
        </w:rPr>
        <w:t xml:space="preserve">De igual forma hemos realizado un trabajo conjunto con la población mayor respondiendo a sus necesidades y solicitudes, en el mes de octubre se realizaron diferentes actividades como reconocimientos a los consejeros mayores del sistema de arte, cultura y patrimonio con la participación de la orquesta filarmónica de Bogotá, de igual forma realizamos talleres para líderes en temas de danza, pedagogías artísticas, medios digitales, actividad física,  proyecciones de cortometrajes, reconocimientos en las localidades, actividades como asómate a la ventana llevando arte, cultura y recreación cerca de las casas,   entre otras actividades. </w:t>
      </w:r>
    </w:p>
    <w:p w14:paraId="112AFAC2" w14:textId="77777777" w:rsidR="00F94244" w:rsidRPr="00790E8E" w:rsidRDefault="00F94244" w:rsidP="00F94244">
      <w:pPr>
        <w:jc w:val="both"/>
        <w:rPr>
          <w:color w:val="202124"/>
          <w:sz w:val="22"/>
          <w:szCs w:val="22"/>
          <w:highlight w:val="white"/>
        </w:rPr>
      </w:pPr>
    </w:p>
    <w:p w14:paraId="38E2B134" w14:textId="77777777" w:rsidR="00F94244" w:rsidRPr="00790E8E" w:rsidRDefault="00F94244" w:rsidP="00F94244">
      <w:pPr>
        <w:jc w:val="both"/>
        <w:rPr>
          <w:color w:val="202124"/>
          <w:sz w:val="22"/>
          <w:szCs w:val="22"/>
          <w:highlight w:val="white"/>
        </w:rPr>
      </w:pPr>
      <w:r w:rsidRPr="00790E8E">
        <w:rPr>
          <w:color w:val="202124"/>
          <w:sz w:val="22"/>
          <w:szCs w:val="22"/>
          <w:highlight w:val="white"/>
        </w:rPr>
        <w:t xml:space="preserve">Así mismo realizamos talleres para personas mayores del sector cultural en herramientas tecnológicas para desarrollar sus competencias digitales respondiendo a sus necesidades. Continuamos con el diplomado de interculturalidad poblacional donde contamos con personas mayores y buscamos generar diálogos intergeneracionales e interculturales.  </w:t>
      </w:r>
    </w:p>
    <w:p w14:paraId="6BB4F1BA" w14:textId="77777777" w:rsidR="00F94244" w:rsidRPr="00790E8E" w:rsidRDefault="00F94244" w:rsidP="00F94244">
      <w:pPr>
        <w:jc w:val="both"/>
        <w:rPr>
          <w:color w:val="202124"/>
          <w:sz w:val="22"/>
          <w:szCs w:val="22"/>
          <w:highlight w:val="white"/>
        </w:rPr>
      </w:pPr>
    </w:p>
    <w:p w14:paraId="17AA649C" w14:textId="77777777" w:rsidR="00F94244" w:rsidRPr="00790E8E" w:rsidRDefault="00F94244" w:rsidP="00F94244">
      <w:pPr>
        <w:jc w:val="both"/>
        <w:rPr>
          <w:color w:val="202124"/>
          <w:sz w:val="22"/>
          <w:szCs w:val="22"/>
          <w:highlight w:val="white"/>
        </w:rPr>
      </w:pPr>
      <w:r w:rsidRPr="00790E8E">
        <w:rPr>
          <w:color w:val="202124"/>
          <w:sz w:val="22"/>
          <w:szCs w:val="22"/>
          <w:highlight w:val="white"/>
        </w:rPr>
        <w:t>Además de estas acciones desde la Dirección de Asuntos Locales y Participación se articularon acciones con las entidades del sector dirigidas para las personas mayores durante la pandemia, entre ellas se puede resaltar:</w:t>
      </w:r>
    </w:p>
    <w:p w14:paraId="7EE267D8" w14:textId="77777777" w:rsidR="00F94244" w:rsidRPr="00790E8E" w:rsidRDefault="00F94244" w:rsidP="00F94244">
      <w:pPr>
        <w:jc w:val="both"/>
        <w:rPr>
          <w:color w:val="202124"/>
          <w:sz w:val="22"/>
          <w:szCs w:val="22"/>
          <w:highlight w:val="white"/>
        </w:rPr>
      </w:pPr>
    </w:p>
    <w:p w14:paraId="4EB6CBFE" w14:textId="38761014" w:rsidR="00F94244" w:rsidRPr="00790E8E" w:rsidRDefault="00F94244" w:rsidP="00F94244">
      <w:pPr>
        <w:jc w:val="both"/>
        <w:rPr>
          <w:color w:val="202124"/>
          <w:sz w:val="22"/>
          <w:szCs w:val="22"/>
          <w:highlight w:val="white"/>
        </w:rPr>
      </w:pPr>
      <w:r w:rsidRPr="00790E8E">
        <w:rPr>
          <w:color w:val="202124"/>
          <w:sz w:val="22"/>
          <w:szCs w:val="22"/>
          <w:highlight w:val="white"/>
        </w:rPr>
        <w:t xml:space="preserve">Encuentros otoñales: Un espacio diseñado especialmente para las personas mayores, que, por medio de la danza, el ejercicio y el movimiento, permitan aliviar dolores musculares, activar del cuerpo, conciencia y relajación, pensamiento creativo y generar un espacio de encuentro tejiendo redes de apoyo en época de confinamiento. Estos talleres son dictados por bailarines y especialistas en danza terapia, todos los viernes desde </w:t>
      </w:r>
      <w:proofErr w:type="spellStart"/>
      <w:r w:rsidRPr="00790E8E">
        <w:rPr>
          <w:color w:val="202124"/>
          <w:sz w:val="22"/>
          <w:szCs w:val="22"/>
          <w:highlight w:val="white"/>
        </w:rPr>
        <w:t>desde</w:t>
      </w:r>
      <w:proofErr w:type="spellEnd"/>
      <w:r w:rsidRPr="00790E8E">
        <w:rPr>
          <w:color w:val="202124"/>
          <w:sz w:val="22"/>
          <w:szCs w:val="22"/>
          <w:highlight w:val="white"/>
        </w:rPr>
        <w:t xml:space="preserve"> el 21 de agosto en el horario de las 4 de la tarde, transmitido por la página https://idartesencasa.gov.co y por </w:t>
      </w:r>
      <w:proofErr w:type="spellStart"/>
      <w:r w:rsidRPr="00790E8E">
        <w:rPr>
          <w:color w:val="202124"/>
          <w:sz w:val="22"/>
          <w:szCs w:val="22"/>
          <w:highlight w:val="white"/>
        </w:rPr>
        <w:t>facebook</w:t>
      </w:r>
      <w:proofErr w:type="spellEnd"/>
      <w:r w:rsidRPr="00790E8E">
        <w:rPr>
          <w:color w:val="202124"/>
          <w:sz w:val="22"/>
          <w:szCs w:val="22"/>
          <w:highlight w:val="white"/>
        </w:rPr>
        <w:t xml:space="preserve"> danza</w:t>
      </w:r>
      <w:r w:rsidR="009B2DC1">
        <w:rPr>
          <w:color w:val="202124"/>
          <w:sz w:val="22"/>
          <w:szCs w:val="22"/>
          <w:highlight w:val="white"/>
        </w:rPr>
        <w:t xml:space="preserve"> </w:t>
      </w:r>
      <w:r w:rsidRPr="00790E8E">
        <w:rPr>
          <w:color w:val="202124"/>
          <w:sz w:val="22"/>
          <w:szCs w:val="22"/>
          <w:highlight w:val="white"/>
        </w:rPr>
        <w:t>en</w:t>
      </w:r>
      <w:r w:rsidR="009B2DC1">
        <w:rPr>
          <w:color w:val="202124"/>
          <w:sz w:val="22"/>
          <w:szCs w:val="22"/>
          <w:highlight w:val="white"/>
        </w:rPr>
        <w:t xml:space="preserve"> </w:t>
      </w:r>
      <w:r w:rsidRPr="00790E8E">
        <w:rPr>
          <w:color w:val="202124"/>
          <w:sz w:val="22"/>
          <w:szCs w:val="22"/>
          <w:highlight w:val="white"/>
        </w:rPr>
        <w:lastRenderedPageBreak/>
        <w:t>la</w:t>
      </w:r>
      <w:r w:rsidR="009B2DC1">
        <w:rPr>
          <w:color w:val="202124"/>
          <w:sz w:val="22"/>
          <w:szCs w:val="22"/>
          <w:highlight w:val="white"/>
        </w:rPr>
        <w:t xml:space="preserve"> </w:t>
      </w:r>
      <w:r w:rsidRPr="00790E8E">
        <w:rPr>
          <w:color w:val="202124"/>
          <w:sz w:val="22"/>
          <w:szCs w:val="22"/>
          <w:highlight w:val="white"/>
        </w:rPr>
        <w:t>ciudad.</w:t>
      </w:r>
      <w:r w:rsidR="009B2DC1">
        <w:rPr>
          <w:color w:val="202124"/>
          <w:sz w:val="22"/>
          <w:szCs w:val="22"/>
          <w:highlight w:val="white"/>
        </w:rPr>
        <w:t xml:space="preserve"> </w:t>
      </w:r>
      <w:r w:rsidRPr="00790E8E">
        <w:rPr>
          <w:color w:val="202124"/>
          <w:sz w:val="22"/>
          <w:szCs w:val="22"/>
          <w:highlight w:val="white"/>
        </w:rPr>
        <w:t>De manera simultánea se viene desarrollando el Seminario de Formación a formadores, proceso virtual que está dirigido a los directores y directoras de grupos de danza mayor, brindándoles herramientas tecnológicas y competencias emprendedoras, para continuar con sus clases y ensayos con las personas mayores integrantes de estos grupos.</w:t>
      </w:r>
    </w:p>
    <w:p w14:paraId="55BCB94C" w14:textId="77777777" w:rsidR="00F94244" w:rsidRPr="00790E8E" w:rsidRDefault="00F94244" w:rsidP="00F94244">
      <w:pPr>
        <w:jc w:val="both"/>
        <w:rPr>
          <w:color w:val="202124"/>
          <w:sz w:val="22"/>
          <w:szCs w:val="22"/>
          <w:highlight w:val="white"/>
        </w:rPr>
      </w:pPr>
    </w:p>
    <w:p w14:paraId="441D7346" w14:textId="24539361" w:rsidR="00F94244" w:rsidRPr="00790E8E" w:rsidRDefault="00F94244" w:rsidP="00F94244">
      <w:pPr>
        <w:jc w:val="both"/>
        <w:rPr>
          <w:color w:val="202124"/>
          <w:sz w:val="22"/>
          <w:szCs w:val="22"/>
          <w:highlight w:val="white"/>
        </w:rPr>
      </w:pPr>
      <w:r w:rsidRPr="00790E8E">
        <w:rPr>
          <w:color w:val="202124"/>
          <w:sz w:val="22"/>
          <w:szCs w:val="22"/>
          <w:highlight w:val="white"/>
        </w:rPr>
        <w:t>Además fue la Charla Pedagogía de la danza en tiempos digitales espacio que permitió un diálogo desde diferentes miradas sobre cómo abordar la danza en tiempo de confinamiento ocasionado por la pandemia del COVID 19 y la importancia que tienen los espacios culturales para la persona mayor, en esta charla tuvimos la participación del Doctor Carlos Cano, Médico Geriatra, graduado en la Universidad Complutense, en Madrid, España, director del Instituto de envejecimiento de la Pontificia Universidad Javeriana, además de jefe del Servicio de Geriatría del Hospital Universitario San Ignacio en la ciudad de Bogotá. Es el presidente del Comité ejecutivo de la academia Latinoamericana de Medicina del Adulto mayor (ALMA) OPS/OMS.</w:t>
      </w:r>
      <w:r w:rsidR="009B2DC1">
        <w:rPr>
          <w:color w:val="202124"/>
          <w:sz w:val="22"/>
          <w:szCs w:val="22"/>
          <w:highlight w:val="white"/>
        </w:rPr>
        <w:t xml:space="preserve"> </w:t>
      </w:r>
      <w:r w:rsidRPr="00790E8E">
        <w:rPr>
          <w:color w:val="202124"/>
          <w:sz w:val="22"/>
          <w:szCs w:val="22"/>
          <w:highlight w:val="white"/>
        </w:rPr>
        <w:t>Ha sido presidente en dos oportunidades de la Asociación Colombiana de Gerontología y Geriatría.  Otra de las apuestas de la SCRD en esta cuarentena es la iniciativa ‘Asómate a tu ventana’, que ha llevado arte, literatura, música y recreación a todas las localidades. Esta iniciativa intersectorial llega a los territorios con lecturas en voz alta, teatro, grupos musicales y actividades de recreación que todas las personas pueden disfrutar desde sus ventanas. Como parte de la programación especial del mes mayor en articulación con la Cinemateca Distrital, se programó el taller Cuente su rollo: apropiación de herramientas digitales para personas mayores, que busco ofrecer herramientas para comunicar sus ideas y sentimientos a través de imágenes fijas y en movimiento desde el entorno digital, de igual forma el 15 de agosto se realizó la proyección de cortometrajes de la cinemateca rodante en Franja local dirigida a persona mayores.</w:t>
      </w:r>
    </w:p>
    <w:p w14:paraId="38DC1607" w14:textId="77777777" w:rsidR="00F94244" w:rsidRPr="00790E8E" w:rsidRDefault="00F94244" w:rsidP="00F94244">
      <w:pPr>
        <w:jc w:val="both"/>
        <w:rPr>
          <w:color w:val="202124"/>
          <w:sz w:val="22"/>
          <w:szCs w:val="22"/>
          <w:highlight w:val="white"/>
        </w:rPr>
      </w:pPr>
    </w:p>
    <w:p w14:paraId="6E45DCF6" w14:textId="77777777" w:rsidR="00F94244" w:rsidRPr="00790E8E" w:rsidRDefault="00F94244" w:rsidP="00F94244">
      <w:pPr>
        <w:jc w:val="both"/>
        <w:rPr>
          <w:color w:val="202124"/>
          <w:sz w:val="22"/>
          <w:szCs w:val="22"/>
          <w:highlight w:val="white"/>
        </w:rPr>
      </w:pPr>
      <w:r w:rsidRPr="00790E8E">
        <w:rPr>
          <w:color w:val="202124"/>
          <w:sz w:val="22"/>
          <w:szCs w:val="22"/>
          <w:highlight w:val="white"/>
        </w:rPr>
        <w:t xml:space="preserve">Así mismo, buscando la </w:t>
      </w:r>
      <w:proofErr w:type="gramStart"/>
      <w:r w:rsidRPr="00790E8E">
        <w:rPr>
          <w:color w:val="202124"/>
          <w:sz w:val="22"/>
          <w:szCs w:val="22"/>
          <w:highlight w:val="white"/>
        </w:rPr>
        <w:t>participación activa</w:t>
      </w:r>
      <w:proofErr w:type="gramEnd"/>
      <w:r w:rsidRPr="00790E8E">
        <w:rPr>
          <w:color w:val="202124"/>
          <w:sz w:val="22"/>
          <w:szCs w:val="22"/>
          <w:highlight w:val="white"/>
        </w:rPr>
        <w:t xml:space="preserve"> de las personas mayores, se realizó un mapa sonoro de la cuidad contado por los mayores; dichos, refranes, poemas o pequeños relatos sobre Bogotá, su localidad o barrio. De esta manera se dibujó un mapa sonoro contado por los mayores que circuló por redes sociales y fue parte de la muestra del gran concierto de conmemoración de la persona mayor.</w:t>
      </w:r>
    </w:p>
    <w:p w14:paraId="093AC215" w14:textId="77777777" w:rsidR="00F94244" w:rsidRPr="00790E8E" w:rsidRDefault="00F94244" w:rsidP="00F94244">
      <w:pPr>
        <w:jc w:val="both"/>
        <w:rPr>
          <w:color w:val="202124"/>
          <w:sz w:val="22"/>
          <w:szCs w:val="22"/>
          <w:highlight w:val="white"/>
        </w:rPr>
      </w:pPr>
      <w:r w:rsidRPr="00790E8E">
        <w:rPr>
          <w:color w:val="202124"/>
          <w:sz w:val="22"/>
          <w:szCs w:val="22"/>
          <w:highlight w:val="white"/>
        </w:rPr>
        <w:t xml:space="preserve">   </w:t>
      </w:r>
    </w:p>
    <w:p w14:paraId="2E3444B8" w14:textId="77777777" w:rsidR="00F94244" w:rsidRPr="00790E8E" w:rsidRDefault="00F94244" w:rsidP="00F94244">
      <w:pPr>
        <w:jc w:val="both"/>
        <w:rPr>
          <w:color w:val="202124"/>
          <w:sz w:val="22"/>
          <w:szCs w:val="22"/>
          <w:highlight w:val="white"/>
        </w:rPr>
      </w:pPr>
      <w:r w:rsidRPr="00790E8E">
        <w:rPr>
          <w:color w:val="202124"/>
          <w:sz w:val="22"/>
          <w:szCs w:val="22"/>
          <w:highlight w:val="white"/>
        </w:rPr>
        <w:t>MAPA SONORO.</w:t>
      </w:r>
    </w:p>
    <w:p w14:paraId="263D1D50" w14:textId="77777777" w:rsidR="00F94244" w:rsidRPr="00790E8E" w:rsidRDefault="00F94244" w:rsidP="00F94244">
      <w:pPr>
        <w:jc w:val="both"/>
        <w:rPr>
          <w:color w:val="202124"/>
          <w:sz w:val="22"/>
          <w:szCs w:val="22"/>
          <w:highlight w:val="white"/>
        </w:rPr>
      </w:pPr>
      <w:r w:rsidRPr="00790E8E">
        <w:rPr>
          <w:color w:val="202124"/>
          <w:sz w:val="22"/>
          <w:szCs w:val="22"/>
          <w:highlight w:val="white"/>
        </w:rPr>
        <w:t>Las personas mayores nos enviaron sus archivos de video y de audio desde sus localidades, algunos enlaces a continuación:</w:t>
      </w:r>
    </w:p>
    <w:p w14:paraId="119A5112" w14:textId="77777777" w:rsidR="00F94244" w:rsidRPr="00790E8E" w:rsidRDefault="00F94244" w:rsidP="00F94244">
      <w:pPr>
        <w:jc w:val="both"/>
        <w:rPr>
          <w:color w:val="202124"/>
          <w:sz w:val="22"/>
          <w:szCs w:val="22"/>
          <w:highlight w:val="white"/>
        </w:rPr>
      </w:pPr>
    </w:p>
    <w:p w14:paraId="6824CC32" w14:textId="77777777" w:rsidR="00F94244" w:rsidRPr="00790E8E" w:rsidRDefault="00291086" w:rsidP="00F94244">
      <w:pPr>
        <w:jc w:val="both"/>
        <w:rPr>
          <w:color w:val="202124"/>
          <w:sz w:val="22"/>
          <w:szCs w:val="22"/>
          <w:highlight w:val="white"/>
        </w:rPr>
      </w:pPr>
      <w:hyperlink r:id="rId31" w:history="1">
        <w:r w:rsidR="00F94244" w:rsidRPr="00790E8E">
          <w:rPr>
            <w:rStyle w:val="Hyperlink"/>
            <w:rFonts w:eastAsia="Calibri"/>
            <w:color w:val="4019B7"/>
            <w:sz w:val="22"/>
            <w:szCs w:val="22"/>
            <w:highlight w:val="white"/>
          </w:rPr>
          <w:t>MAPA SONORO DE BOGOTÁ PERSONA MAYOR - LUZ MARINA RIAÑO.</w:t>
        </w:r>
      </w:hyperlink>
    </w:p>
    <w:p w14:paraId="66BA7DE4" w14:textId="77777777" w:rsidR="00F94244" w:rsidRPr="00790E8E" w:rsidRDefault="00F94244" w:rsidP="00F94244">
      <w:pPr>
        <w:jc w:val="both"/>
        <w:rPr>
          <w:color w:val="202124"/>
          <w:sz w:val="22"/>
          <w:szCs w:val="22"/>
          <w:highlight w:val="white"/>
        </w:rPr>
      </w:pPr>
    </w:p>
    <w:p w14:paraId="1B7C8AF7" w14:textId="77777777" w:rsidR="00F94244" w:rsidRPr="00790E8E" w:rsidRDefault="00291086" w:rsidP="00F94244">
      <w:pPr>
        <w:jc w:val="both"/>
        <w:rPr>
          <w:color w:val="202124"/>
          <w:sz w:val="22"/>
          <w:szCs w:val="22"/>
          <w:highlight w:val="white"/>
        </w:rPr>
      </w:pPr>
      <w:hyperlink r:id="rId32" w:history="1">
        <w:r w:rsidR="00F94244" w:rsidRPr="00790E8E">
          <w:rPr>
            <w:rStyle w:val="Hyperlink"/>
            <w:rFonts w:eastAsia="Calibri"/>
            <w:color w:val="4019B7"/>
            <w:sz w:val="22"/>
            <w:szCs w:val="22"/>
            <w:highlight w:val="white"/>
          </w:rPr>
          <w:t>MAPA SONORO DE BOGOTÁ PERSONA MAYOR - AURA CAIMÁN.</w:t>
        </w:r>
      </w:hyperlink>
    </w:p>
    <w:p w14:paraId="13EBF83B" w14:textId="77777777" w:rsidR="00F94244" w:rsidRPr="00790E8E" w:rsidRDefault="00F94244" w:rsidP="00F94244">
      <w:pPr>
        <w:jc w:val="both"/>
        <w:rPr>
          <w:color w:val="202124"/>
          <w:sz w:val="22"/>
          <w:szCs w:val="22"/>
          <w:highlight w:val="white"/>
        </w:rPr>
      </w:pPr>
    </w:p>
    <w:p w14:paraId="5E9EA262" w14:textId="77777777" w:rsidR="00F94244" w:rsidRPr="00790E8E" w:rsidRDefault="00291086" w:rsidP="00F94244">
      <w:pPr>
        <w:jc w:val="both"/>
        <w:rPr>
          <w:color w:val="202124"/>
          <w:sz w:val="22"/>
          <w:szCs w:val="22"/>
          <w:highlight w:val="white"/>
        </w:rPr>
      </w:pPr>
      <w:hyperlink r:id="rId33" w:history="1">
        <w:r w:rsidR="00F94244" w:rsidRPr="00790E8E">
          <w:rPr>
            <w:rStyle w:val="Hyperlink"/>
            <w:rFonts w:eastAsia="Calibri"/>
            <w:color w:val="4019B7"/>
            <w:sz w:val="22"/>
            <w:szCs w:val="22"/>
            <w:highlight w:val="white"/>
          </w:rPr>
          <w:t>MAPA SONORO DE BOGOTÁ PERSONA MAYOR - MARÍA GLADYS GONZÁLEZ</w:t>
        </w:r>
      </w:hyperlink>
    </w:p>
    <w:p w14:paraId="06C8773A" w14:textId="77777777" w:rsidR="00F94244" w:rsidRPr="00790E8E" w:rsidRDefault="00F94244" w:rsidP="00F94244">
      <w:pPr>
        <w:jc w:val="both"/>
        <w:rPr>
          <w:color w:val="202124"/>
          <w:sz w:val="22"/>
          <w:szCs w:val="22"/>
          <w:highlight w:val="white"/>
        </w:rPr>
      </w:pPr>
    </w:p>
    <w:p w14:paraId="53929594" w14:textId="77777777" w:rsidR="00F94244" w:rsidRPr="00790E8E" w:rsidRDefault="00291086" w:rsidP="00F94244">
      <w:pPr>
        <w:jc w:val="both"/>
        <w:rPr>
          <w:color w:val="202124"/>
          <w:sz w:val="22"/>
          <w:szCs w:val="22"/>
          <w:highlight w:val="white"/>
        </w:rPr>
      </w:pPr>
      <w:hyperlink r:id="rId34" w:history="1">
        <w:r w:rsidR="00F94244" w:rsidRPr="00790E8E">
          <w:rPr>
            <w:rStyle w:val="Hyperlink"/>
            <w:rFonts w:eastAsia="Calibri"/>
            <w:color w:val="4019B7"/>
            <w:sz w:val="22"/>
            <w:szCs w:val="22"/>
            <w:highlight w:val="white"/>
          </w:rPr>
          <w:t>MAPA SONORO DE BOGOTÁ PERSONA MAYOR - TERESA GUAYACÁN.</w:t>
        </w:r>
      </w:hyperlink>
    </w:p>
    <w:p w14:paraId="5E6E0E5D" w14:textId="77777777" w:rsidR="00F94244" w:rsidRPr="00790E8E" w:rsidRDefault="00F94244" w:rsidP="00F94244">
      <w:pPr>
        <w:jc w:val="both"/>
        <w:rPr>
          <w:color w:val="202124"/>
          <w:sz w:val="22"/>
          <w:szCs w:val="22"/>
          <w:highlight w:val="white"/>
        </w:rPr>
      </w:pPr>
      <w:r w:rsidRPr="00790E8E">
        <w:rPr>
          <w:color w:val="202124"/>
          <w:sz w:val="22"/>
          <w:szCs w:val="22"/>
          <w:highlight w:val="white"/>
        </w:rPr>
        <w:lastRenderedPageBreak/>
        <w:t>CONCIERTO HOMENAJE PERSONAS MAYORES</w:t>
      </w:r>
    </w:p>
    <w:p w14:paraId="3F29FFEB" w14:textId="77777777" w:rsidR="00F94244" w:rsidRPr="00790E8E" w:rsidRDefault="00F94244" w:rsidP="00F94244">
      <w:pPr>
        <w:jc w:val="both"/>
        <w:rPr>
          <w:color w:val="202124"/>
          <w:sz w:val="22"/>
          <w:szCs w:val="22"/>
          <w:highlight w:val="white"/>
        </w:rPr>
      </w:pPr>
    </w:p>
    <w:p w14:paraId="494BB70F" w14:textId="285741BC" w:rsidR="00F94244" w:rsidRPr="00790E8E" w:rsidRDefault="00F94244" w:rsidP="00F94244">
      <w:pPr>
        <w:jc w:val="both"/>
        <w:rPr>
          <w:color w:val="202124"/>
          <w:sz w:val="22"/>
          <w:szCs w:val="22"/>
          <w:highlight w:val="white"/>
        </w:rPr>
      </w:pPr>
      <w:r w:rsidRPr="00790E8E">
        <w:rPr>
          <w:color w:val="202124"/>
          <w:sz w:val="22"/>
          <w:szCs w:val="22"/>
          <w:highlight w:val="white"/>
        </w:rPr>
        <w:t xml:space="preserve">En el marco de la celebración del mes del envejecimiento y vejez en </w:t>
      </w:r>
      <w:r w:rsidR="009B2DC1" w:rsidRPr="00790E8E">
        <w:rPr>
          <w:color w:val="202124"/>
          <w:sz w:val="22"/>
          <w:szCs w:val="22"/>
          <w:highlight w:val="white"/>
        </w:rPr>
        <w:t xml:space="preserve">Bogotá, </w:t>
      </w:r>
      <w:r w:rsidR="009B2DC1">
        <w:rPr>
          <w:color w:val="202124"/>
          <w:sz w:val="22"/>
          <w:szCs w:val="22"/>
          <w:highlight w:val="white"/>
        </w:rPr>
        <w:t>l</w:t>
      </w:r>
      <w:r w:rsidR="009B2DC1" w:rsidRPr="00790E8E">
        <w:rPr>
          <w:color w:val="202124"/>
          <w:sz w:val="22"/>
          <w:szCs w:val="22"/>
          <w:highlight w:val="white"/>
        </w:rPr>
        <w:t>a</w:t>
      </w:r>
      <w:r w:rsidRPr="00790E8E">
        <w:rPr>
          <w:color w:val="202124"/>
          <w:sz w:val="22"/>
          <w:szCs w:val="22"/>
          <w:highlight w:val="white"/>
        </w:rPr>
        <w:t xml:space="preserve"> Secretaría de Cultura, Recreación y Deporte y la Orquesta Filarmónica de Bogotá, rindieron homenaje a todas las personas mayores en especial a los artistas, gestores y a los más de 80 Consejeros de Cultura, mayores de 60 años que hacen parte del Sistema de Arte, Cultura y Patrimonio.</w:t>
      </w:r>
    </w:p>
    <w:p w14:paraId="78BA885F" w14:textId="77777777" w:rsidR="00F94244" w:rsidRPr="00790E8E" w:rsidRDefault="00F94244" w:rsidP="00F94244">
      <w:pPr>
        <w:jc w:val="both"/>
        <w:rPr>
          <w:color w:val="202124"/>
          <w:sz w:val="22"/>
          <w:szCs w:val="22"/>
          <w:highlight w:val="white"/>
        </w:rPr>
      </w:pPr>
    </w:p>
    <w:p w14:paraId="270EA11F" w14:textId="77777777" w:rsidR="00F94244" w:rsidRPr="00790E8E" w:rsidRDefault="00F94244" w:rsidP="00F94244">
      <w:pPr>
        <w:jc w:val="both"/>
        <w:rPr>
          <w:color w:val="202124"/>
          <w:sz w:val="22"/>
          <w:szCs w:val="22"/>
          <w:highlight w:val="white"/>
        </w:rPr>
      </w:pPr>
      <w:r w:rsidRPr="00790E8E">
        <w:rPr>
          <w:color w:val="202124"/>
          <w:sz w:val="22"/>
          <w:szCs w:val="22"/>
          <w:highlight w:val="white"/>
        </w:rPr>
        <w:t xml:space="preserve">Este concierto reconoció el gran legado que han dejado las personas mayores en Bogotá y en Colombia, visibilizando a las personas mayores como ciudadanos activos y presentes en la vida cultural de la ciudad, no solo como públicos frecuentes, sino también como actores creativos y agentes constructivos. Hemos tenido que afrontar las situaciones causadas por Covid-19, todos de alguna manera hemos sido afectados por esta pandemia, pero sin lugar a dudas, una de las poblaciones más afectadas ha sido la de las personas mayores; Por esta razón y entendiendo la importancia que tiene la cultura en momentos de crisis, realizamos el concierto “homenaje a las personas mayores”, con el ánimo de reconocer y acompañar a cada uno, transformando sus hogares en un nuevo espacio de acceso a las artes, desde donde se compartirán las  memorias y voces de los mayores acompañados de los </w:t>
      </w:r>
      <w:proofErr w:type="spellStart"/>
      <w:r w:rsidRPr="00790E8E">
        <w:rPr>
          <w:color w:val="202124"/>
          <w:sz w:val="22"/>
          <w:szCs w:val="22"/>
          <w:highlight w:val="white"/>
        </w:rPr>
        <w:t>los</w:t>
      </w:r>
      <w:proofErr w:type="spellEnd"/>
      <w:r w:rsidRPr="00790E8E">
        <w:rPr>
          <w:color w:val="202124"/>
          <w:sz w:val="22"/>
          <w:szCs w:val="22"/>
          <w:highlight w:val="white"/>
        </w:rPr>
        <w:t xml:space="preserve"> sonidos de la música.</w:t>
      </w:r>
    </w:p>
    <w:p w14:paraId="7747D86F" w14:textId="77777777" w:rsidR="00F94244" w:rsidRPr="00790E8E" w:rsidRDefault="00F94244" w:rsidP="00F94244">
      <w:pPr>
        <w:jc w:val="both"/>
        <w:rPr>
          <w:color w:val="202124"/>
          <w:sz w:val="22"/>
          <w:szCs w:val="22"/>
          <w:highlight w:val="white"/>
        </w:rPr>
      </w:pPr>
    </w:p>
    <w:p w14:paraId="1A4700AE" w14:textId="77777777" w:rsidR="00F94244" w:rsidRPr="00790E8E" w:rsidRDefault="00F94244" w:rsidP="00F94244">
      <w:pPr>
        <w:jc w:val="both"/>
        <w:rPr>
          <w:color w:val="202124"/>
          <w:sz w:val="22"/>
          <w:szCs w:val="22"/>
          <w:highlight w:val="white"/>
        </w:rPr>
      </w:pPr>
      <w:r w:rsidRPr="00790E8E">
        <w:rPr>
          <w:color w:val="202124"/>
          <w:sz w:val="22"/>
          <w:szCs w:val="22"/>
          <w:highlight w:val="white"/>
        </w:rPr>
        <w:t xml:space="preserve">Sabemos que la cultura, las artes y la recreación, han sido importantes para sobrellevar estos tiempos y queremos continuar acompañado con las diferentes estrategias culturales a la ciudad. El concierto fue transmitido en vivo el 28 de agosto, por las redes sociales del sector Cultura y ha tenido más de 3.700 reproducciones. Enlace del concierto: </w:t>
      </w:r>
      <w:hyperlink r:id="rId35" w:history="1">
        <w:r w:rsidRPr="00790E8E">
          <w:rPr>
            <w:rStyle w:val="Hyperlink"/>
            <w:color w:val="1155CC"/>
            <w:sz w:val="22"/>
            <w:szCs w:val="22"/>
            <w:highlight w:val="white"/>
          </w:rPr>
          <w:t>https://www.facebook.com/CulturaenBogota/videos/3345556432154689</w:t>
        </w:r>
      </w:hyperlink>
    </w:p>
    <w:p w14:paraId="30F1CB7C" w14:textId="77777777" w:rsidR="00F94244" w:rsidRPr="00790E8E" w:rsidRDefault="00F94244" w:rsidP="00F94244">
      <w:pPr>
        <w:jc w:val="both"/>
        <w:rPr>
          <w:color w:val="202124"/>
          <w:sz w:val="22"/>
          <w:szCs w:val="22"/>
          <w:highlight w:val="white"/>
        </w:rPr>
      </w:pPr>
    </w:p>
    <w:p w14:paraId="47181755" w14:textId="22E9CF18" w:rsidR="00F94244" w:rsidRPr="00790E8E" w:rsidRDefault="00F94244" w:rsidP="00F94244">
      <w:pPr>
        <w:jc w:val="both"/>
        <w:rPr>
          <w:color w:val="202124"/>
          <w:sz w:val="22"/>
          <w:szCs w:val="22"/>
          <w:highlight w:val="white"/>
        </w:rPr>
      </w:pPr>
      <w:r w:rsidRPr="00790E8E">
        <w:rPr>
          <w:color w:val="202124"/>
          <w:sz w:val="22"/>
          <w:szCs w:val="22"/>
          <w:highlight w:val="white"/>
        </w:rPr>
        <w:t xml:space="preserve">Artículo sobre la programación en la página de la </w:t>
      </w:r>
      <w:r w:rsidR="009B2DC1" w:rsidRPr="00790E8E">
        <w:rPr>
          <w:color w:val="202124"/>
          <w:sz w:val="22"/>
          <w:szCs w:val="22"/>
          <w:highlight w:val="white"/>
        </w:rPr>
        <w:t>secretaria</w:t>
      </w:r>
      <w:r w:rsidRPr="00790E8E">
        <w:rPr>
          <w:color w:val="202124"/>
          <w:sz w:val="22"/>
          <w:szCs w:val="22"/>
          <w:highlight w:val="white"/>
        </w:rPr>
        <w:t>:</w:t>
      </w:r>
    </w:p>
    <w:p w14:paraId="0243F611" w14:textId="77777777" w:rsidR="00F94244" w:rsidRPr="00790E8E" w:rsidRDefault="00291086" w:rsidP="00F94244">
      <w:pPr>
        <w:jc w:val="both"/>
        <w:rPr>
          <w:color w:val="202124"/>
          <w:sz w:val="22"/>
          <w:szCs w:val="22"/>
          <w:highlight w:val="white"/>
        </w:rPr>
      </w:pPr>
      <w:hyperlink r:id="rId36" w:history="1">
        <w:r w:rsidR="00F94244" w:rsidRPr="00790E8E">
          <w:rPr>
            <w:rStyle w:val="Hyperlink"/>
            <w:color w:val="1155CC"/>
            <w:sz w:val="22"/>
            <w:szCs w:val="22"/>
            <w:highlight w:val="white"/>
          </w:rPr>
          <w:t>https://www.culturarecreacionydeporte.gov.co/es/territorial-y-participacion/bogota-rinde-homenaje-las-personas-mayores</w:t>
        </w:r>
      </w:hyperlink>
    </w:p>
    <w:p w14:paraId="0443AA05" w14:textId="77777777" w:rsidR="00F94244" w:rsidRPr="00790E8E" w:rsidRDefault="00F94244" w:rsidP="00F94244">
      <w:pPr>
        <w:jc w:val="both"/>
        <w:rPr>
          <w:color w:val="202124"/>
          <w:sz w:val="22"/>
          <w:szCs w:val="22"/>
          <w:highlight w:val="white"/>
        </w:rPr>
      </w:pPr>
    </w:p>
    <w:p w14:paraId="32DE2C01" w14:textId="77777777" w:rsidR="00F94244" w:rsidRPr="00790E8E" w:rsidRDefault="00F94244" w:rsidP="00F94244">
      <w:pPr>
        <w:jc w:val="both"/>
        <w:rPr>
          <w:color w:val="202124"/>
          <w:sz w:val="22"/>
          <w:szCs w:val="22"/>
          <w:highlight w:val="white"/>
        </w:rPr>
      </w:pPr>
      <w:r w:rsidRPr="00790E8E">
        <w:rPr>
          <w:color w:val="202124"/>
          <w:sz w:val="22"/>
          <w:szCs w:val="22"/>
          <w:highlight w:val="white"/>
        </w:rPr>
        <w:t>Así mismo desde cada localidad se invitó a que desde los diferentes consejos de Cultura se realizará un homenaje a las personas mayores en articulación con las diferentes entidades de la administración.</w:t>
      </w:r>
    </w:p>
    <w:p w14:paraId="104AF6F4" w14:textId="77777777" w:rsidR="00F94244" w:rsidRPr="00790E8E" w:rsidRDefault="00F94244" w:rsidP="00F94244">
      <w:pPr>
        <w:jc w:val="both"/>
        <w:rPr>
          <w:color w:val="202124"/>
          <w:sz w:val="22"/>
          <w:szCs w:val="22"/>
          <w:highlight w:val="white"/>
        </w:rPr>
      </w:pPr>
    </w:p>
    <w:p w14:paraId="26F095A5" w14:textId="77777777" w:rsidR="00F94244" w:rsidRPr="00790E8E" w:rsidRDefault="00F94244" w:rsidP="00F94244">
      <w:pPr>
        <w:jc w:val="both"/>
        <w:rPr>
          <w:color w:val="202124"/>
          <w:sz w:val="22"/>
          <w:szCs w:val="22"/>
          <w:highlight w:val="white"/>
        </w:rPr>
      </w:pPr>
      <w:r w:rsidRPr="00790E8E">
        <w:rPr>
          <w:color w:val="202124"/>
          <w:sz w:val="22"/>
          <w:szCs w:val="22"/>
          <w:highlight w:val="white"/>
        </w:rPr>
        <w:t xml:space="preserve">Una de las celebraciones se llevó a cabo en el Consejo de Cultura de los Mártires donde los artistas locales reconocieron la labor de los gestores mayores, anexo el enlace del homenaje. </w:t>
      </w:r>
      <w:hyperlink r:id="rId37" w:history="1">
        <w:r w:rsidRPr="00790E8E">
          <w:rPr>
            <w:rStyle w:val="Hyperlink"/>
            <w:color w:val="1155CC"/>
            <w:sz w:val="22"/>
            <w:szCs w:val="22"/>
            <w:highlight w:val="white"/>
          </w:rPr>
          <w:t>https://www.culturarecreacionydeporte.gov.co/es/un-honor-compartir-y-departir-con-los-adultos-mayores-1</w:t>
        </w:r>
      </w:hyperlink>
    </w:p>
    <w:p w14:paraId="76A9901A" w14:textId="77777777" w:rsidR="00F94244" w:rsidRPr="00790E8E" w:rsidRDefault="00F94244" w:rsidP="00F94244">
      <w:pPr>
        <w:jc w:val="both"/>
        <w:rPr>
          <w:color w:val="202124"/>
          <w:sz w:val="22"/>
          <w:szCs w:val="22"/>
          <w:highlight w:val="white"/>
        </w:rPr>
      </w:pPr>
    </w:p>
    <w:p w14:paraId="620A1DA2" w14:textId="77777777" w:rsidR="00F94244" w:rsidRPr="00790E8E" w:rsidRDefault="00F94244" w:rsidP="00F94244">
      <w:pPr>
        <w:jc w:val="both"/>
        <w:rPr>
          <w:color w:val="202124"/>
          <w:sz w:val="22"/>
          <w:szCs w:val="22"/>
          <w:highlight w:val="white"/>
        </w:rPr>
      </w:pPr>
      <w:r w:rsidRPr="00790E8E">
        <w:rPr>
          <w:color w:val="202124"/>
          <w:sz w:val="22"/>
          <w:szCs w:val="22"/>
          <w:highlight w:val="white"/>
        </w:rPr>
        <w:t xml:space="preserve">Reconociendo y escuchando las necesidades de la población mayor se trabajó en el fortalecimiento de capacidades de los representantes de persona mayor con el proceso continuo de capacitación y cualificación en diferentes dimensiones de lo Cultural, además se resalta la creación y desarrollo del Diplomado en Interculturalidad y Políticas Públicas Poblacionales, donde </w:t>
      </w:r>
      <w:r w:rsidRPr="00790E8E">
        <w:rPr>
          <w:color w:val="202124"/>
          <w:sz w:val="22"/>
          <w:szCs w:val="22"/>
          <w:highlight w:val="white"/>
        </w:rPr>
        <w:lastRenderedPageBreak/>
        <w:t xml:space="preserve">se formaron varios líderes y lideresas mayores. De igual forma se realizó un taller de 25 horas en herramientas digitales con la participación de 40 personas mayores. </w:t>
      </w:r>
    </w:p>
    <w:p w14:paraId="391FAC8A" w14:textId="77777777" w:rsidR="00F94244" w:rsidRPr="00790E8E" w:rsidRDefault="00F94244" w:rsidP="00F94244">
      <w:pPr>
        <w:jc w:val="both"/>
        <w:rPr>
          <w:color w:val="202124"/>
          <w:sz w:val="22"/>
          <w:szCs w:val="22"/>
          <w:highlight w:val="white"/>
        </w:rPr>
      </w:pPr>
    </w:p>
    <w:p w14:paraId="0F2AF810" w14:textId="77777777" w:rsidR="00F94244" w:rsidRPr="00790E8E" w:rsidRDefault="00F94244" w:rsidP="00F94244">
      <w:pPr>
        <w:jc w:val="both"/>
        <w:rPr>
          <w:color w:val="202124"/>
          <w:sz w:val="22"/>
          <w:szCs w:val="22"/>
          <w:highlight w:val="white"/>
        </w:rPr>
      </w:pPr>
      <w:r w:rsidRPr="00790E8E">
        <w:rPr>
          <w:color w:val="202124"/>
          <w:sz w:val="22"/>
          <w:szCs w:val="22"/>
          <w:highlight w:val="white"/>
        </w:rPr>
        <w:t>Durante el cuatrienio se logró posicionar el enfoque diferencial poblacional con todas las entidades del sector Cultura, Recreación y Deporte, logrado visibilizar y posicionar la política de envejecimiento y vejez desde su dimensión Cultural, permitiendo generar una oferta cultural pertinente y amplia para las personas mayores. De igual forma cada año se fue consolidando la apuesta del sector enfocada a las personas mayores por medio de la movilización de actividades, conmemoraciones y reconocimientos, en las cuales se resalta el mes mayor, mayores en escena y la Gala de danza mayor.</w:t>
      </w:r>
    </w:p>
    <w:p w14:paraId="7E7B2DB0" w14:textId="77777777" w:rsidR="00F94244" w:rsidRPr="00790E8E" w:rsidRDefault="00F94244" w:rsidP="00F94244">
      <w:pPr>
        <w:jc w:val="both"/>
        <w:rPr>
          <w:color w:val="202124"/>
          <w:sz w:val="22"/>
          <w:szCs w:val="22"/>
          <w:highlight w:val="white"/>
        </w:rPr>
      </w:pPr>
    </w:p>
    <w:p w14:paraId="5694BBC3" w14:textId="77777777" w:rsidR="00F94244" w:rsidRPr="00790E8E" w:rsidRDefault="00F94244" w:rsidP="00F94244">
      <w:pPr>
        <w:jc w:val="both"/>
        <w:rPr>
          <w:color w:val="202124"/>
          <w:sz w:val="22"/>
          <w:szCs w:val="22"/>
          <w:highlight w:val="white"/>
        </w:rPr>
      </w:pPr>
      <w:r w:rsidRPr="00790E8E">
        <w:rPr>
          <w:color w:val="202124"/>
          <w:sz w:val="22"/>
          <w:szCs w:val="22"/>
          <w:highlight w:val="white"/>
        </w:rPr>
        <w:t xml:space="preserve">En cuanto a ejercicio de gestión del conocimiento, la dirección de asuntos locales por medio de la Beca de investigación sobre las prácticas culturales de las personas mayores la Secretaría de Cultura durante estos años logró reconocer y visibilizar saberes, expresiones, prácticas artísticas, culturales o patrimoniales de las personas mayores de sesenta (60) años en Bogotá, permitiendo la sistematización, memoria, creación y circulación de narrativas culturales propias de la población. </w:t>
      </w:r>
    </w:p>
    <w:p w14:paraId="22F40760" w14:textId="77777777" w:rsidR="00F94244" w:rsidRPr="00790E8E" w:rsidRDefault="00F94244" w:rsidP="00F94244">
      <w:pPr>
        <w:jc w:val="both"/>
        <w:rPr>
          <w:color w:val="202124"/>
          <w:sz w:val="22"/>
          <w:szCs w:val="22"/>
          <w:highlight w:val="white"/>
        </w:rPr>
      </w:pPr>
    </w:p>
    <w:p w14:paraId="06CBB80F" w14:textId="77777777" w:rsidR="00F94244" w:rsidRPr="00790E8E" w:rsidRDefault="00F94244" w:rsidP="00F94244">
      <w:pPr>
        <w:jc w:val="both"/>
        <w:rPr>
          <w:color w:val="202124"/>
          <w:sz w:val="22"/>
          <w:szCs w:val="22"/>
          <w:highlight w:val="white"/>
        </w:rPr>
      </w:pPr>
      <w:r w:rsidRPr="00790E8E">
        <w:rPr>
          <w:color w:val="202124"/>
          <w:sz w:val="22"/>
          <w:szCs w:val="22"/>
          <w:highlight w:val="white"/>
        </w:rPr>
        <w:t>En el 2020 se desarrollaron 3 de estos procesos que se describen a continuación:</w:t>
      </w:r>
    </w:p>
    <w:p w14:paraId="5060C42E" w14:textId="77777777" w:rsidR="00F94244" w:rsidRPr="00790E8E" w:rsidRDefault="00F94244" w:rsidP="00F94244">
      <w:pPr>
        <w:jc w:val="both"/>
        <w:rPr>
          <w:b/>
          <w:color w:val="202124"/>
          <w:sz w:val="22"/>
          <w:szCs w:val="22"/>
          <w:highlight w:val="white"/>
        </w:rPr>
      </w:pPr>
    </w:p>
    <w:p w14:paraId="2B530369" w14:textId="77777777" w:rsidR="00F94244" w:rsidRPr="00790E8E" w:rsidRDefault="00F94244" w:rsidP="00F94244">
      <w:pPr>
        <w:jc w:val="both"/>
        <w:rPr>
          <w:color w:val="202124"/>
          <w:sz w:val="22"/>
          <w:szCs w:val="22"/>
          <w:highlight w:val="white"/>
        </w:rPr>
      </w:pPr>
      <w:r w:rsidRPr="00790E8E">
        <w:rPr>
          <w:color w:val="202124"/>
          <w:sz w:val="22"/>
          <w:szCs w:val="22"/>
          <w:highlight w:val="white"/>
        </w:rPr>
        <w:t>Guardianas de la sabiduría “Relatos contra el virus del olvido” fue un proyecto que permitió la creación de una serie de Podcast cuyo producto sonoro genera visibilidad a las mujeres mayores de 60 años y trabajadores de la plaza Samper Mendoza. Este proceso se enfatiza en la dignificación del trabajo de estos mayores, sus saberes y conocimientos. Como ejercicio de la sistematización deja como resultado también un resumen audiovisual sobre el ejercicio documental contenido en los podcasts. Este proyecto permitió entender las dinámicas de los oficios en la plaza, las personas quienes los realizan y logró avanzar en consolidación de productos culturales e investigativos, que posicionan este lugar (plaza Samper Mendoza) como un espacio cultural vivo, con grandes elementos distintivos del patrimonio de la ciudad.</w:t>
      </w:r>
      <w:r w:rsidRPr="00790E8E">
        <w:rPr>
          <w:color w:val="202124"/>
          <w:sz w:val="22"/>
          <w:szCs w:val="22"/>
        </w:rPr>
        <w:t xml:space="preserve"> </w:t>
      </w:r>
      <w:hyperlink r:id="rId38" w:history="1">
        <w:r w:rsidRPr="00790E8E">
          <w:rPr>
            <w:rStyle w:val="Hyperlink"/>
            <w:color w:val="1155CC"/>
            <w:sz w:val="22"/>
            <w:szCs w:val="22"/>
            <w:highlight w:val="white"/>
          </w:rPr>
          <w:t>https://www.youtube.com/channel/UC-qCC0AsaUDeHnNSPnvGzrA</w:t>
        </w:r>
      </w:hyperlink>
    </w:p>
    <w:p w14:paraId="2AB69FCC" w14:textId="77777777" w:rsidR="00F94244" w:rsidRPr="00790E8E" w:rsidRDefault="00F94244" w:rsidP="00F94244">
      <w:pPr>
        <w:jc w:val="both"/>
        <w:rPr>
          <w:color w:val="202124"/>
          <w:sz w:val="22"/>
          <w:szCs w:val="22"/>
          <w:highlight w:val="white"/>
        </w:rPr>
      </w:pPr>
    </w:p>
    <w:p w14:paraId="3B1D27FB" w14:textId="77777777" w:rsidR="00F94244" w:rsidRPr="00790E8E" w:rsidRDefault="00F94244" w:rsidP="00F94244">
      <w:pPr>
        <w:jc w:val="both"/>
        <w:rPr>
          <w:color w:val="202124"/>
          <w:sz w:val="22"/>
          <w:szCs w:val="22"/>
          <w:highlight w:val="white"/>
        </w:rPr>
      </w:pPr>
      <w:r w:rsidRPr="00790E8E">
        <w:rPr>
          <w:color w:val="202124"/>
          <w:sz w:val="22"/>
          <w:szCs w:val="22"/>
          <w:highlight w:val="white"/>
        </w:rPr>
        <w:t xml:space="preserve">Cantos, relatos y arrullos: red parteras étnicas de Bogotá es un proyecto que busca contribuir a la promoción del conocimiento y saberes ancestrales de las mujeres mayores pertenecientes a la Red de Parteras étnicas, mediante la construcción colectiva y difusión de 5 podcast y una página web, que sistematizan el proyecto. El desarrollo del proyecto tuvo la participación de 26 personas de las localidades de Bosa, Usme, Ciudad Bolívar, Suba, Usaquén y San Cristóbal. </w:t>
      </w:r>
      <w:hyperlink r:id="rId39" w:history="1">
        <w:r w:rsidRPr="00790E8E">
          <w:rPr>
            <w:rStyle w:val="Hyperlink"/>
            <w:color w:val="1155CC"/>
            <w:sz w:val="22"/>
            <w:szCs w:val="22"/>
            <w:highlight w:val="white"/>
          </w:rPr>
          <w:t>https://www.redparteras.com/</w:t>
        </w:r>
      </w:hyperlink>
    </w:p>
    <w:p w14:paraId="68939DF9" w14:textId="77777777" w:rsidR="00F94244" w:rsidRPr="00790E8E" w:rsidRDefault="00F94244" w:rsidP="00F94244">
      <w:pPr>
        <w:jc w:val="both"/>
        <w:rPr>
          <w:color w:val="202124"/>
          <w:sz w:val="22"/>
          <w:szCs w:val="22"/>
          <w:highlight w:val="white"/>
        </w:rPr>
      </w:pPr>
    </w:p>
    <w:p w14:paraId="022058D7" w14:textId="537D9509" w:rsidR="00F94244" w:rsidRPr="00790E8E" w:rsidRDefault="00F94244" w:rsidP="00F94244">
      <w:pPr>
        <w:jc w:val="both"/>
        <w:rPr>
          <w:color w:val="202124"/>
          <w:sz w:val="22"/>
          <w:szCs w:val="22"/>
          <w:highlight w:val="white"/>
        </w:rPr>
      </w:pPr>
      <w:r w:rsidRPr="00790E8E">
        <w:rPr>
          <w:color w:val="202124"/>
          <w:sz w:val="22"/>
          <w:szCs w:val="22"/>
          <w:highlight w:val="white"/>
        </w:rPr>
        <w:t xml:space="preserve">Memorias de la caña, la lana, el barro y el maíz: expresiones culturales tradicionales de los abuelos muiscas de Suba se desarrolló en los barrios de rincón, </w:t>
      </w:r>
      <w:r w:rsidR="009B2DC1">
        <w:rPr>
          <w:color w:val="202124"/>
          <w:sz w:val="22"/>
          <w:szCs w:val="22"/>
          <w:highlight w:val="white"/>
        </w:rPr>
        <w:t>T</w:t>
      </w:r>
      <w:r w:rsidRPr="00790E8E">
        <w:rPr>
          <w:color w:val="202124"/>
          <w:sz w:val="22"/>
          <w:szCs w:val="22"/>
          <w:highlight w:val="white"/>
        </w:rPr>
        <w:t xml:space="preserve">ibabuyes, suba centro y la aguadita de la localidad de suba, generando un trabajo conjunto con 27 mayores de la comunidad </w:t>
      </w:r>
      <w:r w:rsidRPr="00790E8E">
        <w:rPr>
          <w:color w:val="202124"/>
          <w:sz w:val="22"/>
          <w:szCs w:val="22"/>
          <w:highlight w:val="white"/>
        </w:rPr>
        <w:lastRenderedPageBreak/>
        <w:t xml:space="preserve">Muisca, permitiendo el diálogo en círculos de palabra y dejando 3 piezas audiovisuales didácticas que integran la memoria de los abuelos y abuelas de la comunidad con ejercicios de revitalización cultural dirigidos a las nuevas generaciones de la comunidad; el primero historia de la </w:t>
      </w:r>
      <w:proofErr w:type="spellStart"/>
      <w:r w:rsidRPr="00790E8E">
        <w:rPr>
          <w:color w:val="202124"/>
          <w:sz w:val="22"/>
          <w:szCs w:val="22"/>
          <w:highlight w:val="white"/>
        </w:rPr>
        <w:t>fapqua</w:t>
      </w:r>
      <w:proofErr w:type="spellEnd"/>
      <w:r w:rsidRPr="00790E8E">
        <w:rPr>
          <w:color w:val="202124"/>
          <w:sz w:val="22"/>
          <w:szCs w:val="22"/>
          <w:highlight w:val="white"/>
        </w:rPr>
        <w:t xml:space="preserve"> (chicha de maíz) dentro de la comunidad (elaboración casera de la </w:t>
      </w:r>
      <w:proofErr w:type="spellStart"/>
      <w:r w:rsidRPr="00790E8E">
        <w:rPr>
          <w:color w:val="202124"/>
          <w:sz w:val="22"/>
          <w:szCs w:val="22"/>
          <w:highlight w:val="white"/>
        </w:rPr>
        <w:t>fapqua</w:t>
      </w:r>
      <w:proofErr w:type="spellEnd"/>
      <w:r w:rsidRPr="00790E8E">
        <w:rPr>
          <w:color w:val="202124"/>
          <w:sz w:val="22"/>
          <w:szCs w:val="22"/>
          <w:highlight w:val="white"/>
        </w:rPr>
        <w:t>) el segundo la música de los abuelos y abuelas y sus instrumentos (Construcción de una raspa) y el tercer video la experiencia de la soberanía alimentaria en el pasado reciente de la comunidad (Siembra y prácticas comunitarias)</w:t>
      </w:r>
    </w:p>
    <w:p w14:paraId="2DFCDB7E" w14:textId="77777777" w:rsidR="00F94244" w:rsidRPr="00790E8E" w:rsidRDefault="00F94244" w:rsidP="00F94244">
      <w:pPr>
        <w:jc w:val="both"/>
        <w:rPr>
          <w:color w:val="202124"/>
          <w:sz w:val="22"/>
          <w:szCs w:val="22"/>
          <w:highlight w:val="white"/>
        </w:rPr>
      </w:pPr>
    </w:p>
    <w:p w14:paraId="587D2AC5" w14:textId="77777777" w:rsidR="00F94244" w:rsidRPr="00790E8E" w:rsidRDefault="00F94244" w:rsidP="00F94244">
      <w:pPr>
        <w:jc w:val="both"/>
        <w:rPr>
          <w:color w:val="202124"/>
          <w:sz w:val="22"/>
          <w:szCs w:val="22"/>
          <w:highlight w:val="white"/>
        </w:rPr>
      </w:pPr>
      <w:r w:rsidRPr="00790E8E">
        <w:rPr>
          <w:color w:val="202124"/>
          <w:sz w:val="22"/>
          <w:szCs w:val="22"/>
          <w:highlight w:val="white"/>
        </w:rPr>
        <w:t>1) “</w:t>
      </w:r>
      <w:proofErr w:type="spellStart"/>
      <w:r w:rsidRPr="00790E8E">
        <w:rPr>
          <w:color w:val="202124"/>
          <w:sz w:val="22"/>
          <w:szCs w:val="22"/>
          <w:highlight w:val="white"/>
        </w:rPr>
        <w:t>Chicherías</w:t>
      </w:r>
      <w:proofErr w:type="spellEnd"/>
      <w:r w:rsidRPr="00790E8E">
        <w:rPr>
          <w:color w:val="202124"/>
          <w:sz w:val="22"/>
          <w:szCs w:val="22"/>
          <w:highlight w:val="white"/>
        </w:rPr>
        <w:t xml:space="preserve"> y </w:t>
      </w:r>
      <w:proofErr w:type="spellStart"/>
      <w:r w:rsidRPr="00790E8E">
        <w:rPr>
          <w:color w:val="202124"/>
          <w:sz w:val="22"/>
          <w:szCs w:val="22"/>
          <w:highlight w:val="white"/>
        </w:rPr>
        <w:t>fapqua</w:t>
      </w:r>
      <w:proofErr w:type="spellEnd"/>
      <w:r w:rsidRPr="00790E8E">
        <w:rPr>
          <w:color w:val="202124"/>
          <w:sz w:val="22"/>
          <w:szCs w:val="22"/>
          <w:highlight w:val="white"/>
        </w:rPr>
        <w:t xml:space="preserve"> </w:t>
      </w:r>
      <w:proofErr w:type="spellStart"/>
      <w:r w:rsidRPr="00790E8E">
        <w:rPr>
          <w:color w:val="202124"/>
          <w:sz w:val="22"/>
          <w:szCs w:val="22"/>
          <w:highlight w:val="white"/>
        </w:rPr>
        <w:t>muysca</w:t>
      </w:r>
      <w:proofErr w:type="spellEnd"/>
      <w:r w:rsidRPr="00790E8E">
        <w:rPr>
          <w:color w:val="202124"/>
          <w:sz w:val="22"/>
          <w:szCs w:val="22"/>
          <w:highlight w:val="white"/>
        </w:rPr>
        <w:t xml:space="preserve"> en Suba (</w:t>
      </w:r>
      <w:proofErr w:type="gramStart"/>
      <w:r w:rsidRPr="00790E8E">
        <w:rPr>
          <w:color w:val="202124"/>
          <w:sz w:val="22"/>
          <w:szCs w:val="22"/>
          <w:highlight w:val="white"/>
        </w:rPr>
        <w:t>Video-tutorial</w:t>
      </w:r>
      <w:proofErr w:type="gramEnd"/>
      <w:r w:rsidRPr="00790E8E">
        <w:rPr>
          <w:color w:val="202124"/>
          <w:sz w:val="22"/>
          <w:szCs w:val="22"/>
          <w:highlight w:val="white"/>
        </w:rPr>
        <w:t>)"</w:t>
      </w:r>
    </w:p>
    <w:p w14:paraId="54DEA8AC" w14:textId="77777777" w:rsidR="00F94244" w:rsidRPr="00790E8E" w:rsidRDefault="00291086" w:rsidP="00F94244">
      <w:pPr>
        <w:jc w:val="both"/>
        <w:rPr>
          <w:color w:val="202124"/>
          <w:sz w:val="22"/>
          <w:szCs w:val="22"/>
          <w:highlight w:val="white"/>
        </w:rPr>
      </w:pPr>
      <w:hyperlink r:id="rId40" w:history="1">
        <w:r w:rsidR="00F94244" w:rsidRPr="00790E8E">
          <w:rPr>
            <w:rStyle w:val="Hyperlink"/>
            <w:color w:val="1155CC"/>
            <w:sz w:val="22"/>
            <w:szCs w:val="22"/>
            <w:highlight w:val="white"/>
          </w:rPr>
          <w:t>https://youtu.be/RYY9tcYDc3Y</w:t>
        </w:r>
      </w:hyperlink>
    </w:p>
    <w:p w14:paraId="7CF9B7E8" w14:textId="77777777" w:rsidR="00F94244" w:rsidRPr="00790E8E" w:rsidRDefault="00F94244" w:rsidP="00F94244">
      <w:pPr>
        <w:jc w:val="both"/>
        <w:rPr>
          <w:color w:val="202124"/>
          <w:sz w:val="22"/>
          <w:szCs w:val="22"/>
          <w:highlight w:val="white"/>
        </w:rPr>
      </w:pPr>
    </w:p>
    <w:p w14:paraId="13112EED" w14:textId="77777777" w:rsidR="00F94244" w:rsidRPr="00790E8E" w:rsidRDefault="00F94244" w:rsidP="00F94244">
      <w:pPr>
        <w:jc w:val="both"/>
        <w:rPr>
          <w:color w:val="202124"/>
          <w:sz w:val="22"/>
          <w:szCs w:val="22"/>
          <w:highlight w:val="white"/>
        </w:rPr>
      </w:pPr>
      <w:r w:rsidRPr="00790E8E">
        <w:rPr>
          <w:color w:val="202124"/>
          <w:sz w:val="22"/>
          <w:szCs w:val="22"/>
          <w:highlight w:val="white"/>
        </w:rPr>
        <w:t xml:space="preserve">2) “Fiestas y raspas </w:t>
      </w:r>
      <w:proofErr w:type="spellStart"/>
      <w:r w:rsidRPr="00790E8E">
        <w:rPr>
          <w:color w:val="202124"/>
          <w:sz w:val="22"/>
          <w:szCs w:val="22"/>
          <w:highlight w:val="white"/>
        </w:rPr>
        <w:t>muyscas</w:t>
      </w:r>
      <w:proofErr w:type="spellEnd"/>
      <w:r w:rsidRPr="00790E8E">
        <w:rPr>
          <w:color w:val="202124"/>
          <w:sz w:val="22"/>
          <w:szCs w:val="22"/>
          <w:highlight w:val="white"/>
        </w:rPr>
        <w:t xml:space="preserve"> en Suba (</w:t>
      </w:r>
      <w:proofErr w:type="gramStart"/>
      <w:r w:rsidRPr="00790E8E">
        <w:rPr>
          <w:color w:val="202124"/>
          <w:sz w:val="22"/>
          <w:szCs w:val="22"/>
          <w:highlight w:val="white"/>
        </w:rPr>
        <w:t>Video-tutorial</w:t>
      </w:r>
      <w:proofErr w:type="gramEnd"/>
      <w:r w:rsidRPr="00790E8E">
        <w:rPr>
          <w:color w:val="202124"/>
          <w:sz w:val="22"/>
          <w:szCs w:val="22"/>
          <w:highlight w:val="white"/>
        </w:rPr>
        <w:t xml:space="preserve">)” </w:t>
      </w:r>
    </w:p>
    <w:p w14:paraId="15420674" w14:textId="77777777" w:rsidR="00F94244" w:rsidRPr="00790E8E" w:rsidRDefault="00291086" w:rsidP="00F94244">
      <w:pPr>
        <w:jc w:val="both"/>
        <w:rPr>
          <w:color w:val="202124"/>
          <w:sz w:val="22"/>
          <w:szCs w:val="22"/>
          <w:highlight w:val="white"/>
        </w:rPr>
      </w:pPr>
      <w:hyperlink r:id="rId41" w:history="1">
        <w:r w:rsidR="00F94244" w:rsidRPr="00790E8E">
          <w:rPr>
            <w:rStyle w:val="Hyperlink"/>
            <w:color w:val="1155CC"/>
            <w:sz w:val="22"/>
            <w:szCs w:val="22"/>
            <w:highlight w:val="white"/>
          </w:rPr>
          <w:t>https://youtu.be/1vwWEvvStCk</w:t>
        </w:r>
      </w:hyperlink>
    </w:p>
    <w:p w14:paraId="20FE4724" w14:textId="77777777" w:rsidR="00F94244" w:rsidRPr="00790E8E" w:rsidRDefault="00F94244" w:rsidP="00F94244">
      <w:pPr>
        <w:jc w:val="both"/>
        <w:rPr>
          <w:color w:val="202124"/>
          <w:sz w:val="22"/>
          <w:szCs w:val="22"/>
          <w:highlight w:val="white"/>
        </w:rPr>
      </w:pPr>
    </w:p>
    <w:p w14:paraId="55FBEFFE" w14:textId="77777777" w:rsidR="00F94244" w:rsidRPr="00790E8E" w:rsidRDefault="00F94244" w:rsidP="00F94244">
      <w:pPr>
        <w:jc w:val="both"/>
        <w:rPr>
          <w:color w:val="202124"/>
          <w:sz w:val="22"/>
          <w:szCs w:val="22"/>
          <w:highlight w:val="white"/>
        </w:rPr>
      </w:pPr>
      <w:r w:rsidRPr="00790E8E">
        <w:rPr>
          <w:color w:val="202124"/>
          <w:sz w:val="22"/>
          <w:szCs w:val="22"/>
          <w:highlight w:val="white"/>
        </w:rPr>
        <w:t xml:space="preserve">3) “Labranzas </w:t>
      </w:r>
      <w:proofErr w:type="spellStart"/>
      <w:r w:rsidRPr="00790E8E">
        <w:rPr>
          <w:color w:val="202124"/>
          <w:sz w:val="22"/>
          <w:szCs w:val="22"/>
          <w:highlight w:val="white"/>
        </w:rPr>
        <w:t>muyscas</w:t>
      </w:r>
      <w:proofErr w:type="spellEnd"/>
      <w:r w:rsidRPr="00790E8E">
        <w:rPr>
          <w:color w:val="202124"/>
          <w:sz w:val="22"/>
          <w:szCs w:val="22"/>
          <w:highlight w:val="white"/>
        </w:rPr>
        <w:t xml:space="preserve"> en Suba (</w:t>
      </w:r>
      <w:proofErr w:type="gramStart"/>
      <w:r w:rsidRPr="00790E8E">
        <w:rPr>
          <w:color w:val="202124"/>
          <w:sz w:val="22"/>
          <w:szCs w:val="22"/>
          <w:highlight w:val="white"/>
        </w:rPr>
        <w:t>Video-tutorial</w:t>
      </w:r>
      <w:proofErr w:type="gramEnd"/>
      <w:r w:rsidRPr="00790E8E">
        <w:rPr>
          <w:color w:val="202124"/>
          <w:sz w:val="22"/>
          <w:szCs w:val="22"/>
          <w:highlight w:val="white"/>
        </w:rPr>
        <w:t xml:space="preserve">)” </w:t>
      </w:r>
    </w:p>
    <w:p w14:paraId="3D32BACA" w14:textId="77777777" w:rsidR="00F94244" w:rsidRPr="00790E8E" w:rsidRDefault="00291086" w:rsidP="00F94244">
      <w:pPr>
        <w:jc w:val="both"/>
        <w:rPr>
          <w:color w:val="202124"/>
          <w:sz w:val="22"/>
          <w:szCs w:val="22"/>
          <w:highlight w:val="white"/>
        </w:rPr>
      </w:pPr>
      <w:hyperlink r:id="rId42" w:history="1">
        <w:r w:rsidR="00F94244" w:rsidRPr="00790E8E">
          <w:rPr>
            <w:rStyle w:val="Hyperlink"/>
            <w:color w:val="1155CC"/>
            <w:sz w:val="22"/>
            <w:szCs w:val="22"/>
            <w:highlight w:val="white"/>
          </w:rPr>
          <w:t>https://youtu.be/30weIdlBmIU</w:t>
        </w:r>
      </w:hyperlink>
    </w:p>
    <w:p w14:paraId="05F210FC" w14:textId="77777777" w:rsidR="002F5D4E" w:rsidRDefault="002F5D4E" w:rsidP="00F94244">
      <w:pPr>
        <w:jc w:val="both"/>
        <w:rPr>
          <w:b/>
          <w:color w:val="202124"/>
          <w:sz w:val="22"/>
          <w:szCs w:val="22"/>
          <w:highlight w:val="white"/>
        </w:rPr>
      </w:pPr>
    </w:p>
    <w:p w14:paraId="0092DEE3" w14:textId="39EAF627" w:rsidR="00F94244" w:rsidRDefault="00F94244" w:rsidP="00F94244">
      <w:pPr>
        <w:jc w:val="both"/>
        <w:rPr>
          <w:b/>
          <w:color w:val="202124"/>
          <w:sz w:val="22"/>
          <w:szCs w:val="22"/>
          <w:highlight w:val="white"/>
        </w:rPr>
      </w:pPr>
      <w:r w:rsidRPr="00790E8E">
        <w:rPr>
          <w:b/>
          <w:color w:val="202124"/>
          <w:sz w:val="22"/>
          <w:szCs w:val="22"/>
          <w:highlight w:val="white"/>
        </w:rPr>
        <w:t xml:space="preserve">Familias: </w:t>
      </w:r>
    </w:p>
    <w:p w14:paraId="1D7D49F0" w14:textId="77777777" w:rsidR="00F94244" w:rsidRPr="00790E8E" w:rsidRDefault="00F94244" w:rsidP="00F94244">
      <w:pPr>
        <w:jc w:val="both"/>
        <w:rPr>
          <w:b/>
          <w:color w:val="202124"/>
          <w:sz w:val="22"/>
          <w:szCs w:val="22"/>
          <w:highlight w:val="white"/>
        </w:rPr>
      </w:pPr>
    </w:p>
    <w:p w14:paraId="6A8A3AC0" w14:textId="5A9F08BE" w:rsidR="00F94244" w:rsidRDefault="00F94244" w:rsidP="00F94244">
      <w:pPr>
        <w:jc w:val="both"/>
        <w:rPr>
          <w:rFonts w:eastAsia="Roboto"/>
          <w:sz w:val="22"/>
          <w:szCs w:val="22"/>
          <w:highlight w:val="white"/>
        </w:rPr>
      </w:pPr>
      <w:r w:rsidRPr="00790E8E">
        <w:rPr>
          <w:sz w:val="22"/>
          <w:szCs w:val="22"/>
          <w:highlight w:val="white"/>
        </w:rPr>
        <w:t xml:space="preserve">Durante el periodo la Secretaría de Cultura, Recreación y Deporte asistió a las sesiones </w:t>
      </w:r>
      <w:r w:rsidR="009B2DC1" w:rsidRPr="00790E8E">
        <w:rPr>
          <w:sz w:val="22"/>
          <w:szCs w:val="22"/>
          <w:highlight w:val="white"/>
        </w:rPr>
        <w:t>ordinarias del</w:t>
      </w:r>
      <w:r w:rsidRPr="00790E8E">
        <w:rPr>
          <w:sz w:val="22"/>
          <w:szCs w:val="22"/>
          <w:highlight w:val="white"/>
        </w:rPr>
        <w:t xml:space="preserve"> </w:t>
      </w:r>
      <w:r w:rsidRPr="00790E8E">
        <w:rPr>
          <w:rFonts w:eastAsia="Roboto"/>
          <w:sz w:val="22"/>
          <w:szCs w:val="22"/>
          <w:highlight w:val="white"/>
        </w:rPr>
        <w:t>Comité Operativo</w:t>
      </w:r>
      <w:r w:rsidRPr="00790E8E">
        <w:rPr>
          <w:sz w:val="22"/>
          <w:szCs w:val="22"/>
          <w:highlight w:val="white"/>
        </w:rPr>
        <w:t xml:space="preserve"> Distrital</w:t>
      </w:r>
      <w:r w:rsidRPr="00790E8E">
        <w:rPr>
          <w:rFonts w:eastAsia="Roboto"/>
          <w:sz w:val="22"/>
          <w:szCs w:val="22"/>
          <w:highlight w:val="white"/>
        </w:rPr>
        <w:t xml:space="preserve"> para las Familias </w:t>
      </w:r>
      <w:r w:rsidRPr="00790E8E">
        <w:rPr>
          <w:sz w:val="22"/>
          <w:szCs w:val="22"/>
          <w:highlight w:val="white"/>
        </w:rPr>
        <w:t>liderado por la Secretaría de Integración Social. En este espacio,</w:t>
      </w:r>
      <w:r w:rsidRPr="00790E8E">
        <w:rPr>
          <w:rFonts w:eastAsia="Roboto"/>
          <w:sz w:val="22"/>
          <w:szCs w:val="22"/>
          <w:highlight w:val="white"/>
        </w:rPr>
        <w:t xml:space="preserve"> el profesional técnico y la delegada oficial de </w:t>
      </w:r>
      <w:r w:rsidR="009B2DC1" w:rsidRPr="00790E8E">
        <w:rPr>
          <w:rFonts w:eastAsia="Roboto"/>
          <w:sz w:val="22"/>
          <w:szCs w:val="22"/>
          <w:highlight w:val="white"/>
        </w:rPr>
        <w:t>planeación</w:t>
      </w:r>
      <w:r w:rsidRPr="00790E8E">
        <w:rPr>
          <w:rFonts w:eastAsia="Roboto"/>
          <w:sz w:val="22"/>
          <w:szCs w:val="22"/>
          <w:highlight w:val="white"/>
        </w:rPr>
        <w:t xml:space="preserve"> contribuyeron desde el sector, a la elaboración y armonización de la versión preliminar del Plan de Acción para la Política Pública de Familias. Se concertaron al interior de la entidad los productos, indicadores y costeo </w:t>
      </w:r>
      <w:proofErr w:type="gramStart"/>
      <w:r w:rsidRPr="00790E8E">
        <w:rPr>
          <w:rFonts w:eastAsia="Roboto"/>
          <w:sz w:val="22"/>
          <w:szCs w:val="22"/>
          <w:highlight w:val="white"/>
        </w:rPr>
        <w:t>de acuerdo a</w:t>
      </w:r>
      <w:proofErr w:type="gramEnd"/>
      <w:r w:rsidRPr="00790E8E">
        <w:rPr>
          <w:rFonts w:eastAsia="Roboto"/>
          <w:sz w:val="22"/>
          <w:szCs w:val="22"/>
          <w:highlight w:val="white"/>
        </w:rPr>
        <w:t xml:space="preserve"> las metas del Plan de Desarrollo, que fueron consignadas en la matriz de trabajo, luego de los aportes, correcciones y cambios sugeridos desde la SDIS y la SDP.</w:t>
      </w:r>
    </w:p>
    <w:p w14:paraId="221F3BC4" w14:textId="77777777" w:rsidR="009B2DC1" w:rsidRPr="00790E8E" w:rsidRDefault="009B2DC1" w:rsidP="00F94244">
      <w:pPr>
        <w:jc w:val="both"/>
        <w:rPr>
          <w:rFonts w:eastAsia="Roboto"/>
          <w:sz w:val="22"/>
          <w:szCs w:val="22"/>
          <w:highlight w:val="white"/>
        </w:rPr>
      </w:pPr>
    </w:p>
    <w:p w14:paraId="53FCD6CA" w14:textId="15FEE416" w:rsidR="00F94244" w:rsidRPr="00790E8E" w:rsidRDefault="00F94244" w:rsidP="00F94244">
      <w:pPr>
        <w:jc w:val="both"/>
        <w:rPr>
          <w:rFonts w:eastAsia="Roboto"/>
          <w:sz w:val="22"/>
          <w:szCs w:val="22"/>
          <w:highlight w:val="white"/>
        </w:rPr>
      </w:pPr>
      <w:r w:rsidRPr="00790E8E">
        <w:rPr>
          <w:rFonts w:eastAsia="Roboto"/>
          <w:sz w:val="22"/>
          <w:szCs w:val="22"/>
          <w:highlight w:val="white"/>
        </w:rPr>
        <w:t>Como resultado de este ejercicio se concluyó la formulación del Plan de Acción. Es así como se di</w:t>
      </w:r>
      <w:r w:rsidR="009B2DC1">
        <w:rPr>
          <w:rFonts w:eastAsia="Roboto"/>
          <w:sz w:val="22"/>
          <w:szCs w:val="22"/>
          <w:highlight w:val="white"/>
        </w:rPr>
        <w:t>o</w:t>
      </w:r>
      <w:r w:rsidRPr="00790E8E">
        <w:rPr>
          <w:rFonts w:eastAsia="Roboto"/>
          <w:sz w:val="22"/>
          <w:szCs w:val="22"/>
          <w:highlight w:val="white"/>
        </w:rPr>
        <w:t xml:space="preserve"> paso a la aprobación de este, por parte de los diferentes sectores representados en el comité y por parte de Planeación Distrital, con el </w:t>
      </w:r>
      <w:proofErr w:type="spellStart"/>
      <w:r w:rsidRPr="00790E8E">
        <w:rPr>
          <w:rFonts w:eastAsia="Roboto"/>
          <w:sz w:val="22"/>
          <w:szCs w:val="22"/>
          <w:highlight w:val="white"/>
        </w:rPr>
        <w:t>fín</w:t>
      </w:r>
      <w:proofErr w:type="spellEnd"/>
      <w:r w:rsidRPr="00790E8E">
        <w:rPr>
          <w:rFonts w:eastAsia="Roboto"/>
          <w:sz w:val="22"/>
          <w:szCs w:val="22"/>
          <w:highlight w:val="white"/>
        </w:rPr>
        <w:t xml:space="preserve"> de realizar la publicación e implementación en el año 2021, de los productos de la Política Pública de Familias para el Distrito Capital.</w:t>
      </w:r>
    </w:p>
    <w:p w14:paraId="25C8EF48" w14:textId="77777777" w:rsidR="00F94244" w:rsidRPr="00790E8E" w:rsidRDefault="00F94244" w:rsidP="00F94244">
      <w:pPr>
        <w:jc w:val="both"/>
        <w:rPr>
          <w:b/>
          <w:color w:val="202124"/>
          <w:sz w:val="22"/>
          <w:szCs w:val="22"/>
          <w:highlight w:val="white"/>
          <w:u w:val="single"/>
        </w:rPr>
      </w:pPr>
      <w:r w:rsidRPr="00790E8E">
        <w:rPr>
          <w:b/>
          <w:color w:val="202124"/>
          <w:sz w:val="22"/>
          <w:szCs w:val="22"/>
          <w:highlight w:val="white"/>
          <w:u w:val="single"/>
        </w:rPr>
        <w:t xml:space="preserve"> </w:t>
      </w:r>
    </w:p>
    <w:p w14:paraId="28906637" w14:textId="77777777" w:rsidR="00F94244" w:rsidRPr="00790E8E" w:rsidRDefault="00F94244" w:rsidP="00F94244">
      <w:pPr>
        <w:jc w:val="both"/>
        <w:rPr>
          <w:b/>
          <w:color w:val="202124"/>
          <w:sz w:val="22"/>
          <w:szCs w:val="22"/>
          <w:highlight w:val="white"/>
          <w:u w:val="single"/>
        </w:rPr>
      </w:pPr>
      <w:r w:rsidRPr="00790E8E">
        <w:rPr>
          <w:b/>
          <w:color w:val="202124"/>
          <w:sz w:val="22"/>
          <w:szCs w:val="22"/>
          <w:highlight w:val="white"/>
          <w:u w:val="single"/>
        </w:rPr>
        <w:t>Sectores sociales</w:t>
      </w:r>
    </w:p>
    <w:p w14:paraId="46AE0347" w14:textId="77777777" w:rsidR="00F94244" w:rsidRPr="00790E8E" w:rsidRDefault="00F94244" w:rsidP="00F94244">
      <w:pPr>
        <w:jc w:val="both"/>
        <w:rPr>
          <w:b/>
          <w:color w:val="202124"/>
          <w:sz w:val="22"/>
          <w:szCs w:val="22"/>
          <w:highlight w:val="white"/>
          <w:u w:val="single"/>
        </w:rPr>
      </w:pPr>
    </w:p>
    <w:p w14:paraId="235D992A" w14:textId="77777777" w:rsidR="00F94244" w:rsidRPr="00790E8E" w:rsidRDefault="00F94244" w:rsidP="00B47B26">
      <w:pPr>
        <w:numPr>
          <w:ilvl w:val="0"/>
          <w:numId w:val="4"/>
        </w:numPr>
        <w:jc w:val="both"/>
        <w:rPr>
          <w:color w:val="202124"/>
          <w:sz w:val="22"/>
          <w:szCs w:val="22"/>
          <w:highlight w:val="white"/>
        </w:rPr>
      </w:pPr>
      <w:r w:rsidRPr="00790E8E">
        <w:rPr>
          <w:b/>
          <w:color w:val="202124"/>
          <w:sz w:val="22"/>
          <w:szCs w:val="22"/>
          <w:highlight w:val="white"/>
        </w:rPr>
        <w:t>Sectores LGTBI:</w:t>
      </w:r>
    </w:p>
    <w:p w14:paraId="58C99B3A" w14:textId="77777777" w:rsidR="00F94244" w:rsidRPr="00790E8E" w:rsidRDefault="00F94244" w:rsidP="00F94244">
      <w:pPr>
        <w:jc w:val="both"/>
        <w:rPr>
          <w:color w:val="202124"/>
          <w:sz w:val="22"/>
          <w:szCs w:val="22"/>
          <w:highlight w:val="white"/>
        </w:rPr>
      </w:pPr>
    </w:p>
    <w:p w14:paraId="4954D809" w14:textId="77777777" w:rsidR="00F94244" w:rsidRPr="00790E8E" w:rsidRDefault="00F94244" w:rsidP="00F94244">
      <w:pPr>
        <w:jc w:val="both"/>
        <w:rPr>
          <w:color w:val="202124"/>
          <w:sz w:val="22"/>
          <w:szCs w:val="22"/>
          <w:highlight w:val="white"/>
        </w:rPr>
      </w:pPr>
      <w:r w:rsidRPr="00790E8E">
        <w:rPr>
          <w:color w:val="202124"/>
          <w:sz w:val="22"/>
          <w:szCs w:val="22"/>
          <w:highlight w:val="white"/>
        </w:rPr>
        <w:t xml:space="preserve">Durante la vigencia del 2020 en el segundo semestre, sesionó la Mesa Intersectorial de Diversidad sexual de Personas Trans dos veces, donde se concreta el plan de trabajo de la Mesa, se atenderá las solicitudes de la alerta temprana 046 del 2019 generará por la personería de Bogotá. Por otro lado, se realizó acompañamiento a las entidades adscritas (IDRD, IDPC, IDARTES) para el seguimiento del plan de acción de la Política Pública LGBTI. La SCRD, asistió </w:t>
      </w:r>
      <w:r w:rsidRPr="00790E8E">
        <w:rPr>
          <w:color w:val="202124"/>
          <w:sz w:val="22"/>
          <w:szCs w:val="22"/>
          <w:highlight w:val="white"/>
        </w:rPr>
        <w:lastRenderedPageBreak/>
        <w:t>a la Bancada del Concejo de Bogotá, dando respuesta a las preguntas y requerimientos de este. También se coordinó y se ejecutó una reunión estratégica para mostrar la oferta del sector cultura a representantes de los sectores sociales LGBTI, de las localidades de Mártires, Tunjuelito, Santafé y Chapinero. Se asiste al encuentro de la actualización de la Política Pública LGBTI.</w:t>
      </w:r>
    </w:p>
    <w:p w14:paraId="56F0B48C" w14:textId="77777777" w:rsidR="00F94244" w:rsidRPr="00790E8E" w:rsidRDefault="00F94244" w:rsidP="00F94244">
      <w:pPr>
        <w:jc w:val="both"/>
        <w:rPr>
          <w:color w:val="202124"/>
          <w:sz w:val="22"/>
          <w:szCs w:val="22"/>
          <w:highlight w:val="white"/>
        </w:rPr>
      </w:pPr>
    </w:p>
    <w:p w14:paraId="6B4B528C" w14:textId="6780E28D" w:rsidR="00F94244" w:rsidRPr="00790E8E" w:rsidRDefault="00F94244" w:rsidP="00F94244">
      <w:pPr>
        <w:jc w:val="both"/>
        <w:rPr>
          <w:sz w:val="22"/>
          <w:szCs w:val="22"/>
          <w:highlight w:val="white"/>
        </w:rPr>
      </w:pPr>
      <w:r w:rsidRPr="00790E8E">
        <w:rPr>
          <w:sz w:val="22"/>
          <w:szCs w:val="22"/>
          <w:highlight w:val="white"/>
        </w:rPr>
        <w:t xml:space="preserve">Por otro </w:t>
      </w:r>
      <w:r w:rsidR="009B2DC1" w:rsidRPr="00790E8E">
        <w:rPr>
          <w:sz w:val="22"/>
          <w:szCs w:val="22"/>
          <w:highlight w:val="white"/>
        </w:rPr>
        <w:t>lado,</w:t>
      </w:r>
      <w:r w:rsidRPr="00790E8E">
        <w:rPr>
          <w:sz w:val="22"/>
          <w:szCs w:val="22"/>
          <w:highlight w:val="white"/>
        </w:rPr>
        <w:t xml:space="preserve"> La Secretaría de Cultura recreación y Deporte estuvo participando en los distintos espacios de participación distritales como Las Mesas Intersectoriales Técnicas de Diversidad Sexual, Las Mesas Intersectoriales Técnicas específicamente para el tema Trans, dando respuesta a la alerta temprana 045 del 2019, Las Mesas Intersectoriales Directivas, y las Dos sesiones del Consejo Consultivo LGBTI. desarrollando espacios de articulación, planes de trabajo y reflexión sobre las distintas ofertas dadas desde el sector cultura.</w:t>
      </w:r>
    </w:p>
    <w:p w14:paraId="43AAB015" w14:textId="77777777" w:rsidR="00F94244" w:rsidRPr="00790E8E" w:rsidRDefault="00F94244" w:rsidP="00F94244">
      <w:pPr>
        <w:jc w:val="both"/>
        <w:rPr>
          <w:sz w:val="22"/>
          <w:szCs w:val="22"/>
          <w:highlight w:val="white"/>
        </w:rPr>
      </w:pPr>
    </w:p>
    <w:p w14:paraId="0631ECC6" w14:textId="1ED55731" w:rsidR="00F94244" w:rsidRPr="00790E8E" w:rsidRDefault="00F94244" w:rsidP="00F94244">
      <w:pPr>
        <w:jc w:val="both"/>
        <w:rPr>
          <w:sz w:val="22"/>
          <w:szCs w:val="22"/>
          <w:highlight w:val="white"/>
        </w:rPr>
      </w:pPr>
      <w:r w:rsidRPr="00790E8E">
        <w:rPr>
          <w:sz w:val="22"/>
          <w:szCs w:val="22"/>
          <w:highlight w:val="white"/>
        </w:rPr>
        <w:t xml:space="preserve">Así mismo se desarrolló la Beca de investigación sobre las prácticas artísticas y culturales de los sectores sociales LGBTI, que </w:t>
      </w:r>
      <w:proofErr w:type="spellStart"/>
      <w:r w:rsidRPr="00790E8E">
        <w:rPr>
          <w:sz w:val="22"/>
          <w:szCs w:val="22"/>
          <w:highlight w:val="white"/>
        </w:rPr>
        <w:t>dió</w:t>
      </w:r>
      <w:proofErr w:type="spellEnd"/>
      <w:r w:rsidRPr="00790E8E">
        <w:rPr>
          <w:sz w:val="22"/>
          <w:szCs w:val="22"/>
          <w:highlight w:val="white"/>
        </w:rPr>
        <w:t xml:space="preserve"> como resultado el apoyo a la agrupación del “Festival del Bambuco Gay” realizando su versión 33 del reinado del bambuco Gay en Bogotá y una sistematización que deja memoria del recorrido de este reinado en la ciudad de Bogotá. Por otro </w:t>
      </w:r>
      <w:r w:rsidR="009B2DC1" w:rsidRPr="00790E8E">
        <w:rPr>
          <w:sz w:val="22"/>
          <w:szCs w:val="22"/>
          <w:highlight w:val="white"/>
        </w:rPr>
        <w:t>lado,</w:t>
      </w:r>
      <w:r w:rsidRPr="00790E8E">
        <w:rPr>
          <w:sz w:val="22"/>
          <w:szCs w:val="22"/>
          <w:highlight w:val="white"/>
        </w:rPr>
        <w:t xml:space="preserve"> la agrupación ganadora del otro estímulo Museo Q, con la recopilación de 14 autores, publican de manera digital su libro “Devenir </w:t>
      </w:r>
      <w:proofErr w:type="spellStart"/>
      <w:r w:rsidRPr="00790E8E">
        <w:rPr>
          <w:sz w:val="22"/>
          <w:szCs w:val="22"/>
          <w:highlight w:val="white"/>
        </w:rPr>
        <w:t>Queer</w:t>
      </w:r>
      <w:proofErr w:type="spellEnd"/>
      <w:r w:rsidRPr="00790E8E">
        <w:rPr>
          <w:sz w:val="22"/>
          <w:szCs w:val="22"/>
          <w:highlight w:val="white"/>
        </w:rPr>
        <w:t xml:space="preserve">” Donde se reflexiona sobre el patrimonio </w:t>
      </w:r>
      <w:proofErr w:type="spellStart"/>
      <w:r w:rsidRPr="00790E8E">
        <w:rPr>
          <w:sz w:val="22"/>
          <w:szCs w:val="22"/>
          <w:highlight w:val="white"/>
        </w:rPr>
        <w:t>Queer</w:t>
      </w:r>
      <w:proofErr w:type="spellEnd"/>
      <w:r w:rsidRPr="00790E8E">
        <w:rPr>
          <w:sz w:val="22"/>
          <w:szCs w:val="22"/>
          <w:highlight w:val="white"/>
        </w:rPr>
        <w:t xml:space="preserve"> y esas prácticas emergentes que cuestionan el patrimonio desde prácticas hegemónicas y ponen en relieve otras prácticas culturales propias de los sectores sociales LGBTIQ.</w:t>
      </w:r>
    </w:p>
    <w:p w14:paraId="445524EC" w14:textId="77777777" w:rsidR="00F94244" w:rsidRPr="00790E8E" w:rsidRDefault="00F94244" w:rsidP="00F94244">
      <w:pPr>
        <w:ind w:left="720"/>
        <w:jc w:val="both"/>
        <w:rPr>
          <w:color w:val="202124"/>
          <w:sz w:val="22"/>
          <w:szCs w:val="22"/>
          <w:highlight w:val="white"/>
        </w:rPr>
      </w:pPr>
    </w:p>
    <w:p w14:paraId="11764608" w14:textId="77777777" w:rsidR="00F94244" w:rsidRPr="00790E8E" w:rsidRDefault="00F94244" w:rsidP="00B47B26">
      <w:pPr>
        <w:numPr>
          <w:ilvl w:val="0"/>
          <w:numId w:val="4"/>
        </w:numPr>
        <w:jc w:val="both"/>
        <w:rPr>
          <w:color w:val="202124"/>
          <w:sz w:val="22"/>
          <w:szCs w:val="22"/>
          <w:highlight w:val="white"/>
        </w:rPr>
      </w:pPr>
      <w:r w:rsidRPr="00790E8E">
        <w:rPr>
          <w:b/>
          <w:color w:val="202124"/>
          <w:sz w:val="22"/>
          <w:szCs w:val="22"/>
          <w:highlight w:val="white"/>
        </w:rPr>
        <w:t xml:space="preserve">Personas con discapacidad. </w:t>
      </w:r>
    </w:p>
    <w:p w14:paraId="016961A6" w14:textId="77777777" w:rsidR="00F94244" w:rsidRPr="00790E8E" w:rsidRDefault="00F94244" w:rsidP="00F94244">
      <w:pPr>
        <w:ind w:left="720"/>
        <w:jc w:val="both"/>
        <w:rPr>
          <w:b/>
          <w:color w:val="202124"/>
          <w:sz w:val="22"/>
          <w:szCs w:val="22"/>
          <w:highlight w:val="white"/>
        </w:rPr>
      </w:pPr>
    </w:p>
    <w:p w14:paraId="42D3CE62" w14:textId="77777777" w:rsidR="00F94244" w:rsidRPr="00790E8E" w:rsidRDefault="00F94244" w:rsidP="00F94244">
      <w:pPr>
        <w:shd w:val="clear" w:color="auto" w:fill="FFFFFF"/>
        <w:jc w:val="both"/>
        <w:rPr>
          <w:color w:val="202124"/>
          <w:sz w:val="22"/>
          <w:szCs w:val="22"/>
          <w:highlight w:val="white"/>
        </w:rPr>
      </w:pPr>
      <w:r w:rsidRPr="00790E8E">
        <w:rPr>
          <w:color w:val="202124"/>
          <w:sz w:val="22"/>
          <w:szCs w:val="22"/>
          <w:highlight w:val="white"/>
        </w:rPr>
        <w:t xml:space="preserve">Se brindó apoyo técnico y financiero en la </w:t>
      </w:r>
      <w:r w:rsidRPr="00790E8E">
        <w:rPr>
          <w:b/>
          <w:color w:val="202124"/>
          <w:sz w:val="22"/>
          <w:szCs w:val="22"/>
          <w:highlight w:val="white"/>
        </w:rPr>
        <w:t>“Onceava Gala de exaltación y reconocimiento de las personas con discapacidad, cuidadoras (es) y familiares 2020”</w:t>
      </w:r>
      <w:r w:rsidRPr="00790E8E">
        <w:rPr>
          <w:color w:val="202124"/>
          <w:sz w:val="22"/>
          <w:szCs w:val="22"/>
          <w:highlight w:val="white"/>
        </w:rPr>
        <w:t xml:space="preserve"> la cual se llevó a cabo </w:t>
      </w:r>
      <w:r w:rsidRPr="00790E8E">
        <w:rPr>
          <w:color w:val="202124"/>
          <w:sz w:val="22"/>
          <w:szCs w:val="22"/>
          <w:highlight w:val="white"/>
          <w:u w:val="single"/>
        </w:rPr>
        <w:t>viernes 11 de diciembre a las 10 am</w:t>
      </w:r>
      <w:r w:rsidRPr="00790E8E">
        <w:rPr>
          <w:b/>
          <w:color w:val="202124"/>
          <w:sz w:val="22"/>
          <w:szCs w:val="22"/>
          <w:highlight w:val="white"/>
          <w:u w:val="single"/>
        </w:rPr>
        <w:t xml:space="preserve"> </w:t>
      </w:r>
      <w:r w:rsidRPr="00790E8E">
        <w:rPr>
          <w:color w:val="202124"/>
          <w:sz w:val="22"/>
          <w:szCs w:val="22"/>
          <w:highlight w:val="white"/>
        </w:rPr>
        <w:t>a través del canal de YouTube del Sistema Distrital de Discapacidad la transmisión permitió anunciar a los 17 ganadores de la Gala de exaltación y reconocimiento de las personas con discapacidad, cuidadoras (es) y familiares 2020.</w:t>
      </w:r>
    </w:p>
    <w:p w14:paraId="52A15E78" w14:textId="77777777" w:rsidR="00F94244" w:rsidRPr="00790E8E" w:rsidRDefault="00F94244" w:rsidP="00F94244">
      <w:pPr>
        <w:shd w:val="clear" w:color="auto" w:fill="FFFFFF"/>
        <w:spacing w:before="220"/>
        <w:ind w:right="140"/>
        <w:jc w:val="both"/>
        <w:rPr>
          <w:sz w:val="22"/>
          <w:szCs w:val="22"/>
          <w:highlight w:val="white"/>
        </w:rPr>
      </w:pPr>
      <w:r w:rsidRPr="00790E8E">
        <w:rPr>
          <w:sz w:val="22"/>
          <w:szCs w:val="22"/>
          <w:highlight w:val="white"/>
        </w:rPr>
        <w:t>Esta actividad permitió visibilizar las diversas formas de expresión artística de la población con discapacidad, desarrollar sus capacidades, talento y un sentido de identidad cultural. Por otro lado, participación de las personas con discapacidad en la vida deportiva y recreativa, en igualdad de condiciones para llevar a cabo actividades fuera de su entorno habitual, con fines de ocio, utilización del tiempo de esparcimiento, goce y disfrute de la ciudad y de otros sitios de interés turístico; que permita a la población con discapacidad disminuir su discriminación y exclusión social a través de modificar los factores culturales que limitan su integración social.</w:t>
      </w:r>
    </w:p>
    <w:p w14:paraId="13B1F0DF" w14:textId="77777777" w:rsidR="00F94244" w:rsidRPr="00790E8E" w:rsidRDefault="00F94244" w:rsidP="00F94244">
      <w:pPr>
        <w:shd w:val="clear" w:color="auto" w:fill="FFFFFF"/>
        <w:jc w:val="both"/>
        <w:rPr>
          <w:color w:val="202124"/>
          <w:sz w:val="22"/>
          <w:szCs w:val="22"/>
          <w:highlight w:val="white"/>
        </w:rPr>
      </w:pPr>
    </w:p>
    <w:p w14:paraId="2C72553C" w14:textId="77777777" w:rsidR="00F94244" w:rsidRPr="00790E8E" w:rsidRDefault="00F94244" w:rsidP="00F94244">
      <w:pPr>
        <w:shd w:val="clear" w:color="auto" w:fill="FFFFFF"/>
        <w:jc w:val="both"/>
        <w:rPr>
          <w:color w:val="202124"/>
          <w:sz w:val="22"/>
          <w:szCs w:val="22"/>
          <w:highlight w:val="white"/>
        </w:rPr>
      </w:pPr>
      <w:r w:rsidRPr="00790E8E">
        <w:rPr>
          <w:color w:val="202124"/>
          <w:sz w:val="22"/>
          <w:szCs w:val="22"/>
          <w:highlight w:val="white"/>
        </w:rPr>
        <w:t>Esta actividad permitió contar con todos los actores del Sistema Distrital de Discapacidad y se hizo llegar esta convocatoria a todos los miembros de los Consejos Locales de Discapacidad.</w:t>
      </w:r>
    </w:p>
    <w:p w14:paraId="648AB02D" w14:textId="77777777" w:rsidR="00F94244" w:rsidRPr="00790E8E" w:rsidRDefault="00F94244" w:rsidP="00F94244">
      <w:pPr>
        <w:shd w:val="clear" w:color="auto" w:fill="FFFFFF"/>
        <w:jc w:val="both"/>
        <w:rPr>
          <w:color w:val="202124"/>
          <w:sz w:val="22"/>
          <w:szCs w:val="22"/>
          <w:highlight w:val="white"/>
        </w:rPr>
      </w:pPr>
      <w:r w:rsidRPr="00790E8E">
        <w:rPr>
          <w:color w:val="202124"/>
          <w:sz w:val="22"/>
          <w:szCs w:val="22"/>
          <w:highlight w:val="white"/>
        </w:rPr>
        <w:t>A continuación, se encuentra la lista de las 17 personas que fueron reconocidas en este evento y el nombre del galardón que recibieron:</w:t>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465"/>
        <w:gridCol w:w="3856"/>
        <w:gridCol w:w="5104"/>
        <w:gridCol w:w="220"/>
      </w:tblGrid>
      <w:tr w:rsidR="00F94244" w:rsidRPr="00234E14" w14:paraId="2C5EBEEF" w14:textId="77777777" w:rsidTr="00234E14">
        <w:trPr>
          <w:trHeight w:val="285"/>
        </w:trPr>
        <w:tc>
          <w:tcPr>
            <w:tcW w:w="465" w:type="dxa"/>
            <w:tcMar>
              <w:top w:w="100" w:type="dxa"/>
              <w:left w:w="100" w:type="dxa"/>
              <w:bottom w:w="100" w:type="dxa"/>
              <w:right w:w="100" w:type="dxa"/>
            </w:tcMar>
            <w:hideMark/>
          </w:tcPr>
          <w:p w14:paraId="7EBBF04E" w14:textId="77777777" w:rsidR="00F94244" w:rsidRPr="00234E14" w:rsidRDefault="00F94244" w:rsidP="002F5D4E">
            <w:pPr>
              <w:spacing w:line="276" w:lineRule="auto"/>
              <w:jc w:val="center"/>
              <w:rPr>
                <w:b/>
                <w:sz w:val="16"/>
                <w:szCs w:val="16"/>
                <w:highlight w:val="white"/>
                <w:u w:val="single"/>
              </w:rPr>
            </w:pPr>
            <w:r w:rsidRPr="00234E14">
              <w:rPr>
                <w:b/>
                <w:sz w:val="16"/>
                <w:szCs w:val="16"/>
                <w:highlight w:val="white"/>
                <w:u w:val="single"/>
              </w:rPr>
              <w:lastRenderedPageBreak/>
              <w:t>#</w:t>
            </w:r>
          </w:p>
        </w:tc>
        <w:tc>
          <w:tcPr>
            <w:tcW w:w="3856" w:type="dxa"/>
            <w:tcMar>
              <w:top w:w="100" w:type="dxa"/>
              <w:left w:w="100" w:type="dxa"/>
              <w:bottom w:w="100" w:type="dxa"/>
              <w:right w:w="100" w:type="dxa"/>
            </w:tcMar>
            <w:hideMark/>
          </w:tcPr>
          <w:p w14:paraId="0AFED05C" w14:textId="77777777" w:rsidR="00F94244" w:rsidRPr="00234E14" w:rsidRDefault="00F94244" w:rsidP="002F5D4E">
            <w:pPr>
              <w:spacing w:line="276" w:lineRule="auto"/>
              <w:jc w:val="center"/>
              <w:rPr>
                <w:b/>
                <w:sz w:val="16"/>
                <w:szCs w:val="16"/>
                <w:highlight w:val="white"/>
                <w:u w:val="single"/>
              </w:rPr>
            </w:pPr>
            <w:r w:rsidRPr="00234E14">
              <w:rPr>
                <w:b/>
                <w:sz w:val="16"/>
                <w:szCs w:val="16"/>
                <w:highlight w:val="white"/>
                <w:u w:val="single"/>
              </w:rPr>
              <w:t>Nombre</w:t>
            </w:r>
          </w:p>
        </w:tc>
        <w:tc>
          <w:tcPr>
            <w:tcW w:w="5104" w:type="dxa"/>
            <w:tcMar>
              <w:top w:w="100" w:type="dxa"/>
              <w:left w:w="100" w:type="dxa"/>
              <w:bottom w:w="100" w:type="dxa"/>
              <w:right w:w="100" w:type="dxa"/>
            </w:tcMar>
            <w:hideMark/>
          </w:tcPr>
          <w:p w14:paraId="6C8C12BD" w14:textId="77777777" w:rsidR="00F94244" w:rsidRPr="00234E14" w:rsidRDefault="00F94244" w:rsidP="002F5D4E">
            <w:pPr>
              <w:spacing w:line="276" w:lineRule="auto"/>
              <w:jc w:val="center"/>
              <w:rPr>
                <w:b/>
                <w:sz w:val="16"/>
                <w:szCs w:val="16"/>
                <w:highlight w:val="white"/>
                <w:u w:val="single"/>
              </w:rPr>
            </w:pPr>
            <w:proofErr w:type="spellStart"/>
            <w:r w:rsidRPr="00234E14">
              <w:rPr>
                <w:b/>
                <w:sz w:val="16"/>
                <w:szCs w:val="16"/>
                <w:highlight w:val="white"/>
                <w:u w:val="single"/>
              </w:rPr>
              <w:t>Galardon</w:t>
            </w:r>
            <w:proofErr w:type="spellEnd"/>
          </w:p>
        </w:tc>
        <w:tc>
          <w:tcPr>
            <w:tcW w:w="220" w:type="dxa"/>
            <w:tcMar>
              <w:top w:w="100" w:type="dxa"/>
              <w:left w:w="100" w:type="dxa"/>
              <w:bottom w:w="100" w:type="dxa"/>
              <w:right w:w="100" w:type="dxa"/>
            </w:tcMar>
          </w:tcPr>
          <w:p w14:paraId="54B7DB23" w14:textId="77777777" w:rsidR="00F94244" w:rsidRPr="00234E14" w:rsidRDefault="00F94244" w:rsidP="002F5D4E">
            <w:pPr>
              <w:spacing w:line="276" w:lineRule="auto"/>
              <w:jc w:val="center"/>
              <w:rPr>
                <w:b/>
                <w:sz w:val="16"/>
                <w:szCs w:val="16"/>
                <w:highlight w:val="white"/>
                <w:u w:val="single"/>
              </w:rPr>
            </w:pPr>
          </w:p>
        </w:tc>
      </w:tr>
      <w:tr w:rsidR="00F94244" w:rsidRPr="00234E14" w14:paraId="212EE65A" w14:textId="77777777" w:rsidTr="00234E14">
        <w:trPr>
          <w:trHeight w:val="315"/>
        </w:trPr>
        <w:tc>
          <w:tcPr>
            <w:tcW w:w="465" w:type="dxa"/>
            <w:tcMar>
              <w:top w:w="100" w:type="dxa"/>
              <w:left w:w="100" w:type="dxa"/>
              <w:bottom w:w="100" w:type="dxa"/>
              <w:right w:w="100" w:type="dxa"/>
            </w:tcMar>
            <w:hideMark/>
          </w:tcPr>
          <w:p w14:paraId="49CF9BE8"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1</w:t>
            </w:r>
          </w:p>
        </w:tc>
        <w:tc>
          <w:tcPr>
            <w:tcW w:w="3856" w:type="dxa"/>
            <w:tcMar>
              <w:top w:w="100" w:type="dxa"/>
              <w:left w:w="100" w:type="dxa"/>
              <w:bottom w:w="100" w:type="dxa"/>
              <w:right w:w="100" w:type="dxa"/>
            </w:tcMar>
            <w:hideMark/>
          </w:tcPr>
          <w:p w14:paraId="3C9CFF41" w14:textId="77777777" w:rsidR="00F94244" w:rsidRPr="00234E14" w:rsidRDefault="00F94244" w:rsidP="008368B7">
            <w:pPr>
              <w:spacing w:line="276" w:lineRule="auto"/>
              <w:rPr>
                <w:bCs/>
                <w:sz w:val="16"/>
                <w:szCs w:val="16"/>
                <w:highlight w:val="white"/>
                <w:u w:val="single"/>
              </w:rPr>
            </w:pPr>
            <w:proofErr w:type="spellStart"/>
            <w:r w:rsidRPr="00234E14">
              <w:rPr>
                <w:bCs/>
                <w:sz w:val="16"/>
                <w:szCs w:val="16"/>
                <w:highlight w:val="white"/>
                <w:u w:val="single"/>
              </w:rPr>
              <w:t>Genaldo</w:t>
            </w:r>
            <w:proofErr w:type="spellEnd"/>
            <w:r w:rsidRPr="00234E14">
              <w:rPr>
                <w:bCs/>
                <w:sz w:val="16"/>
                <w:szCs w:val="16"/>
                <w:highlight w:val="white"/>
                <w:u w:val="single"/>
              </w:rPr>
              <w:t xml:space="preserve"> Villalba Macana</w:t>
            </w:r>
          </w:p>
        </w:tc>
        <w:tc>
          <w:tcPr>
            <w:tcW w:w="5104" w:type="dxa"/>
            <w:tcMar>
              <w:top w:w="100" w:type="dxa"/>
              <w:left w:w="100" w:type="dxa"/>
              <w:bottom w:w="100" w:type="dxa"/>
              <w:right w:w="100" w:type="dxa"/>
            </w:tcMar>
            <w:hideMark/>
          </w:tcPr>
          <w:p w14:paraId="6DF930A2" w14:textId="77777777" w:rsidR="00F94244" w:rsidRPr="00234E14" w:rsidRDefault="00F94244" w:rsidP="008368B7">
            <w:pPr>
              <w:spacing w:line="276" w:lineRule="auto"/>
              <w:rPr>
                <w:bCs/>
                <w:sz w:val="16"/>
                <w:szCs w:val="16"/>
                <w:highlight w:val="white"/>
                <w:u w:val="single"/>
              </w:rPr>
            </w:pPr>
            <w:proofErr w:type="gramStart"/>
            <w:r w:rsidRPr="00234E14">
              <w:rPr>
                <w:bCs/>
                <w:sz w:val="16"/>
                <w:szCs w:val="16"/>
                <w:highlight w:val="white"/>
                <w:u w:val="single"/>
              </w:rPr>
              <w:t>Participación activa</w:t>
            </w:r>
            <w:proofErr w:type="gramEnd"/>
            <w:r w:rsidRPr="00234E14">
              <w:rPr>
                <w:bCs/>
                <w:sz w:val="16"/>
                <w:szCs w:val="16"/>
                <w:highlight w:val="white"/>
                <w:u w:val="single"/>
              </w:rPr>
              <w:t xml:space="preserve"> de Lideres con Discapacidad</w:t>
            </w:r>
          </w:p>
        </w:tc>
        <w:tc>
          <w:tcPr>
            <w:tcW w:w="220" w:type="dxa"/>
            <w:tcMar>
              <w:top w:w="100" w:type="dxa"/>
              <w:left w:w="100" w:type="dxa"/>
              <w:bottom w:w="100" w:type="dxa"/>
              <w:right w:w="100" w:type="dxa"/>
            </w:tcMar>
          </w:tcPr>
          <w:p w14:paraId="0BCBB6C2" w14:textId="77777777" w:rsidR="00F94244" w:rsidRPr="00234E14" w:rsidRDefault="00F94244" w:rsidP="008368B7">
            <w:pPr>
              <w:spacing w:line="276" w:lineRule="auto"/>
              <w:rPr>
                <w:bCs/>
                <w:sz w:val="16"/>
                <w:szCs w:val="16"/>
                <w:highlight w:val="white"/>
                <w:u w:val="single"/>
              </w:rPr>
            </w:pPr>
          </w:p>
        </w:tc>
      </w:tr>
      <w:tr w:rsidR="00F94244" w:rsidRPr="00234E14" w14:paraId="75CC8AE6" w14:textId="77777777" w:rsidTr="00234E14">
        <w:trPr>
          <w:trHeight w:val="150"/>
        </w:trPr>
        <w:tc>
          <w:tcPr>
            <w:tcW w:w="465" w:type="dxa"/>
            <w:tcMar>
              <w:top w:w="100" w:type="dxa"/>
              <w:left w:w="100" w:type="dxa"/>
              <w:bottom w:w="100" w:type="dxa"/>
              <w:right w:w="100" w:type="dxa"/>
            </w:tcMar>
            <w:hideMark/>
          </w:tcPr>
          <w:p w14:paraId="1F47D52D"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2</w:t>
            </w:r>
          </w:p>
        </w:tc>
        <w:tc>
          <w:tcPr>
            <w:tcW w:w="3856" w:type="dxa"/>
            <w:tcMar>
              <w:top w:w="100" w:type="dxa"/>
              <w:left w:w="100" w:type="dxa"/>
              <w:bottom w:w="100" w:type="dxa"/>
              <w:right w:w="100" w:type="dxa"/>
            </w:tcMar>
            <w:hideMark/>
          </w:tcPr>
          <w:p w14:paraId="21C9E7F5" w14:textId="77777777" w:rsidR="00F94244" w:rsidRPr="00234E14" w:rsidRDefault="00F94244" w:rsidP="008368B7">
            <w:pPr>
              <w:spacing w:line="276" w:lineRule="auto"/>
              <w:rPr>
                <w:bCs/>
                <w:sz w:val="16"/>
                <w:szCs w:val="16"/>
                <w:highlight w:val="white"/>
                <w:u w:val="single"/>
              </w:rPr>
            </w:pPr>
            <w:proofErr w:type="spellStart"/>
            <w:r w:rsidRPr="00234E14">
              <w:rPr>
                <w:bCs/>
                <w:sz w:val="16"/>
                <w:szCs w:val="16"/>
                <w:highlight w:val="white"/>
                <w:u w:val="single"/>
              </w:rPr>
              <w:t>Edilson</w:t>
            </w:r>
            <w:proofErr w:type="spellEnd"/>
            <w:r w:rsidRPr="00234E14">
              <w:rPr>
                <w:bCs/>
                <w:sz w:val="16"/>
                <w:szCs w:val="16"/>
                <w:highlight w:val="white"/>
                <w:u w:val="single"/>
              </w:rPr>
              <w:t xml:space="preserve"> Melo</w:t>
            </w:r>
          </w:p>
        </w:tc>
        <w:tc>
          <w:tcPr>
            <w:tcW w:w="5104" w:type="dxa"/>
            <w:tcMar>
              <w:top w:w="100" w:type="dxa"/>
              <w:left w:w="100" w:type="dxa"/>
              <w:bottom w:w="100" w:type="dxa"/>
              <w:right w:w="100" w:type="dxa"/>
            </w:tcMar>
            <w:hideMark/>
          </w:tcPr>
          <w:p w14:paraId="59D455DA"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Promoción de la Empleabilidad y Productividad</w:t>
            </w:r>
          </w:p>
        </w:tc>
        <w:tc>
          <w:tcPr>
            <w:tcW w:w="220" w:type="dxa"/>
            <w:tcMar>
              <w:top w:w="100" w:type="dxa"/>
              <w:left w:w="100" w:type="dxa"/>
              <w:bottom w:w="100" w:type="dxa"/>
              <w:right w:w="100" w:type="dxa"/>
            </w:tcMar>
          </w:tcPr>
          <w:p w14:paraId="41EE80B6" w14:textId="77777777" w:rsidR="00F94244" w:rsidRPr="00234E14" w:rsidRDefault="00F94244" w:rsidP="008368B7">
            <w:pPr>
              <w:spacing w:line="276" w:lineRule="auto"/>
              <w:rPr>
                <w:bCs/>
                <w:sz w:val="16"/>
                <w:szCs w:val="16"/>
                <w:highlight w:val="white"/>
                <w:u w:val="single"/>
              </w:rPr>
            </w:pPr>
          </w:p>
        </w:tc>
      </w:tr>
      <w:tr w:rsidR="00F94244" w:rsidRPr="00234E14" w14:paraId="31E8A324" w14:textId="77777777" w:rsidTr="00234E14">
        <w:trPr>
          <w:trHeight w:val="11"/>
        </w:trPr>
        <w:tc>
          <w:tcPr>
            <w:tcW w:w="465" w:type="dxa"/>
            <w:tcMar>
              <w:top w:w="100" w:type="dxa"/>
              <w:left w:w="100" w:type="dxa"/>
              <w:bottom w:w="100" w:type="dxa"/>
              <w:right w:w="100" w:type="dxa"/>
            </w:tcMar>
            <w:hideMark/>
          </w:tcPr>
          <w:p w14:paraId="42F99004"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3</w:t>
            </w:r>
          </w:p>
        </w:tc>
        <w:tc>
          <w:tcPr>
            <w:tcW w:w="3856" w:type="dxa"/>
            <w:tcMar>
              <w:top w:w="100" w:type="dxa"/>
              <w:left w:w="100" w:type="dxa"/>
              <w:bottom w:w="100" w:type="dxa"/>
              <w:right w:w="100" w:type="dxa"/>
            </w:tcMar>
            <w:hideMark/>
          </w:tcPr>
          <w:p w14:paraId="7B16CA08"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Sandra Rocío Castellanos Mendoza</w:t>
            </w:r>
          </w:p>
        </w:tc>
        <w:tc>
          <w:tcPr>
            <w:tcW w:w="5104" w:type="dxa"/>
            <w:tcMar>
              <w:top w:w="100" w:type="dxa"/>
              <w:left w:w="100" w:type="dxa"/>
              <w:bottom w:w="100" w:type="dxa"/>
              <w:right w:w="100" w:type="dxa"/>
            </w:tcMar>
            <w:hideMark/>
          </w:tcPr>
          <w:p w14:paraId="34519A48"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 xml:space="preserve">Galardón a la promoción de la </w:t>
            </w:r>
            <w:proofErr w:type="gramStart"/>
            <w:r w:rsidRPr="00234E14">
              <w:rPr>
                <w:bCs/>
                <w:sz w:val="16"/>
                <w:szCs w:val="16"/>
                <w:highlight w:val="white"/>
                <w:u w:val="single"/>
              </w:rPr>
              <w:t>participación activa</w:t>
            </w:r>
            <w:proofErr w:type="gramEnd"/>
            <w:r w:rsidRPr="00234E14">
              <w:rPr>
                <w:bCs/>
                <w:sz w:val="16"/>
                <w:szCs w:val="16"/>
                <w:highlight w:val="white"/>
                <w:u w:val="single"/>
              </w:rPr>
              <w:t xml:space="preserve"> y la</w:t>
            </w:r>
          </w:p>
          <w:p w14:paraId="39987BEC"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labor realizada por los jóvenes con discapacidad</w:t>
            </w:r>
          </w:p>
        </w:tc>
        <w:tc>
          <w:tcPr>
            <w:tcW w:w="220" w:type="dxa"/>
            <w:tcMar>
              <w:top w:w="100" w:type="dxa"/>
              <w:left w:w="100" w:type="dxa"/>
              <w:bottom w:w="100" w:type="dxa"/>
              <w:right w:w="100" w:type="dxa"/>
            </w:tcMar>
          </w:tcPr>
          <w:p w14:paraId="29D6D651" w14:textId="77777777" w:rsidR="00F94244" w:rsidRPr="00234E14" w:rsidRDefault="00F94244" w:rsidP="008368B7">
            <w:pPr>
              <w:spacing w:line="276" w:lineRule="auto"/>
              <w:rPr>
                <w:bCs/>
                <w:sz w:val="16"/>
                <w:szCs w:val="16"/>
                <w:highlight w:val="white"/>
                <w:u w:val="single"/>
              </w:rPr>
            </w:pPr>
          </w:p>
        </w:tc>
      </w:tr>
      <w:tr w:rsidR="00F94244" w:rsidRPr="00234E14" w14:paraId="4DEEE027" w14:textId="77777777" w:rsidTr="00234E14">
        <w:trPr>
          <w:trHeight w:val="15"/>
        </w:trPr>
        <w:tc>
          <w:tcPr>
            <w:tcW w:w="465" w:type="dxa"/>
            <w:tcMar>
              <w:top w:w="100" w:type="dxa"/>
              <w:left w:w="100" w:type="dxa"/>
              <w:bottom w:w="100" w:type="dxa"/>
              <w:right w:w="100" w:type="dxa"/>
            </w:tcMar>
            <w:hideMark/>
          </w:tcPr>
          <w:p w14:paraId="44C75B05"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4</w:t>
            </w:r>
          </w:p>
        </w:tc>
        <w:tc>
          <w:tcPr>
            <w:tcW w:w="3856" w:type="dxa"/>
            <w:tcMar>
              <w:top w:w="100" w:type="dxa"/>
              <w:left w:w="100" w:type="dxa"/>
              <w:bottom w:w="100" w:type="dxa"/>
              <w:right w:w="100" w:type="dxa"/>
            </w:tcMar>
            <w:hideMark/>
          </w:tcPr>
          <w:p w14:paraId="2EFB9879"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 xml:space="preserve">Yudi Esperanza Moreno </w:t>
            </w:r>
            <w:proofErr w:type="spellStart"/>
            <w:r w:rsidRPr="00234E14">
              <w:rPr>
                <w:bCs/>
                <w:sz w:val="16"/>
                <w:szCs w:val="16"/>
                <w:highlight w:val="white"/>
                <w:u w:val="single"/>
              </w:rPr>
              <w:t>Sanchez</w:t>
            </w:r>
            <w:proofErr w:type="spellEnd"/>
            <w:r w:rsidRPr="00234E14">
              <w:rPr>
                <w:bCs/>
                <w:sz w:val="16"/>
                <w:szCs w:val="16"/>
                <w:highlight w:val="white"/>
                <w:u w:val="single"/>
              </w:rPr>
              <w:t xml:space="preserve"> </w:t>
            </w:r>
          </w:p>
        </w:tc>
        <w:tc>
          <w:tcPr>
            <w:tcW w:w="5104" w:type="dxa"/>
            <w:tcMar>
              <w:top w:w="100" w:type="dxa"/>
              <w:left w:w="100" w:type="dxa"/>
              <w:bottom w:w="100" w:type="dxa"/>
              <w:right w:w="100" w:type="dxa"/>
            </w:tcMar>
            <w:hideMark/>
          </w:tcPr>
          <w:p w14:paraId="051522A4"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Galardón a las cuidadoras y/o cuidadores de personas</w:t>
            </w:r>
          </w:p>
          <w:p w14:paraId="16DEA866"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con discapacidad.</w:t>
            </w:r>
          </w:p>
        </w:tc>
        <w:tc>
          <w:tcPr>
            <w:tcW w:w="220" w:type="dxa"/>
            <w:tcMar>
              <w:top w:w="100" w:type="dxa"/>
              <w:left w:w="100" w:type="dxa"/>
              <w:bottom w:w="100" w:type="dxa"/>
              <w:right w:w="100" w:type="dxa"/>
            </w:tcMar>
          </w:tcPr>
          <w:p w14:paraId="76EF1B15" w14:textId="77777777" w:rsidR="00F94244" w:rsidRPr="00234E14" w:rsidRDefault="00F94244" w:rsidP="008368B7">
            <w:pPr>
              <w:spacing w:line="276" w:lineRule="auto"/>
              <w:rPr>
                <w:bCs/>
                <w:sz w:val="16"/>
                <w:szCs w:val="16"/>
                <w:highlight w:val="white"/>
                <w:u w:val="single"/>
              </w:rPr>
            </w:pPr>
          </w:p>
        </w:tc>
      </w:tr>
      <w:tr w:rsidR="00F94244" w:rsidRPr="00234E14" w14:paraId="11C64F69" w14:textId="77777777" w:rsidTr="00234E14">
        <w:trPr>
          <w:trHeight w:val="129"/>
        </w:trPr>
        <w:tc>
          <w:tcPr>
            <w:tcW w:w="465" w:type="dxa"/>
            <w:tcMar>
              <w:top w:w="100" w:type="dxa"/>
              <w:left w:w="100" w:type="dxa"/>
              <w:bottom w:w="100" w:type="dxa"/>
              <w:right w:w="100" w:type="dxa"/>
            </w:tcMar>
            <w:hideMark/>
          </w:tcPr>
          <w:p w14:paraId="601A04D1"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5</w:t>
            </w:r>
          </w:p>
        </w:tc>
        <w:tc>
          <w:tcPr>
            <w:tcW w:w="3856" w:type="dxa"/>
            <w:tcMar>
              <w:top w:w="100" w:type="dxa"/>
              <w:left w:w="100" w:type="dxa"/>
              <w:bottom w:w="100" w:type="dxa"/>
              <w:right w:w="100" w:type="dxa"/>
            </w:tcMar>
            <w:hideMark/>
          </w:tcPr>
          <w:p w14:paraId="6137BF28"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 xml:space="preserve">Gloria Yolanda Feo </w:t>
            </w:r>
            <w:proofErr w:type="spellStart"/>
            <w:r w:rsidRPr="00234E14">
              <w:rPr>
                <w:bCs/>
                <w:sz w:val="16"/>
                <w:szCs w:val="16"/>
                <w:highlight w:val="white"/>
                <w:u w:val="single"/>
              </w:rPr>
              <w:t>Gonzalez</w:t>
            </w:r>
            <w:proofErr w:type="spellEnd"/>
          </w:p>
        </w:tc>
        <w:tc>
          <w:tcPr>
            <w:tcW w:w="5104" w:type="dxa"/>
            <w:tcMar>
              <w:top w:w="100" w:type="dxa"/>
              <w:left w:w="100" w:type="dxa"/>
              <w:bottom w:w="100" w:type="dxa"/>
              <w:right w:w="100" w:type="dxa"/>
            </w:tcMar>
            <w:hideMark/>
          </w:tcPr>
          <w:p w14:paraId="32AD5DB0"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Galardón a Organizaciones Sociales que fomenten la</w:t>
            </w:r>
          </w:p>
          <w:p w14:paraId="3FF001F4"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participación e inclusión de las personas con</w:t>
            </w:r>
          </w:p>
          <w:p w14:paraId="7587BF62"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discapacidad.</w:t>
            </w:r>
          </w:p>
        </w:tc>
        <w:tc>
          <w:tcPr>
            <w:tcW w:w="220" w:type="dxa"/>
            <w:tcMar>
              <w:top w:w="100" w:type="dxa"/>
              <w:left w:w="100" w:type="dxa"/>
              <w:bottom w:w="100" w:type="dxa"/>
              <w:right w:w="100" w:type="dxa"/>
            </w:tcMar>
          </w:tcPr>
          <w:p w14:paraId="73C61952" w14:textId="77777777" w:rsidR="00F94244" w:rsidRPr="00234E14" w:rsidRDefault="00F94244" w:rsidP="008368B7">
            <w:pPr>
              <w:spacing w:line="276" w:lineRule="auto"/>
              <w:rPr>
                <w:bCs/>
                <w:sz w:val="16"/>
                <w:szCs w:val="16"/>
                <w:highlight w:val="white"/>
                <w:u w:val="single"/>
              </w:rPr>
            </w:pPr>
          </w:p>
        </w:tc>
      </w:tr>
      <w:tr w:rsidR="00F94244" w:rsidRPr="00234E14" w14:paraId="13BFDC21" w14:textId="77777777" w:rsidTr="00234E14">
        <w:trPr>
          <w:trHeight w:val="30"/>
        </w:trPr>
        <w:tc>
          <w:tcPr>
            <w:tcW w:w="465" w:type="dxa"/>
            <w:tcMar>
              <w:top w:w="100" w:type="dxa"/>
              <w:left w:w="100" w:type="dxa"/>
              <w:bottom w:w="100" w:type="dxa"/>
              <w:right w:w="100" w:type="dxa"/>
            </w:tcMar>
            <w:hideMark/>
          </w:tcPr>
          <w:p w14:paraId="7FE122EB"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6</w:t>
            </w:r>
          </w:p>
        </w:tc>
        <w:tc>
          <w:tcPr>
            <w:tcW w:w="3856" w:type="dxa"/>
            <w:tcMar>
              <w:top w:w="100" w:type="dxa"/>
              <w:left w:w="100" w:type="dxa"/>
              <w:bottom w:w="100" w:type="dxa"/>
              <w:right w:w="100" w:type="dxa"/>
            </w:tcMar>
            <w:hideMark/>
          </w:tcPr>
          <w:p w14:paraId="7B057EEA"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 xml:space="preserve">Ingrid Falla </w:t>
            </w:r>
            <w:proofErr w:type="spellStart"/>
            <w:r w:rsidRPr="00234E14">
              <w:rPr>
                <w:bCs/>
                <w:sz w:val="16"/>
                <w:szCs w:val="16"/>
                <w:highlight w:val="white"/>
                <w:u w:val="single"/>
              </w:rPr>
              <w:t>Cwik</w:t>
            </w:r>
            <w:proofErr w:type="spellEnd"/>
          </w:p>
        </w:tc>
        <w:tc>
          <w:tcPr>
            <w:tcW w:w="5104" w:type="dxa"/>
            <w:tcMar>
              <w:top w:w="100" w:type="dxa"/>
              <w:left w:w="100" w:type="dxa"/>
              <w:bottom w:w="100" w:type="dxa"/>
              <w:right w:w="100" w:type="dxa"/>
            </w:tcMar>
            <w:hideMark/>
          </w:tcPr>
          <w:p w14:paraId="1CE2C66E"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Galardón a las y los ciudadanos incluyentes (sin</w:t>
            </w:r>
          </w:p>
          <w:p w14:paraId="42E32155"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discapacidad).</w:t>
            </w:r>
          </w:p>
        </w:tc>
        <w:tc>
          <w:tcPr>
            <w:tcW w:w="220" w:type="dxa"/>
            <w:tcMar>
              <w:top w:w="100" w:type="dxa"/>
              <w:left w:w="100" w:type="dxa"/>
              <w:bottom w:w="100" w:type="dxa"/>
              <w:right w:w="100" w:type="dxa"/>
            </w:tcMar>
          </w:tcPr>
          <w:p w14:paraId="1E829CA3" w14:textId="77777777" w:rsidR="00F94244" w:rsidRPr="00234E14" w:rsidRDefault="00F94244" w:rsidP="008368B7">
            <w:pPr>
              <w:spacing w:line="276" w:lineRule="auto"/>
              <w:rPr>
                <w:bCs/>
                <w:sz w:val="16"/>
                <w:szCs w:val="16"/>
                <w:highlight w:val="white"/>
                <w:u w:val="single"/>
              </w:rPr>
            </w:pPr>
          </w:p>
        </w:tc>
      </w:tr>
      <w:tr w:rsidR="00F94244" w:rsidRPr="00234E14" w14:paraId="53D64798" w14:textId="77777777" w:rsidTr="00234E14">
        <w:trPr>
          <w:trHeight w:val="285"/>
        </w:trPr>
        <w:tc>
          <w:tcPr>
            <w:tcW w:w="465" w:type="dxa"/>
            <w:tcMar>
              <w:top w:w="100" w:type="dxa"/>
              <w:left w:w="100" w:type="dxa"/>
              <w:bottom w:w="100" w:type="dxa"/>
              <w:right w:w="100" w:type="dxa"/>
            </w:tcMar>
            <w:hideMark/>
          </w:tcPr>
          <w:p w14:paraId="426C9955"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7</w:t>
            </w:r>
          </w:p>
        </w:tc>
        <w:tc>
          <w:tcPr>
            <w:tcW w:w="3856" w:type="dxa"/>
            <w:tcMar>
              <w:top w:w="100" w:type="dxa"/>
              <w:left w:w="100" w:type="dxa"/>
              <w:bottom w:w="100" w:type="dxa"/>
              <w:right w:w="100" w:type="dxa"/>
            </w:tcMar>
            <w:hideMark/>
          </w:tcPr>
          <w:p w14:paraId="5B432652"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 xml:space="preserve">Luis Antonio Castañeda Tenjo </w:t>
            </w:r>
          </w:p>
        </w:tc>
        <w:tc>
          <w:tcPr>
            <w:tcW w:w="5104" w:type="dxa"/>
            <w:tcMar>
              <w:top w:w="100" w:type="dxa"/>
              <w:left w:w="100" w:type="dxa"/>
              <w:bottom w:w="100" w:type="dxa"/>
              <w:right w:w="100" w:type="dxa"/>
            </w:tcMar>
            <w:hideMark/>
          </w:tcPr>
          <w:p w14:paraId="3A220CD4"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Galardón a la comunicación Incluyente</w:t>
            </w:r>
          </w:p>
        </w:tc>
        <w:tc>
          <w:tcPr>
            <w:tcW w:w="220" w:type="dxa"/>
            <w:tcMar>
              <w:top w:w="100" w:type="dxa"/>
              <w:left w:w="100" w:type="dxa"/>
              <w:bottom w:w="100" w:type="dxa"/>
              <w:right w:w="100" w:type="dxa"/>
            </w:tcMar>
          </w:tcPr>
          <w:p w14:paraId="4752F037" w14:textId="77777777" w:rsidR="00F94244" w:rsidRPr="00234E14" w:rsidRDefault="00F94244" w:rsidP="008368B7">
            <w:pPr>
              <w:spacing w:line="276" w:lineRule="auto"/>
              <w:rPr>
                <w:bCs/>
                <w:sz w:val="16"/>
                <w:szCs w:val="16"/>
                <w:highlight w:val="white"/>
                <w:u w:val="single"/>
              </w:rPr>
            </w:pPr>
          </w:p>
        </w:tc>
      </w:tr>
      <w:tr w:rsidR="00F94244" w:rsidRPr="00234E14" w14:paraId="2CF66B4B" w14:textId="77777777" w:rsidTr="00234E14">
        <w:trPr>
          <w:trHeight w:val="11"/>
        </w:trPr>
        <w:tc>
          <w:tcPr>
            <w:tcW w:w="465" w:type="dxa"/>
            <w:tcMar>
              <w:top w:w="100" w:type="dxa"/>
              <w:left w:w="100" w:type="dxa"/>
              <w:bottom w:w="100" w:type="dxa"/>
              <w:right w:w="100" w:type="dxa"/>
            </w:tcMar>
            <w:hideMark/>
          </w:tcPr>
          <w:p w14:paraId="5E857559"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8</w:t>
            </w:r>
          </w:p>
        </w:tc>
        <w:tc>
          <w:tcPr>
            <w:tcW w:w="3856" w:type="dxa"/>
            <w:tcMar>
              <w:top w:w="100" w:type="dxa"/>
              <w:left w:w="100" w:type="dxa"/>
              <w:bottom w:w="100" w:type="dxa"/>
              <w:right w:w="100" w:type="dxa"/>
            </w:tcMar>
            <w:hideMark/>
          </w:tcPr>
          <w:p w14:paraId="40F3BD16"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 xml:space="preserve">Horacio Altamar Paternina </w:t>
            </w:r>
          </w:p>
        </w:tc>
        <w:tc>
          <w:tcPr>
            <w:tcW w:w="5104" w:type="dxa"/>
            <w:tcMar>
              <w:top w:w="100" w:type="dxa"/>
              <w:left w:w="100" w:type="dxa"/>
              <w:bottom w:w="100" w:type="dxa"/>
              <w:right w:w="100" w:type="dxa"/>
            </w:tcMar>
            <w:hideMark/>
          </w:tcPr>
          <w:p w14:paraId="61A9C217"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 xml:space="preserve">Galardón al mejor </w:t>
            </w:r>
            <w:proofErr w:type="gramStart"/>
            <w:r w:rsidRPr="00234E14">
              <w:rPr>
                <w:bCs/>
                <w:sz w:val="16"/>
                <w:szCs w:val="16"/>
                <w:highlight w:val="white"/>
                <w:u w:val="single"/>
              </w:rPr>
              <w:t>Consejero</w:t>
            </w:r>
            <w:proofErr w:type="gramEnd"/>
            <w:r w:rsidRPr="00234E14">
              <w:rPr>
                <w:bCs/>
                <w:sz w:val="16"/>
                <w:szCs w:val="16"/>
                <w:highlight w:val="white"/>
                <w:u w:val="single"/>
              </w:rPr>
              <w:t xml:space="preserve"> o Consejera Distrital o</w:t>
            </w:r>
          </w:p>
          <w:p w14:paraId="4887E909"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Local de Discapacidad.</w:t>
            </w:r>
          </w:p>
        </w:tc>
        <w:tc>
          <w:tcPr>
            <w:tcW w:w="220" w:type="dxa"/>
            <w:tcMar>
              <w:top w:w="100" w:type="dxa"/>
              <w:left w:w="100" w:type="dxa"/>
              <w:bottom w:w="100" w:type="dxa"/>
              <w:right w:w="100" w:type="dxa"/>
            </w:tcMar>
          </w:tcPr>
          <w:p w14:paraId="2103E1B4" w14:textId="77777777" w:rsidR="00F94244" w:rsidRPr="00234E14" w:rsidRDefault="00F94244" w:rsidP="008368B7">
            <w:pPr>
              <w:spacing w:line="276" w:lineRule="auto"/>
              <w:rPr>
                <w:bCs/>
                <w:sz w:val="16"/>
                <w:szCs w:val="16"/>
                <w:highlight w:val="white"/>
                <w:u w:val="single"/>
              </w:rPr>
            </w:pPr>
          </w:p>
        </w:tc>
      </w:tr>
      <w:tr w:rsidR="00F94244" w:rsidRPr="00234E14" w14:paraId="25B5F6C1" w14:textId="77777777" w:rsidTr="00234E14">
        <w:tc>
          <w:tcPr>
            <w:tcW w:w="465" w:type="dxa"/>
            <w:tcMar>
              <w:top w:w="100" w:type="dxa"/>
              <w:left w:w="100" w:type="dxa"/>
              <w:bottom w:w="100" w:type="dxa"/>
              <w:right w:w="100" w:type="dxa"/>
            </w:tcMar>
            <w:hideMark/>
          </w:tcPr>
          <w:p w14:paraId="047ED8DE"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9</w:t>
            </w:r>
          </w:p>
        </w:tc>
        <w:tc>
          <w:tcPr>
            <w:tcW w:w="3856" w:type="dxa"/>
            <w:tcMar>
              <w:top w:w="100" w:type="dxa"/>
              <w:left w:w="100" w:type="dxa"/>
              <w:bottom w:w="100" w:type="dxa"/>
              <w:right w:w="100" w:type="dxa"/>
            </w:tcMar>
            <w:hideMark/>
          </w:tcPr>
          <w:p w14:paraId="11526E1B"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 xml:space="preserve">Consejo Local de Discapacidad de Suba </w:t>
            </w:r>
            <w:proofErr w:type="gramStart"/>
            <w:r w:rsidRPr="00234E14">
              <w:rPr>
                <w:bCs/>
                <w:sz w:val="16"/>
                <w:szCs w:val="16"/>
                <w:highlight w:val="white"/>
                <w:u w:val="single"/>
              </w:rPr>
              <w:t xml:space="preserve">( </w:t>
            </w:r>
            <w:proofErr w:type="spellStart"/>
            <w:r w:rsidRPr="00234E14">
              <w:rPr>
                <w:bCs/>
                <w:sz w:val="16"/>
                <w:szCs w:val="16"/>
                <w:highlight w:val="white"/>
                <w:u w:val="single"/>
              </w:rPr>
              <w:t>jessica</w:t>
            </w:r>
            <w:proofErr w:type="spellEnd"/>
            <w:proofErr w:type="gramEnd"/>
            <w:r w:rsidRPr="00234E14">
              <w:rPr>
                <w:bCs/>
                <w:sz w:val="16"/>
                <w:szCs w:val="16"/>
                <w:highlight w:val="white"/>
                <w:u w:val="single"/>
              </w:rPr>
              <w:t xml:space="preserve"> Quiroz)</w:t>
            </w:r>
          </w:p>
        </w:tc>
        <w:tc>
          <w:tcPr>
            <w:tcW w:w="5104" w:type="dxa"/>
            <w:tcMar>
              <w:top w:w="100" w:type="dxa"/>
              <w:left w:w="100" w:type="dxa"/>
              <w:bottom w:w="100" w:type="dxa"/>
              <w:right w:w="100" w:type="dxa"/>
            </w:tcMar>
            <w:hideMark/>
          </w:tcPr>
          <w:p w14:paraId="2256B0CA"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Galardón al mejor consejo Local de Discapacidad</w:t>
            </w:r>
          </w:p>
        </w:tc>
        <w:tc>
          <w:tcPr>
            <w:tcW w:w="220" w:type="dxa"/>
            <w:tcMar>
              <w:top w:w="100" w:type="dxa"/>
              <w:left w:w="100" w:type="dxa"/>
              <w:bottom w:w="100" w:type="dxa"/>
              <w:right w:w="100" w:type="dxa"/>
            </w:tcMar>
          </w:tcPr>
          <w:p w14:paraId="72C90AF3" w14:textId="77777777" w:rsidR="00F94244" w:rsidRPr="00234E14" w:rsidRDefault="00F94244" w:rsidP="008368B7">
            <w:pPr>
              <w:spacing w:line="276" w:lineRule="auto"/>
              <w:rPr>
                <w:bCs/>
                <w:sz w:val="16"/>
                <w:szCs w:val="16"/>
                <w:highlight w:val="white"/>
                <w:u w:val="single"/>
              </w:rPr>
            </w:pPr>
          </w:p>
        </w:tc>
      </w:tr>
      <w:tr w:rsidR="00F94244" w:rsidRPr="00234E14" w14:paraId="1F89C673" w14:textId="77777777" w:rsidTr="00234E14">
        <w:trPr>
          <w:trHeight w:val="11"/>
        </w:trPr>
        <w:tc>
          <w:tcPr>
            <w:tcW w:w="465" w:type="dxa"/>
            <w:tcMar>
              <w:top w:w="100" w:type="dxa"/>
              <w:left w:w="100" w:type="dxa"/>
              <w:bottom w:w="100" w:type="dxa"/>
              <w:right w:w="100" w:type="dxa"/>
            </w:tcMar>
            <w:hideMark/>
          </w:tcPr>
          <w:p w14:paraId="50C801EF"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10</w:t>
            </w:r>
          </w:p>
        </w:tc>
        <w:tc>
          <w:tcPr>
            <w:tcW w:w="3856" w:type="dxa"/>
            <w:tcMar>
              <w:top w:w="100" w:type="dxa"/>
              <w:left w:w="100" w:type="dxa"/>
              <w:bottom w:w="100" w:type="dxa"/>
              <w:right w:w="100" w:type="dxa"/>
            </w:tcMar>
            <w:hideMark/>
          </w:tcPr>
          <w:p w14:paraId="23FF1407"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 xml:space="preserve">Mara Helena Nieto </w:t>
            </w:r>
            <w:proofErr w:type="spellStart"/>
            <w:r w:rsidRPr="00234E14">
              <w:rPr>
                <w:bCs/>
                <w:sz w:val="16"/>
                <w:szCs w:val="16"/>
                <w:highlight w:val="white"/>
                <w:u w:val="single"/>
              </w:rPr>
              <w:t>Alvarez</w:t>
            </w:r>
            <w:proofErr w:type="spellEnd"/>
          </w:p>
        </w:tc>
        <w:tc>
          <w:tcPr>
            <w:tcW w:w="5104" w:type="dxa"/>
            <w:tcMar>
              <w:top w:w="100" w:type="dxa"/>
              <w:left w:w="100" w:type="dxa"/>
              <w:bottom w:w="100" w:type="dxa"/>
              <w:right w:w="100" w:type="dxa"/>
            </w:tcMar>
            <w:hideMark/>
          </w:tcPr>
          <w:p w14:paraId="0BB02118"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 xml:space="preserve">Galardón a la </w:t>
            </w:r>
            <w:proofErr w:type="gramStart"/>
            <w:r w:rsidRPr="00234E14">
              <w:rPr>
                <w:bCs/>
                <w:sz w:val="16"/>
                <w:szCs w:val="16"/>
                <w:highlight w:val="white"/>
                <w:u w:val="single"/>
              </w:rPr>
              <w:t>Participación activa</w:t>
            </w:r>
            <w:proofErr w:type="gramEnd"/>
            <w:r w:rsidRPr="00234E14">
              <w:rPr>
                <w:bCs/>
                <w:sz w:val="16"/>
                <w:szCs w:val="16"/>
                <w:highlight w:val="white"/>
                <w:u w:val="single"/>
              </w:rPr>
              <w:t xml:space="preserve"> de lideresas con</w:t>
            </w:r>
          </w:p>
          <w:p w14:paraId="7EF2534E"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discapacidad.</w:t>
            </w:r>
          </w:p>
        </w:tc>
        <w:tc>
          <w:tcPr>
            <w:tcW w:w="220" w:type="dxa"/>
            <w:tcMar>
              <w:top w:w="100" w:type="dxa"/>
              <w:left w:w="100" w:type="dxa"/>
              <w:bottom w:w="100" w:type="dxa"/>
              <w:right w:w="100" w:type="dxa"/>
            </w:tcMar>
          </w:tcPr>
          <w:p w14:paraId="3172E361" w14:textId="77777777" w:rsidR="00F94244" w:rsidRPr="00234E14" w:rsidRDefault="00F94244" w:rsidP="008368B7">
            <w:pPr>
              <w:spacing w:line="276" w:lineRule="auto"/>
              <w:rPr>
                <w:bCs/>
                <w:sz w:val="16"/>
                <w:szCs w:val="16"/>
                <w:highlight w:val="white"/>
                <w:u w:val="single"/>
              </w:rPr>
            </w:pPr>
          </w:p>
        </w:tc>
      </w:tr>
      <w:tr w:rsidR="00F94244" w:rsidRPr="00234E14" w14:paraId="0111101D" w14:textId="77777777" w:rsidTr="00234E14">
        <w:trPr>
          <w:trHeight w:val="15"/>
        </w:trPr>
        <w:tc>
          <w:tcPr>
            <w:tcW w:w="465" w:type="dxa"/>
            <w:tcMar>
              <w:top w:w="100" w:type="dxa"/>
              <w:left w:w="100" w:type="dxa"/>
              <w:bottom w:w="100" w:type="dxa"/>
              <w:right w:w="100" w:type="dxa"/>
            </w:tcMar>
            <w:hideMark/>
          </w:tcPr>
          <w:p w14:paraId="038EE4D3"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11</w:t>
            </w:r>
          </w:p>
        </w:tc>
        <w:tc>
          <w:tcPr>
            <w:tcW w:w="3856" w:type="dxa"/>
            <w:tcMar>
              <w:top w:w="100" w:type="dxa"/>
              <w:left w:w="100" w:type="dxa"/>
              <w:bottom w:w="100" w:type="dxa"/>
              <w:right w:w="100" w:type="dxa"/>
            </w:tcMar>
            <w:hideMark/>
          </w:tcPr>
          <w:p w14:paraId="1BED2B3A"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Cristofer Steven Duitama Bolívar</w:t>
            </w:r>
          </w:p>
        </w:tc>
        <w:tc>
          <w:tcPr>
            <w:tcW w:w="5104" w:type="dxa"/>
            <w:tcMar>
              <w:top w:w="100" w:type="dxa"/>
              <w:left w:w="100" w:type="dxa"/>
              <w:bottom w:w="100" w:type="dxa"/>
              <w:right w:w="100" w:type="dxa"/>
            </w:tcMar>
            <w:hideMark/>
          </w:tcPr>
          <w:p w14:paraId="74A008DD"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Galardón práctica artística Danza</w:t>
            </w:r>
          </w:p>
        </w:tc>
        <w:tc>
          <w:tcPr>
            <w:tcW w:w="220" w:type="dxa"/>
            <w:tcMar>
              <w:top w:w="100" w:type="dxa"/>
              <w:left w:w="100" w:type="dxa"/>
              <w:bottom w:w="100" w:type="dxa"/>
              <w:right w:w="100" w:type="dxa"/>
            </w:tcMar>
          </w:tcPr>
          <w:p w14:paraId="3A80FA5A" w14:textId="77777777" w:rsidR="00F94244" w:rsidRPr="00234E14" w:rsidRDefault="00F94244" w:rsidP="008368B7">
            <w:pPr>
              <w:spacing w:line="276" w:lineRule="auto"/>
              <w:rPr>
                <w:bCs/>
                <w:sz w:val="16"/>
                <w:szCs w:val="16"/>
                <w:highlight w:val="white"/>
                <w:u w:val="single"/>
              </w:rPr>
            </w:pPr>
          </w:p>
        </w:tc>
      </w:tr>
      <w:tr w:rsidR="00F94244" w:rsidRPr="00234E14" w14:paraId="303CE1E6" w14:textId="77777777" w:rsidTr="00234E14">
        <w:trPr>
          <w:trHeight w:val="15"/>
        </w:trPr>
        <w:tc>
          <w:tcPr>
            <w:tcW w:w="465" w:type="dxa"/>
            <w:tcMar>
              <w:top w:w="100" w:type="dxa"/>
              <w:left w:w="100" w:type="dxa"/>
              <w:bottom w:w="100" w:type="dxa"/>
              <w:right w:w="100" w:type="dxa"/>
            </w:tcMar>
            <w:hideMark/>
          </w:tcPr>
          <w:p w14:paraId="06A3CB9B"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12</w:t>
            </w:r>
          </w:p>
        </w:tc>
        <w:tc>
          <w:tcPr>
            <w:tcW w:w="3856" w:type="dxa"/>
            <w:tcMar>
              <w:top w:w="100" w:type="dxa"/>
              <w:left w:w="100" w:type="dxa"/>
              <w:bottom w:w="100" w:type="dxa"/>
              <w:right w:w="100" w:type="dxa"/>
            </w:tcMar>
            <w:hideMark/>
          </w:tcPr>
          <w:p w14:paraId="54C6AD16"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 xml:space="preserve">Camilo </w:t>
            </w:r>
            <w:proofErr w:type="spellStart"/>
            <w:r w:rsidRPr="00234E14">
              <w:rPr>
                <w:bCs/>
                <w:sz w:val="16"/>
                <w:szCs w:val="16"/>
                <w:highlight w:val="white"/>
                <w:u w:val="single"/>
              </w:rPr>
              <w:t>Andres</w:t>
            </w:r>
            <w:proofErr w:type="spellEnd"/>
            <w:r w:rsidRPr="00234E14">
              <w:rPr>
                <w:bCs/>
                <w:sz w:val="16"/>
                <w:szCs w:val="16"/>
                <w:highlight w:val="white"/>
                <w:u w:val="single"/>
              </w:rPr>
              <w:t xml:space="preserve"> </w:t>
            </w:r>
            <w:proofErr w:type="spellStart"/>
            <w:r w:rsidRPr="00234E14">
              <w:rPr>
                <w:bCs/>
                <w:sz w:val="16"/>
                <w:szCs w:val="16"/>
                <w:highlight w:val="white"/>
                <w:u w:val="single"/>
              </w:rPr>
              <w:t>Gutierrez</w:t>
            </w:r>
            <w:proofErr w:type="spellEnd"/>
            <w:r w:rsidRPr="00234E14">
              <w:rPr>
                <w:bCs/>
                <w:sz w:val="16"/>
                <w:szCs w:val="16"/>
                <w:highlight w:val="white"/>
                <w:u w:val="single"/>
              </w:rPr>
              <w:t xml:space="preserve"> Tapias</w:t>
            </w:r>
          </w:p>
        </w:tc>
        <w:tc>
          <w:tcPr>
            <w:tcW w:w="5104" w:type="dxa"/>
            <w:tcMar>
              <w:top w:w="100" w:type="dxa"/>
              <w:left w:w="100" w:type="dxa"/>
              <w:bottom w:w="100" w:type="dxa"/>
              <w:right w:w="100" w:type="dxa"/>
            </w:tcMar>
            <w:hideMark/>
          </w:tcPr>
          <w:p w14:paraId="64EAF7AB"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Galardón práctica artística Música</w:t>
            </w:r>
          </w:p>
        </w:tc>
        <w:tc>
          <w:tcPr>
            <w:tcW w:w="220" w:type="dxa"/>
            <w:tcMar>
              <w:top w:w="100" w:type="dxa"/>
              <w:left w:w="100" w:type="dxa"/>
              <w:bottom w:w="100" w:type="dxa"/>
              <w:right w:w="100" w:type="dxa"/>
            </w:tcMar>
          </w:tcPr>
          <w:p w14:paraId="252C516F" w14:textId="77777777" w:rsidR="00F94244" w:rsidRPr="00234E14" w:rsidRDefault="00F94244" w:rsidP="008368B7">
            <w:pPr>
              <w:spacing w:line="276" w:lineRule="auto"/>
              <w:rPr>
                <w:bCs/>
                <w:sz w:val="16"/>
                <w:szCs w:val="16"/>
                <w:highlight w:val="white"/>
                <w:u w:val="single"/>
              </w:rPr>
            </w:pPr>
          </w:p>
        </w:tc>
      </w:tr>
      <w:tr w:rsidR="00F94244" w:rsidRPr="00234E14" w14:paraId="76C74EF6" w14:textId="77777777" w:rsidTr="00234E14">
        <w:trPr>
          <w:trHeight w:val="500"/>
        </w:trPr>
        <w:tc>
          <w:tcPr>
            <w:tcW w:w="465" w:type="dxa"/>
            <w:tcMar>
              <w:top w:w="100" w:type="dxa"/>
              <w:left w:w="100" w:type="dxa"/>
              <w:bottom w:w="100" w:type="dxa"/>
              <w:right w:w="100" w:type="dxa"/>
            </w:tcMar>
            <w:hideMark/>
          </w:tcPr>
          <w:p w14:paraId="2AB2EE7A"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13</w:t>
            </w:r>
          </w:p>
        </w:tc>
        <w:tc>
          <w:tcPr>
            <w:tcW w:w="3856" w:type="dxa"/>
            <w:tcMar>
              <w:top w:w="100" w:type="dxa"/>
              <w:left w:w="100" w:type="dxa"/>
              <w:bottom w:w="100" w:type="dxa"/>
              <w:right w:w="100" w:type="dxa"/>
            </w:tcMar>
            <w:hideMark/>
          </w:tcPr>
          <w:p w14:paraId="2D738175"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 xml:space="preserve">Isaac Bello Quiceno </w:t>
            </w:r>
          </w:p>
        </w:tc>
        <w:tc>
          <w:tcPr>
            <w:tcW w:w="5104" w:type="dxa"/>
            <w:tcMar>
              <w:top w:w="100" w:type="dxa"/>
              <w:left w:w="100" w:type="dxa"/>
              <w:bottom w:w="100" w:type="dxa"/>
              <w:right w:w="100" w:type="dxa"/>
            </w:tcMar>
            <w:hideMark/>
          </w:tcPr>
          <w:p w14:paraId="433A35C1"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Galardón prácticas plásticas y visuales</w:t>
            </w:r>
          </w:p>
        </w:tc>
        <w:tc>
          <w:tcPr>
            <w:tcW w:w="220" w:type="dxa"/>
            <w:tcMar>
              <w:top w:w="100" w:type="dxa"/>
              <w:left w:w="100" w:type="dxa"/>
              <w:bottom w:w="100" w:type="dxa"/>
              <w:right w:w="100" w:type="dxa"/>
            </w:tcMar>
          </w:tcPr>
          <w:p w14:paraId="2B2CF532" w14:textId="77777777" w:rsidR="00F94244" w:rsidRPr="00234E14" w:rsidRDefault="00F94244" w:rsidP="008368B7">
            <w:pPr>
              <w:spacing w:line="276" w:lineRule="auto"/>
              <w:rPr>
                <w:bCs/>
                <w:sz w:val="16"/>
                <w:szCs w:val="16"/>
                <w:highlight w:val="white"/>
                <w:u w:val="single"/>
              </w:rPr>
            </w:pPr>
          </w:p>
        </w:tc>
      </w:tr>
      <w:tr w:rsidR="00F94244" w:rsidRPr="00234E14" w14:paraId="1372D136" w14:textId="77777777" w:rsidTr="00234E14">
        <w:trPr>
          <w:trHeight w:val="15"/>
        </w:trPr>
        <w:tc>
          <w:tcPr>
            <w:tcW w:w="465" w:type="dxa"/>
            <w:tcMar>
              <w:top w:w="100" w:type="dxa"/>
              <w:left w:w="100" w:type="dxa"/>
              <w:bottom w:w="100" w:type="dxa"/>
              <w:right w:w="100" w:type="dxa"/>
            </w:tcMar>
            <w:hideMark/>
          </w:tcPr>
          <w:p w14:paraId="572D1E5D"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14</w:t>
            </w:r>
          </w:p>
        </w:tc>
        <w:tc>
          <w:tcPr>
            <w:tcW w:w="3856" w:type="dxa"/>
            <w:tcMar>
              <w:top w:w="100" w:type="dxa"/>
              <w:left w:w="100" w:type="dxa"/>
              <w:bottom w:w="100" w:type="dxa"/>
              <w:right w:w="100" w:type="dxa"/>
            </w:tcMar>
            <w:hideMark/>
          </w:tcPr>
          <w:p w14:paraId="78F2BE4F"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Julián Martín Molano Galindo</w:t>
            </w:r>
          </w:p>
        </w:tc>
        <w:tc>
          <w:tcPr>
            <w:tcW w:w="5104" w:type="dxa"/>
            <w:tcMar>
              <w:top w:w="100" w:type="dxa"/>
              <w:left w:w="100" w:type="dxa"/>
              <w:bottom w:w="100" w:type="dxa"/>
              <w:right w:w="100" w:type="dxa"/>
            </w:tcMar>
            <w:hideMark/>
          </w:tcPr>
          <w:p w14:paraId="137BC574"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Galardón prácticas de teatro</w:t>
            </w:r>
          </w:p>
        </w:tc>
        <w:tc>
          <w:tcPr>
            <w:tcW w:w="220" w:type="dxa"/>
            <w:tcMar>
              <w:top w:w="100" w:type="dxa"/>
              <w:left w:w="100" w:type="dxa"/>
              <w:bottom w:w="100" w:type="dxa"/>
              <w:right w:w="100" w:type="dxa"/>
            </w:tcMar>
          </w:tcPr>
          <w:p w14:paraId="0E52A439" w14:textId="77777777" w:rsidR="00F94244" w:rsidRPr="00234E14" w:rsidRDefault="00F94244" w:rsidP="008368B7">
            <w:pPr>
              <w:spacing w:line="276" w:lineRule="auto"/>
              <w:rPr>
                <w:bCs/>
                <w:sz w:val="16"/>
                <w:szCs w:val="16"/>
                <w:highlight w:val="white"/>
                <w:u w:val="single"/>
              </w:rPr>
            </w:pPr>
          </w:p>
        </w:tc>
      </w:tr>
      <w:tr w:rsidR="00F94244" w:rsidRPr="00234E14" w14:paraId="469F7520" w14:textId="77777777" w:rsidTr="00234E14">
        <w:trPr>
          <w:trHeight w:val="180"/>
        </w:trPr>
        <w:tc>
          <w:tcPr>
            <w:tcW w:w="465" w:type="dxa"/>
            <w:tcMar>
              <w:top w:w="100" w:type="dxa"/>
              <w:left w:w="100" w:type="dxa"/>
              <w:bottom w:w="100" w:type="dxa"/>
              <w:right w:w="100" w:type="dxa"/>
            </w:tcMar>
            <w:hideMark/>
          </w:tcPr>
          <w:p w14:paraId="36D0C86E"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15</w:t>
            </w:r>
          </w:p>
        </w:tc>
        <w:tc>
          <w:tcPr>
            <w:tcW w:w="3856" w:type="dxa"/>
            <w:tcMar>
              <w:top w:w="100" w:type="dxa"/>
              <w:left w:w="100" w:type="dxa"/>
              <w:bottom w:w="100" w:type="dxa"/>
              <w:right w:w="100" w:type="dxa"/>
            </w:tcMar>
            <w:hideMark/>
          </w:tcPr>
          <w:p w14:paraId="02A5E634"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 xml:space="preserve">Sandra Patricia Bolívar Velásquez </w:t>
            </w:r>
          </w:p>
        </w:tc>
        <w:tc>
          <w:tcPr>
            <w:tcW w:w="5104" w:type="dxa"/>
            <w:tcMar>
              <w:top w:w="100" w:type="dxa"/>
              <w:left w:w="100" w:type="dxa"/>
              <w:bottom w:w="100" w:type="dxa"/>
              <w:right w:w="100" w:type="dxa"/>
            </w:tcMar>
            <w:hideMark/>
          </w:tcPr>
          <w:p w14:paraId="317CFBE2"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Galardón al reconocimiento de la Labor Cultural de las</w:t>
            </w:r>
          </w:p>
          <w:p w14:paraId="22D7E047"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cuidadoras y/o cuidadores</w:t>
            </w:r>
          </w:p>
        </w:tc>
        <w:tc>
          <w:tcPr>
            <w:tcW w:w="220" w:type="dxa"/>
            <w:tcMar>
              <w:top w:w="100" w:type="dxa"/>
              <w:left w:w="100" w:type="dxa"/>
              <w:bottom w:w="100" w:type="dxa"/>
              <w:right w:w="100" w:type="dxa"/>
            </w:tcMar>
          </w:tcPr>
          <w:p w14:paraId="4EC3BFBC" w14:textId="77777777" w:rsidR="00F94244" w:rsidRPr="00234E14" w:rsidRDefault="00F94244" w:rsidP="008368B7">
            <w:pPr>
              <w:spacing w:line="276" w:lineRule="auto"/>
              <w:rPr>
                <w:bCs/>
                <w:sz w:val="16"/>
                <w:szCs w:val="16"/>
                <w:highlight w:val="white"/>
                <w:u w:val="single"/>
              </w:rPr>
            </w:pPr>
          </w:p>
        </w:tc>
      </w:tr>
      <w:tr w:rsidR="00F94244" w:rsidRPr="00234E14" w14:paraId="57203954" w14:textId="77777777" w:rsidTr="00234E14">
        <w:trPr>
          <w:trHeight w:val="382"/>
        </w:trPr>
        <w:tc>
          <w:tcPr>
            <w:tcW w:w="465" w:type="dxa"/>
            <w:tcMar>
              <w:top w:w="100" w:type="dxa"/>
              <w:left w:w="100" w:type="dxa"/>
              <w:bottom w:w="100" w:type="dxa"/>
              <w:right w:w="100" w:type="dxa"/>
            </w:tcMar>
            <w:hideMark/>
          </w:tcPr>
          <w:p w14:paraId="6E5D20B1"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16</w:t>
            </w:r>
          </w:p>
        </w:tc>
        <w:tc>
          <w:tcPr>
            <w:tcW w:w="3856" w:type="dxa"/>
            <w:tcMar>
              <w:top w:w="100" w:type="dxa"/>
              <w:left w:w="100" w:type="dxa"/>
              <w:bottom w:w="100" w:type="dxa"/>
              <w:right w:w="100" w:type="dxa"/>
            </w:tcMar>
            <w:hideMark/>
          </w:tcPr>
          <w:p w14:paraId="05BC1EDD"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 xml:space="preserve">Ligia </w:t>
            </w:r>
            <w:proofErr w:type="spellStart"/>
            <w:r w:rsidRPr="00234E14">
              <w:rPr>
                <w:bCs/>
                <w:sz w:val="16"/>
                <w:szCs w:val="16"/>
                <w:highlight w:val="white"/>
                <w:u w:val="single"/>
              </w:rPr>
              <w:t>Sanchez</w:t>
            </w:r>
            <w:proofErr w:type="spellEnd"/>
            <w:r w:rsidRPr="00234E14">
              <w:rPr>
                <w:bCs/>
                <w:sz w:val="16"/>
                <w:szCs w:val="16"/>
                <w:highlight w:val="white"/>
                <w:u w:val="single"/>
              </w:rPr>
              <w:t xml:space="preserve"> Salamanca </w:t>
            </w:r>
          </w:p>
        </w:tc>
        <w:tc>
          <w:tcPr>
            <w:tcW w:w="5104" w:type="dxa"/>
            <w:tcMar>
              <w:top w:w="100" w:type="dxa"/>
              <w:left w:w="100" w:type="dxa"/>
              <w:bottom w:w="100" w:type="dxa"/>
              <w:right w:w="100" w:type="dxa"/>
            </w:tcMar>
            <w:hideMark/>
          </w:tcPr>
          <w:p w14:paraId="1CF8C1CE"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Galardón a la Recreación Incluyente</w:t>
            </w:r>
          </w:p>
        </w:tc>
        <w:tc>
          <w:tcPr>
            <w:tcW w:w="220" w:type="dxa"/>
            <w:tcMar>
              <w:top w:w="100" w:type="dxa"/>
              <w:left w:w="100" w:type="dxa"/>
              <w:bottom w:w="100" w:type="dxa"/>
              <w:right w:w="100" w:type="dxa"/>
            </w:tcMar>
          </w:tcPr>
          <w:p w14:paraId="0E2FB42F" w14:textId="77777777" w:rsidR="00F94244" w:rsidRPr="00234E14" w:rsidRDefault="00F94244" w:rsidP="008368B7">
            <w:pPr>
              <w:spacing w:line="276" w:lineRule="auto"/>
              <w:rPr>
                <w:bCs/>
                <w:sz w:val="16"/>
                <w:szCs w:val="16"/>
                <w:highlight w:val="white"/>
                <w:u w:val="single"/>
              </w:rPr>
            </w:pPr>
          </w:p>
        </w:tc>
      </w:tr>
      <w:tr w:rsidR="00F94244" w:rsidRPr="00234E14" w14:paraId="61C0F119" w14:textId="77777777" w:rsidTr="00234E14">
        <w:trPr>
          <w:trHeight w:val="365"/>
        </w:trPr>
        <w:tc>
          <w:tcPr>
            <w:tcW w:w="465" w:type="dxa"/>
            <w:tcMar>
              <w:top w:w="100" w:type="dxa"/>
              <w:left w:w="100" w:type="dxa"/>
              <w:bottom w:w="100" w:type="dxa"/>
              <w:right w:w="100" w:type="dxa"/>
            </w:tcMar>
            <w:hideMark/>
          </w:tcPr>
          <w:p w14:paraId="0A442595"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17</w:t>
            </w:r>
          </w:p>
        </w:tc>
        <w:tc>
          <w:tcPr>
            <w:tcW w:w="3856" w:type="dxa"/>
            <w:tcMar>
              <w:top w:w="100" w:type="dxa"/>
              <w:left w:w="100" w:type="dxa"/>
              <w:bottom w:w="100" w:type="dxa"/>
              <w:right w:w="100" w:type="dxa"/>
            </w:tcMar>
            <w:hideMark/>
          </w:tcPr>
          <w:p w14:paraId="73628557"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 xml:space="preserve">Magda Lorena Betancourt Cucaita </w:t>
            </w:r>
          </w:p>
        </w:tc>
        <w:tc>
          <w:tcPr>
            <w:tcW w:w="5104" w:type="dxa"/>
            <w:tcMar>
              <w:top w:w="100" w:type="dxa"/>
              <w:left w:w="100" w:type="dxa"/>
              <w:bottom w:w="100" w:type="dxa"/>
              <w:right w:w="100" w:type="dxa"/>
            </w:tcMar>
            <w:hideMark/>
          </w:tcPr>
          <w:p w14:paraId="25A24DFF" w14:textId="77777777" w:rsidR="00F94244" w:rsidRPr="00234E14" w:rsidRDefault="00F94244" w:rsidP="008368B7">
            <w:pPr>
              <w:spacing w:line="276" w:lineRule="auto"/>
              <w:rPr>
                <w:bCs/>
                <w:sz w:val="16"/>
                <w:szCs w:val="16"/>
                <w:highlight w:val="white"/>
                <w:u w:val="single"/>
              </w:rPr>
            </w:pPr>
            <w:r w:rsidRPr="00234E14">
              <w:rPr>
                <w:bCs/>
                <w:sz w:val="16"/>
                <w:szCs w:val="16"/>
                <w:highlight w:val="white"/>
                <w:u w:val="single"/>
              </w:rPr>
              <w:t>Galardón al Rendimiento Deportivo</w:t>
            </w:r>
          </w:p>
        </w:tc>
        <w:tc>
          <w:tcPr>
            <w:tcW w:w="220" w:type="dxa"/>
            <w:tcMar>
              <w:top w:w="100" w:type="dxa"/>
              <w:left w:w="100" w:type="dxa"/>
              <w:bottom w:w="100" w:type="dxa"/>
              <w:right w:w="100" w:type="dxa"/>
            </w:tcMar>
          </w:tcPr>
          <w:p w14:paraId="5E96FEFC" w14:textId="77777777" w:rsidR="00F94244" w:rsidRPr="00234E14" w:rsidRDefault="00F94244" w:rsidP="008368B7">
            <w:pPr>
              <w:spacing w:line="276" w:lineRule="auto"/>
              <w:rPr>
                <w:bCs/>
                <w:sz w:val="16"/>
                <w:szCs w:val="16"/>
                <w:highlight w:val="white"/>
                <w:u w:val="single"/>
              </w:rPr>
            </w:pPr>
          </w:p>
        </w:tc>
      </w:tr>
    </w:tbl>
    <w:p w14:paraId="6859DE98" w14:textId="77777777" w:rsidR="00F94244" w:rsidRPr="00790E8E" w:rsidRDefault="00F94244" w:rsidP="00F94244">
      <w:pPr>
        <w:jc w:val="both"/>
        <w:rPr>
          <w:color w:val="202124"/>
          <w:sz w:val="22"/>
          <w:szCs w:val="22"/>
          <w:highlight w:val="white"/>
        </w:rPr>
      </w:pPr>
      <w:r w:rsidRPr="00790E8E">
        <w:rPr>
          <w:color w:val="202124"/>
          <w:sz w:val="22"/>
          <w:szCs w:val="22"/>
          <w:highlight w:val="white"/>
        </w:rPr>
        <w:lastRenderedPageBreak/>
        <w:t>Para este evento se realizó acompañamiento con el Sistema Distrital de Discapacidad</w:t>
      </w:r>
      <w:r w:rsidRPr="00790E8E">
        <w:rPr>
          <w:b/>
          <w:color w:val="202124"/>
          <w:sz w:val="22"/>
          <w:szCs w:val="22"/>
          <w:highlight w:val="white"/>
        </w:rPr>
        <w:t xml:space="preserve"> </w:t>
      </w:r>
      <w:r w:rsidRPr="00790E8E">
        <w:rPr>
          <w:color w:val="202124"/>
          <w:sz w:val="22"/>
          <w:szCs w:val="22"/>
          <w:highlight w:val="white"/>
        </w:rPr>
        <w:t xml:space="preserve">se realizó el apoyo técnico y financiero al reconocimiento de la </w:t>
      </w:r>
      <w:proofErr w:type="gramStart"/>
      <w:r w:rsidRPr="00790E8E">
        <w:rPr>
          <w:color w:val="202124"/>
          <w:sz w:val="22"/>
          <w:szCs w:val="22"/>
          <w:highlight w:val="white"/>
        </w:rPr>
        <w:t>participación activa</w:t>
      </w:r>
      <w:proofErr w:type="gramEnd"/>
      <w:r w:rsidRPr="00790E8E">
        <w:rPr>
          <w:color w:val="202124"/>
          <w:sz w:val="22"/>
          <w:szCs w:val="22"/>
          <w:highlight w:val="white"/>
        </w:rPr>
        <w:t xml:space="preserve"> en diversas actividades de las personas con discapacidad con un rubro de $12.000.000 y permitió la </w:t>
      </w:r>
      <w:proofErr w:type="spellStart"/>
      <w:r w:rsidRPr="00790E8E">
        <w:rPr>
          <w:color w:val="202124"/>
          <w:sz w:val="22"/>
          <w:szCs w:val="22"/>
          <w:highlight w:val="white"/>
        </w:rPr>
        <w:t>visibilización</w:t>
      </w:r>
      <w:proofErr w:type="spellEnd"/>
      <w:r w:rsidRPr="00790E8E">
        <w:rPr>
          <w:color w:val="202124"/>
          <w:sz w:val="22"/>
          <w:szCs w:val="22"/>
          <w:highlight w:val="white"/>
        </w:rPr>
        <w:t xml:space="preserve"> y valoración de la labor de las personas con discapacidad.</w:t>
      </w:r>
    </w:p>
    <w:p w14:paraId="5ABD59A4" w14:textId="77777777" w:rsidR="00F94244" w:rsidRPr="00790E8E" w:rsidRDefault="00F94244" w:rsidP="00F94244">
      <w:pPr>
        <w:ind w:left="720"/>
        <w:jc w:val="both"/>
        <w:rPr>
          <w:color w:val="202124"/>
          <w:sz w:val="22"/>
          <w:szCs w:val="22"/>
          <w:highlight w:val="white"/>
        </w:rPr>
      </w:pPr>
    </w:p>
    <w:p w14:paraId="2D24BC0D" w14:textId="77777777" w:rsidR="00F94244" w:rsidRPr="00790E8E" w:rsidRDefault="00F94244" w:rsidP="00F94244">
      <w:pPr>
        <w:jc w:val="both"/>
        <w:rPr>
          <w:color w:val="202124"/>
          <w:sz w:val="22"/>
          <w:szCs w:val="22"/>
          <w:highlight w:val="white"/>
        </w:rPr>
      </w:pPr>
      <w:r w:rsidRPr="00790E8E">
        <w:rPr>
          <w:color w:val="202124"/>
          <w:sz w:val="22"/>
          <w:szCs w:val="22"/>
          <w:highlight w:val="white"/>
        </w:rPr>
        <w:t xml:space="preserve">Adicionalmente, en el marco de la emergencia sanitaria se efectuaron </w:t>
      </w:r>
      <w:r w:rsidRPr="00790E8E">
        <w:rPr>
          <w:b/>
          <w:color w:val="202124"/>
          <w:sz w:val="22"/>
          <w:szCs w:val="22"/>
          <w:highlight w:val="white"/>
        </w:rPr>
        <w:t xml:space="preserve">transferencias monetarias a personas con discapacidad bajo el Decreto 561 de 2020. </w:t>
      </w:r>
      <w:r w:rsidRPr="00790E8E">
        <w:rPr>
          <w:color w:val="202124"/>
          <w:sz w:val="22"/>
          <w:szCs w:val="22"/>
          <w:highlight w:val="white"/>
        </w:rPr>
        <w:t xml:space="preserve">En cumplimiento del Acuerdo 561 de 2020, la Secretaría Distrital de Cultura, Recreación y Deporte expidió la Resolución 530 del 23 de septiembre de 2020. </w:t>
      </w:r>
      <w:r w:rsidRPr="00790E8E">
        <w:rPr>
          <w:i/>
          <w:color w:val="202124"/>
          <w:sz w:val="22"/>
          <w:szCs w:val="22"/>
          <w:highlight w:val="white"/>
        </w:rPr>
        <w:t xml:space="preserve">“Por medio de la cual, se reconoce a los beneficiarios de las transferencias monetarias no condicionadas o incentivos económicos, establecidos en al artículo 2 del Decreto 561 del 15 de abril de 2020” y la Resolución 590 del 6 de octubre de 2020. “Por la cual, se autoriza el pago y ordena el desembolso de las transferencias monetarias no condicionadas o incentivos económicos establecidas en el Decreto Legislativo 561 del 15 de abril de 2020, reconocidas mediante la Resolución 530 del 23 de septiembre de 2020, expedida por este despacho”. </w:t>
      </w:r>
      <w:r w:rsidRPr="00790E8E">
        <w:rPr>
          <w:color w:val="202124"/>
          <w:sz w:val="22"/>
          <w:szCs w:val="22"/>
          <w:highlight w:val="white"/>
        </w:rPr>
        <w:t>Se reconocen un total de 1768 beneficiarios de los cuales 287 son personas con discapacidad. Los desembolsos han sido efectuados desde los meses de octubre a diciembre de 2020 y se otorgan a través de un único giro por persona por un valor de $480.000.</w:t>
      </w:r>
    </w:p>
    <w:p w14:paraId="754EFF88" w14:textId="77777777" w:rsidR="00F94244" w:rsidRPr="00790E8E" w:rsidRDefault="00F94244" w:rsidP="00F94244">
      <w:pPr>
        <w:ind w:left="720"/>
        <w:jc w:val="both"/>
        <w:rPr>
          <w:color w:val="202124"/>
          <w:sz w:val="22"/>
          <w:szCs w:val="22"/>
          <w:highlight w:val="white"/>
        </w:rPr>
      </w:pPr>
    </w:p>
    <w:p w14:paraId="72AE092D" w14:textId="77777777" w:rsidR="00F94244" w:rsidRPr="00790E8E" w:rsidRDefault="00F94244" w:rsidP="00F94244">
      <w:pPr>
        <w:jc w:val="both"/>
        <w:rPr>
          <w:sz w:val="22"/>
          <w:szCs w:val="22"/>
        </w:rPr>
      </w:pPr>
      <w:r w:rsidRPr="00790E8E">
        <w:rPr>
          <w:color w:val="202124"/>
          <w:sz w:val="22"/>
          <w:szCs w:val="22"/>
          <w:highlight w:val="white"/>
        </w:rPr>
        <w:t xml:space="preserve">Por otra parte, durante el último trimestre del 2020, la Secretaría de Cultura Recreación y Deporte garantiza para las reuniones y actividades de desarrollo artístico y cultural de las PCD, los intérpretes de lengua de señas colombianas. Así mismo, </w:t>
      </w:r>
      <w:r w:rsidRPr="00790E8E">
        <w:rPr>
          <w:sz w:val="22"/>
          <w:szCs w:val="22"/>
        </w:rPr>
        <w:t xml:space="preserve">los diferentes espacios virtuales, las transmisiones de los eventos, así como los recorridos de los directivos en diferentes escenarios de participación ciudadana han buscado garantizar la accesibilidad de las personas con discapacidad </w:t>
      </w:r>
      <w:proofErr w:type="spellStart"/>
      <w:r w:rsidRPr="00790E8E">
        <w:rPr>
          <w:sz w:val="22"/>
          <w:szCs w:val="22"/>
        </w:rPr>
        <w:t>discapacidad</w:t>
      </w:r>
      <w:proofErr w:type="spellEnd"/>
      <w:r w:rsidRPr="00790E8E">
        <w:rPr>
          <w:sz w:val="22"/>
          <w:szCs w:val="22"/>
        </w:rPr>
        <w:t xml:space="preserve"> auditiva contado con intérprete de señas y los productos audiovisuales están subtitulados y la información de las convocatorias han sido presentadas en formato </w:t>
      </w:r>
      <w:proofErr w:type="spellStart"/>
      <w:r w:rsidRPr="00790E8E">
        <w:rPr>
          <w:sz w:val="22"/>
          <w:szCs w:val="22"/>
        </w:rPr>
        <w:t>pdf</w:t>
      </w:r>
      <w:proofErr w:type="spellEnd"/>
      <w:r w:rsidRPr="00790E8E">
        <w:rPr>
          <w:sz w:val="22"/>
          <w:szCs w:val="22"/>
        </w:rPr>
        <w:t xml:space="preserve">. </w:t>
      </w:r>
    </w:p>
    <w:p w14:paraId="19A2FE75" w14:textId="77777777" w:rsidR="00F94244" w:rsidRPr="00790E8E" w:rsidRDefault="00F94244" w:rsidP="00F94244">
      <w:pPr>
        <w:jc w:val="both"/>
        <w:rPr>
          <w:sz w:val="22"/>
          <w:szCs w:val="22"/>
        </w:rPr>
      </w:pPr>
    </w:p>
    <w:p w14:paraId="1D0892C4" w14:textId="2314C612" w:rsidR="00F94244" w:rsidRPr="00790E8E" w:rsidRDefault="00F94244" w:rsidP="00F94244">
      <w:pPr>
        <w:jc w:val="both"/>
        <w:rPr>
          <w:sz w:val="22"/>
          <w:szCs w:val="22"/>
        </w:rPr>
      </w:pPr>
      <w:r w:rsidRPr="00790E8E">
        <w:rPr>
          <w:sz w:val="22"/>
          <w:szCs w:val="22"/>
        </w:rPr>
        <w:t xml:space="preserve">Para finalizar este punto y con relación al Sistema Distrital de Discapacidad se aportó en la estructuración </w:t>
      </w:r>
      <w:r w:rsidRPr="00790E8E">
        <w:rPr>
          <w:i/>
          <w:sz w:val="22"/>
          <w:szCs w:val="22"/>
        </w:rPr>
        <w:t xml:space="preserve">de la ruta para la atención </w:t>
      </w:r>
      <w:r w:rsidR="00234E14" w:rsidRPr="00790E8E">
        <w:rPr>
          <w:i/>
          <w:sz w:val="22"/>
          <w:szCs w:val="22"/>
        </w:rPr>
        <w:t>intersectorial de</w:t>
      </w:r>
      <w:r w:rsidRPr="00790E8E">
        <w:rPr>
          <w:i/>
          <w:sz w:val="22"/>
          <w:szCs w:val="22"/>
        </w:rPr>
        <w:t xml:space="preserve"> la población con discapacidad</w:t>
      </w:r>
      <w:r w:rsidRPr="00790E8E">
        <w:rPr>
          <w:sz w:val="22"/>
          <w:szCs w:val="22"/>
        </w:rPr>
        <w:t xml:space="preserve">.  Se aportó en el documento técnico de la </w:t>
      </w:r>
      <w:r w:rsidR="00234E14" w:rsidRPr="00790E8E">
        <w:rPr>
          <w:sz w:val="22"/>
          <w:szCs w:val="22"/>
        </w:rPr>
        <w:t>mesa de</w:t>
      </w:r>
      <w:r w:rsidRPr="00790E8E">
        <w:rPr>
          <w:sz w:val="22"/>
          <w:szCs w:val="22"/>
        </w:rPr>
        <w:t xml:space="preserve"> acceso, coordinación y articulación intersectorial en lo referente a la atención intersectorial para el derecho al arte, la cultura, la recreación y el </w:t>
      </w:r>
      <w:r w:rsidR="00234E14" w:rsidRPr="00790E8E">
        <w:rPr>
          <w:sz w:val="22"/>
          <w:szCs w:val="22"/>
        </w:rPr>
        <w:t>deporte que</w:t>
      </w:r>
      <w:r w:rsidRPr="00790E8E">
        <w:rPr>
          <w:sz w:val="22"/>
          <w:szCs w:val="22"/>
        </w:rPr>
        <w:t xml:space="preserve"> involucra al sector </w:t>
      </w:r>
      <w:proofErr w:type="spellStart"/>
      <w:r w:rsidRPr="00790E8E">
        <w:rPr>
          <w:sz w:val="22"/>
          <w:szCs w:val="22"/>
        </w:rPr>
        <w:t>Sector</w:t>
      </w:r>
      <w:proofErr w:type="spellEnd"/>
      <w:r w:rsidRPr="00790E8E">
        <w:rPr>
          <w:sz w:val="22"/>
          <w:szCs w:val="22"/>
        </w:rPr>
        <w:t xml:space="preserve"> Cultura, Recreación y Deporte, Sistema General de Seguridad Social en Salud, Sector Económico, Sistema Educativo </w:t>
      </w:r>
      <w:r w:rsidR="00234E14" w:rsidRPr="00790E8E">
        <w:rPr>
          <w:sz w:val="22"/>
          <w:szCs w:val="22"/>
        </w:rPr>
        <w:t>y Sector</w:t>
      </w:r>
      <w:r w:rsidRPr="00790E8E">
        <w:rPr>
          <w:sz w:val="22"/>
          <w:szCs w:val="22"/>
        </w:rPr>
        <w:t xml:space="preserve"> Gobierno). </w:t>
      </w:r>
    </w:p>
    <w:p w14:paraId="6CF32EE2" w14:textId="77777777" w:rsidR="00F94244" w:rsidRPr="00790E8E" w:rsidRDefault="00F94244" w:rsidP="00F94244">
      <w:pPr>
        <w:jc w:val="both"/>
        <w:rPr>
          <w:sz w:val="22"/>
          <w:szCs w:val="22"/>
        </w:rPr>
      </w:pPr>
    </w:p>
    <w:p w14:paraId="485A9175" w14:textId="2D998903" w:rsidR="00F94244" w:rsidRPr="00790E8E" w:rsidRDefault="00F94244" w:rsidP="00F94244">
      <w:pPr>
        <w:jc w:val="both"/>
        <w:rPr>
          <w:sz w:val="22"/>
          <w:szCs w:val="22"/>
        </w:rPr>
      </w:pPr>
      <w:r w:rsidRPr="00790E8E">
        <w:rPr>
          <w:sz w:val="22"/>
          <w:szCs w:val="22"/>
        </w:rPr>
        <w:t xml:space="preserve">Durante esta vigencia se realizaron acciones intersectoriales orientadas a la revisión, organización y actualización de los documentos a cargo de la SCRD y el IDRD, los temas </w:t>
      </w:r>
      <w:r w:rsidR="00234E14" w:rsidRPr="00790E8E">
        <w:rPr>
          <w:sz w:val="22"/>
          <w:szCs w:val="22"/>
        </w:rPr>
        <w:t>adelantados fueron</w:t>
      </w:r>
      <w:r w:rsidRPr="00790E8E">
        <w:rPr>
          <w:sz w:val="22"/>
          <w:szCs w:val="22"/>
        </w:rPr>
        <w:t xml:space="preserve"> los siguientes:</w:t>
      </w:r>
    </w:p>
    <w:p w14:paraId="558B0AFF" w14:textId="77777777" w:rsidR="00F94244" w:rsidRPr="00790E8E" w:rsidRDefault="00F94244" w:rsidP="00F94244">
      <w:pPr>
        <w:jc w:val="both"/>
        <w:rPr>
          <w:sz w:val="22"/>
          <w:szCs w:val="22"/>
        </w:rPr>
      </w:pPr>
    </w:p>
    <w:p w14:paraId="5231BC24" w14:textId="3337CAD1" w:rsidR="00F94244" w:rsidRPr="00790E8E" w:rsidRDefault="00F94244" w:rsidP="00F94244">
      <w:pPr>
        <w:jc w:val="both"/>
        <w:rPr>
          <w:sz w:val="22"/>
          <w:szCs w:val="22"/>
        </w:rPr>
      </w:pPr>
      <w:r w:rsidRPr="00790E8E">
        <w:rPr>
          <w:sz w:val="22"/>
          <w:szCs w:val="22"/>
        </w:rPr>
        <w:t xml:space="preserve">1. Revisión del diagrama inicial de la ruta de la atención, revisión de la matriz para actualizar las actividades acordes a las demás entidades integrantes del sector al nuevo plan de gobierno y solicitud desde la SCRD, </w:t>
      </w:r>
      <w:r w:rsidR="00234E14" w:rsidRPr="00790E8E">
        <w:rPr>
          <w:sz w:val="22"/>
          <w:szCs w:val="22"/>
        </w:rPr>
        <w:t>la información</w:t>
      </w:r>
      <w:r w:rsidRPr="00790E8E">
        <w:rPr>
          <w:sz w:val="22"/>
          <w:szCs w:val="22"/>
        </w:rPr>
        <w:t xml:space="preserve"> de acciones institucionales.</w:t>
      </w:r>
    </w:p>
    <w:p w14:paraId="2C1F1C8F" w14:textId="77777777" w:rsidR="00F94244" w:rsidRPr="00790E8E" w:rsidRDefault="00F94244" w:rsidP="00F94244">
      <w:pPr>
        <w:jc w:val="both"/>
        <w:rPr>
          <w:sz w:val="22"/>
          <w:szCs w:val="22"/>
        </w:rPr>
      </w:pPr>
      <w:r w:rsidRPr="00790E8E">
        <w:rPr>
          <w:sz w:val="22"/>
          <w:szCs w:val="22"/>
        </w:rPr>
        <w:lastRenderedPageBreak/>
        <w:t xml:space="preserve">2. Se realizaron 4 mesas de trabajo entre la delegada de Cultura y del IDRD los meses de agosto, septiembre y octubre, además de la participación en la mesa de acceso. </w:t>
      </w:r>
    </w:p>
    <w:p w14:paraId="40977224" w14:textId="77777777" w:rsidR="00F94244" w:rsidRPr="00790E8E" w:rsidRDefault="00F94244" w:rsidP="00F94244">
      <w:pPr>
        <w:jc w:val="both"/>
        <w:rPr>
          <w:sz w:val="22"/>
          <w:szCs w:val="22"/>
        </w:rPr>
      </w:pPr>
    </w:p>
    <w:p w14:paraId="0D02A0E7" w14:textId="569CD439" w:rsidR="00F94244" w:rsidRPr="00790E8E" w:rsidRDefault="00F94244" w:rsidP="00F94244">
      <w:pPr>
        <w:jc w:val="both"/>
        <w:rPr>
          <w:sz w:val="22"/>
          <w:szCs w:val="22"/>
        </w:rPr>
      </w:pPr>
      <w:r w:rsidRPr="00790E8E">
        <w:rPr>
          <w:sz w:val="22"/>
          <w:szCs w:val="22"/>
        </w:rPr>
        <w:t xml:space="preserve">3. En los meses de noviembre y diciembre se remitió a la Secretaría Técnica Distrital de </w:t>
      </w:r>
      <w:r w:rsidR="00234E14" w:rsidRPr="00790E8E">
        <w:rPr>
          <w:sz w:val="22"/>
          <w:szCs w:val="22"/>
        </w:rPr>
        <w:t>Discapacidad el</w:t>
      </w:r>
      <w:r w:rsidRPr="00790E8E">
        <w:rPr>
          <w:sz w:val="22"/>
          <w:szCs w:val="22"/>
        </w:rPr>
        <w:t xml:space="preserve"> diagrama actualizado de la Atención desde el IDRD y las acciones de la SCRD quedando en proceso la diagramación de la Ruta intersectorial por la STD. Se revisaron las matrices enviadas por estas entidades para identificar los nodos de articulación.</w:t>
      </w:r>
    </w:p>
    <w:p w14:paraId="38E37EE2" w14:textId="77777777" w:rsidR="00F94244" w:rsidRPr="00790E8E" w:rsidRDefault="00F94244" w:rsidP="00B47B26">
      <w:pPr>
        <w:numPr>
          <w:ilvl w:val="0"/>
          <w:numId w:val="4"/>
        </w:numPr>
        <w:shd w:val="clear" w:color="auto" w:fill="FFFFFF"/>
        <w:spacing w:before="200"/>
        <w:ind w:left="940"/>
        <w:rPr>
          <w:color w:val="000000"/>
          <w:sz w:val="22"/>
          <w:szCs w:val="22"/>
        </w:rPr>
      </w:pPr>
      <w:r w:rsidRPr="00790E8E">
        <w:rPr>
          <w:sz w:val="22"/>
          <w:szCs w:val="22"/>
          <w:highlight w:val="white"/>
        </w:rPr>
        <w:t>Tablero de indicadores</w:t>
      </w:r>
    </w:p>
    <w:p w14:paraId="0A876A17" w14:textId="77777777" w:rsidR="00F94244" w:rsidRPr="00790E8E" w:rsidRDefault="00F94244" w:rsidP="00B47B26">
      <w:pPr>
        <w:numPr>
          <w:ilvl w:val="0"/>
          <w:numId w:val="4"/>
        </w:numPr>
        <w:shd w:val="clear" w:color="auto" w:fill="FFFFFF"/>
        <w:ind w:left="940"/>
        <w:rPr>
          <w:sz w:val="22"/>
          <w:szCs w:val="22"/>
          <w:highlight w:val="white"/>
        </w:rPr>
      </w:pPr>
      <w:r w:rsidRPr="00790E8E">
        <w:rPr>
          <w:sz w:val="22"/>
          <w:szCs w:val="22"/>
          <w:highlight w:val="white"/>
        </w:rPr>
        <w:t>Documento técnico con la ruta de atención intersectorial</w:t>
      </w:r>
    </w:p>
    <w:p w14:paraId="07FD9A7F" w14:textId="77777777" w:rsidR="00F94244" w:rsidRPr="00790E8E" w:rsidRDefault="00F94244" w:rsidP="00B47B26">
      <w:pPr>
        <w:numPr>
          <w:ilvl w:val="0"/>
          <w:numId w:val="4"/>
        </w:numPr>
        <w:shd w:val="clear" w:color="auto" w:fill="FFFFFF"/>
        <w:spacing w:after="200"/>
        <w:ind w:left="940"/>
        <w:rPr>
          <w:sz w:val="22"/>
          <w:szCs w:val="22"/>
        </w:rPr>
      </w:pPr>
      <w:r w:rsidRPr="00790E8E">
        <w:rPr>
          <w:sz w:val="22"/>
          <w:szCs w:val="22"/>
        </w:rPr>
        <w:t>El reporte de la matriz COVID 19.</w:t>
      </w:r>
    </w:p>
    <w:p w14:paraId="14DAF394" w14:textId="77777777" w:rsidR="00F94244" w:rsidRPr="00790E8E" w:rsidRDefault="00F94244" w:rsidP="00234E14">
      <w:pPr>
        <w:jc w:val="both"/>
        <w:rPr>
          <w:b/>
          <w:color w:val="202124"/>
          <w:sz w:val="22"/>
          <w:szCs w:val="22"/>
          <w:highlight w:val="white"/>
        </w:rPr>
      </w:pPr>
      <w:r w:rsidRPr="00790E8E">
        <w:rPr>
          <w:b/>
          <w:color w:val="202124"/>
          <w:sz w:val="22"/>
          <w:szCs w:val="22"/>
          <w:highlight w:val="white"/>
        </w:rPr>
        <w:t>Comunidades rurales y campesinas</w:t>
      </w:r>
    </w:p>
    <w:p w14:paraId="2EBF26AB" w14:textId="77777777" w:rsidR="00F94244" w:rsidRPr="00790E8E" w:rsidRDefault="00F94244" w:rsidP="00F94244">
      <w:pPr>
        <w:jc w:val="both"/>
        <w:rPr>
          <w:b/>
          <w:color w:val="202124"/>
          <w:sz w:val="22"/>
          <w:szCs w:val="22"/>
          <w:highlight w:val="white"/>
        </w:rPr>
      </w:pPr>
    </w:p>
    <w:p w14:paraId="3C133DEA" w14:textId="77777777" w:rsidR="00234E14" w:rsidRDefault="00F94244" w:rsidP="00F94244">
      <w:pPr>
        <w:jc w:val="both"/>
        <w:rPr>
          <w:color w:val="202124"/>
          <w:sz w:val="22"/>
          <w:szCs w:val="22"/>
          <w:highlight w:val="white"/>
        </w:rPr>
      </w:pPr>
      <w:r w:rsidRPr="00790E8E">
        <w:rPr>
          <w:sz w:val="22"/>
          <w:szCs w:val="22"/>
          <w:highlight w:val="white"/>
        </w:rPr>
        <w:t xml:space="preserve">La Secretaría Distrital de Cultura, Recreación y Deporte diseñó la convocatoria pública denominada </w:t>
      </w:r>
      <w:r w:rsidRPr="00790E8E">
        <w:rPr>
          <w:b/>
          <w:sz w:val="22"/>
          <w:szCs w:val="22"/>
          <w:highlight w:val="white"/>
        </w:rPr>
        <w:t>“Beca de Sistematización sobre la Memoria Colectiva de las Comunidades Campesinas y Rurales”</w:t>
      </w:r>
      <w:r w:rsidRPr="00790E8E">
        <w:rPr>
          <w:sz w:val="22"/>
          <w:szCs w:val="22"/>
          <w:highlight w:val="white"/>
        </w:rPr>
        <w:t xml:space="preserve"> (Resolución No 728 del 30 de octubre de 2020) cuyo objeto es: </w:t>
      </w:r>
      <w:r w:rsidRPr="00790E8E">
        <w:rPr>
          <w:i/>
          <w:sz w:val="22"/>
          <w:szCs w:val="22"/>
          <w:highlight w:val="white"/>
        </w:rPr>
        <w:t>“Promover procesos de sistematización sobre temas asociados al arte, la cultura y el patrimonio, que den cuenta de las construcciones alrededor de la memoria colectiva de las comunidades campesinas y rurales”</w:t>
      </w:r>
      <w:r w:rsidRPr="00790E8E">
        <w:rPr>
          <w:sz w:val="22"/>
          <w:szCs w:val="22"/>
          <w:highlight w:val="white"/>
        </w:rPr>
        <w:t>, a través del Programa Distrital de Estímulos- PDE  y que fue ordenada como una de las siete convocatorias a través de</w:t>
      </w:r>
      <w:r w:rsidRPr="00790E8E">
        <w:rPr>
          <w:color w:val="202124"/>
          <w:sz w:val="22"/>
          <w:szCs w:val="22"/>
          <w:highlight w:val="white"/>
        </w:rPr>
        <w:t xml:space="preserve"> la Resolución 501 del 18 de septiembre 2020. </w:t>
      </w:r>
    </w:p>
    <w:p w14:paraId="7B94B091" w14:textId="77777777" w:rsidR="00234E14" w:rsidRDefault="00234E14" w:rsidP="00F94244">
      <w:pPr>
        <w:jc w:val="both"/>
        <w:rPr>
          <w:color w:val="202124"/>
          <w:sz w:val="22"/>
          <w:szCs w:val="22"/>
          <w:highlight w:val="white"/>
        </w:rPr>
      </w:pPr>
    </w:p>
    <w:p w14:paraId="763B46E8" w14:textId="493B1B57" w:rsidR="00F94244" w:rsidRPr="00790E8E" w:rsidRDefault="00F94244" w:rsidP="00F94244">
      <w:pPr>
        <w:jc w:val="both"/>
        <w:rPr>
          <w:sz w:val="22"/>
          <w:szCs w:val="22"/>
          <w:highlight w:val="white"/>
        </w:rPr>
      </w:pPr>
      <w:r w:rsidRPr="00790E8E">
        <w:rPr>
          <w:color w:val="202124"/>
          <w:sz w:val="22"/>
          <w:szCs w:val="22"/>
          <w:highlight w:val="white"/>
        </w:rPr>
        <w:t xml:space="preserve">Esta </w:t>
      </w:r>
      <w:r w:rsidR="00234E14" w:rsidRPr="00790E8E">
        <w:rPr>
          <w:color w:val="202124"/>
          <w:sz w:val="22"/>
          <w:szCs w:val="22"/>
          <w:highlight w:val="white"/>
        </w:rPr>
        <w:t>convocatoria dispuso</w:t>
      </w:r>
      <w:r w:rsidRPr="00790E8E">
        <w:rPr>
          <w:color w:val="202124"/>
          <w:sz w:val="22"/>
          <w:szCs w:val="22"/>
          <w:highlight w:val="white"/>
        </w:rPr>
        <w:t xml:space="preserve"> los requisitos y condiciones publicados en el micrositio web: </w:t>
      </w:r>
      <w:hyperlink r:id="rId43" w:history="1">
        <w:r w:rsidRPr="00790E8E">
          <w:rPr>
            <w:rStyle w:val="Hyperlink"/>
            <w:color w:val="1155CC"/>
            <w:sz w:val="22"/>
            <w:szCs w:val="22"/>
            <w:highlight w:val="white"/>
          </w:rPr>
          <w:t>http://www.culturarecreacionvdeporte.gov.co/convocatoria</w:t>
        </w:r>
      </w:hyperlink>
      <w:r w:rsidRPr="00790E8E">
        <w:rPr>
          <w:color w:val="202124"/>
          <w:sz w:val="22"/>
          <w:szCs w:val="22"/>
          <w:highlight w:val="white"/>
        </w:rPr>
        <w:t xml:space="preserve"> en el documento denominado “CONDICIONES GENERALES DE PARTICIPACIÓN”. </w:t>
      </w:r>
      <w:r w:rsidRPr="00790E8E">
        <w:rPr>
          <w:sz w:val="22"/>
          <w:szCs w:val="22"/>
          <w:highlight w:val="white"/>
        </w:rPr>
        <w:t xml:space="preserve">Adicionalmente, para este grupo poblacional social, se organizaron dos jornadas informativas virtuales, con la asistencia de organizaciones, grupos y personas del sector cultural rural, con el fin de resolver dudas y preguntas respecto a las convocatorias, lo cual permitió la </w:t>
      </w:r>
      <w:r w:rsidRPr="00790E8E">
        <w:rPr>
          <w:color w:val="202124"/>
          <w:sz w:val="22"/>
          <w:szCs w:val="22"/>
          <w:highlight w:val="white"/>
        </w:rPr>
        <w:t xml:space="preserve">divulgación y la participación </w:t>
      </w:r>
      <w:r w:rsidRPr="00790E8E">
        <w:rPr>
          <w:sz w:val="22"/>
          <w:szCs w:val="22"/>
          <w:highlight w:val="white"/>
        </w:rPr>
        <w:t>de la ciudadanía bajo criterios de equidad, pertinencia y transparencia”.</w:t>
      </w:r>
    </w:p>
    <w:p w14:paraId="5B1C3BD9" w14:textId="77777777" w:rsidR="00F94244" w:rsidRPr="00790E8E" w:rsidRDefault="00F94244" w:rsidP="00F94244">
      <w:pPr>
        <w:jc w:val="both"/>
        <w:rPr>
          <w:sz w:val="22"/>
          <w:szCs w:val="22"/>
          <w:highlight w:val="white"/>
        </w:rPr>
      </w:pPr>
    </w:p>
    <w:p w14:paraId="6530E08D" w14:textId="0502D2A2" w:rsidR="00F94244" w:rsidRPr="00790E8E" w:rsidRDefault="00F94244" w:rsidP="00F94244">
      <w:pPr>
        <w:jc w:val="both"/>
        <w:rPr>
          <w:sz w:val="22"/>
          <w:szCs w:val="22"/>
          <w:highlight w:val="white"/>
        </w:rPr>
      </w:pPr>
      <w:r w:rsidRPr="00790E8E">
        <w:rPr>
          <w:sz w:val="22"/>
          <w:szCs w:val="22"/>
          <w:highlight w:val="white"/>
        </w:rPr>
        <w:t xml:space="preserve">De esta forma, el PDE designó a un número impar de expertos externos de reconocida trayectoria e idoneidad seleccionados del Banco de Jurados. Los tres (3) </w:t>
      </w:r>
      <w:r w:rsidR="00234E14" w:rsidRPr="00790E8E">
        <w:rPr>
          <w:sz w:val="22"/>
          <w:szCs w:val="22"/>
          <w:highlight w:val="white"/>
        </w:rPr>
        <w:t>jurados fueron</w:t>
      </w:r>
      <w:r w:rsidRPr="00790E8E">
        <w:rPr>
          <w:sz w:val="22"/>
          <w:szCs w:val="22"/>
          <w:highlight w:val="white"/>
        </w:rPr>
        <w:t>: Sandra Marcela Rodríguez Urrego,</w:t>
      </w:r>
      <w:r w:rsidR="00234E14">
        <w:rPr>
          <w:sz w:val="22"/>
          <w:szCs w:val="22"/>
          <w:highlight w:val="white"/>
        </w:rPr>
        <w:t xml:space="preserve"> </w:t>
      </w:r>
      <w:r w:rsidRPr="00790E8E">
        <w:rPr>
          <w:sz w:val="22"/>
          <w:szCs w:val="22"/>
          <w:highlight w:val="white"/>
        </w:rPr>
        <w:t xml:space="preserve">María Elena </w:t>
      </w:r>
      <w:proofErr w:type="spellStart"/>
      <w:r w:rsidRPr="00790E8E">
        <w:rPr>
          <w:sz w:val="22"/>
          <w:szCs w:val="22"/>
          <w:highlight w:val="white"/>
        </w:rPr>
        <w:t>Ronderos</w:t>
      </w:r>
      <w:proofErr w:type="spellEnd"/>
      <w:r w:rsidRPr="00790E8E">
        <w:rPr>
          <w:sz w:val="22"/>
          <w:szCs w:val="22"/>
          <w:highlight w:val="white"/>
        </w:rPr>
        <w:t xml:space="preserve"> Torres y Cesar Augusto Palencia Trina, quienes evaluaron las propuestas que cumplieron con los requisitos, emitieron un concepto escrito de las mismas, deliberaron y recomendaron los ganadores, teniendo siempre en cuenta que las propuestas seleccionadas fueron las que obtuvieron los mayores puntajes y los argumentos técnicos que soportan la decisión. Como resultado de este proceso se suscribió un acta que dejará constancia de la recomendación de ganadores, incluidos los puntajes y los argumentos técnicos que soportan la decisión.</w:t>
      </w:r>
    </w:p>
    <w:p w14:paraId="1F237092" w14:textId="77777777" w:rsidR="00F94244" w:rsidRPr="00790E8E" w:rsidRDefault="00F94244" w:rsidP="00F94244">
      <w:pPr>
        <w:jc w:val="both"/>
        <w:rPr>
          <w:sz w:val="22"/>
          <w:szCs w:val="22"/>
          <w:highlight w:val="white"/>
        </w:rPr>
      </w:pPr>
    </w:p>
    <w:p w14:paraId="2DA2415F" w14:textId="0EC37D55" w:rsidR="00F94244" w:rsidRPr="00790E8E" w:rsidRDefault="00F94244" w:rsidP="00F94244">
      <w:pPr>
        <w:spacing w:line="276" w:lineRule="auto"/>
        <w:jc w:val="both"/>
        <w:rPr>
          <w:b/>
          <w:color w:val="FF0000"/>
          <w:sz w:val="22"/>
          <w:szCs w:val="22"/>
          <w:highlight w:val="white"/>
        </w:rPr>
      </w:pPr>
      <w:r w:rsidRPr="00790E8E">
        <w:rPr>
          <w:sz w:val="22"/>
          <w:szCs w:val="22"/>
          <w:highlight w:val="white"/>
        </w:rPr>
        <w:t xml:space="preserve">Los jurados </w:t>
      </w:r>
      <w:r w:rsidR="00234E14" w:rsidRPr="00790E8E">
        <w:rPr>
          <w:sz w:val="22"/>
          <w:szCs w:val="22"/>
          <w:highlight w:val="white"/>
        </w:rPr>
        <w:t>seleccionados recibieron</w:t>
      </w:r>
      <w:r w:rsidRPr="00790E8E">
        <w:rPr>
          <w:sz w:val="22"/>
          <w:szCs w:val="22"/>
          <w:highlight w:val="white"/>
        </w:rPr>
        <w:t xml:space="preserve"> un estímulo económico por evaluar la beca en mención, por </w:t>
      </w:r>
      <w:r w:rsidRPr="00790E8E">
        <w:rPr>
          <w:sz w:val="22"/>
          <w:szCs w:val="22"/>
          <w:highlight w:val="white"/>
        </w:rPr>
        <w:lastRenderedPageBreak/>
        <w:t xml:space="preserve">DOS MILLONES DE PESOS M/Cte. ($2.000.000), amparados con el Certificado de Disponibilidad Presupuestal No. 546 de fecha 10 de septiembre del 2020. De esta manera, </w:t>
      </w:r>
      <w:r w:rsidR="00234E14" w:rsidRPr="00790E8E">
        <w:rPr>
          <w:sz w:val="22"/>
          <w:szCs w:val="22"/>
          <w:highlight w:val="white"/>
        </w:rPr>
        <w:t>la Secretaría</w:t>
      </w:r>
      <w:r w:rsidRPr="00790E8E">
        <w:rPr>
          <w:sz w:val="22"/>
          <w:szCs w:val="22"/>
          <w:highlight w:val="white"/>
        </w:rPr>
        <w:t xml:space="preserve"> de Cultura, Recreación y Deporte coadyuva en la </w:t>
      </w:r>
      <w:proofErr w:type="gramStart"/>
      <w:r w:rsidRPr="00790E8E">
        <w:rPr>
          <w:sz w:val="22"/>
          <w:szCs w:val="22"/>
          <w:highlight w:val="white"/>
        </w:rPr>
        <w:t>ciudad  al</w:t>
      </w:r>
      <w:proofErr w:type="gramEnd"/>
      <w:r w:rsidRPr="00790E8E">
        <w:rPr>
          <w:sz w:val="22"/>
          <w:szCs w:val="22"/>
          <w:highlight w:val="white"/>
        </w:rPr>
        <w:t xml:space="preserve"> fortalecimiento estratégico de la gestión cultural territorial, poblacional y de la participación incidente en Bogotá. </w:t>
      </w:r>
    </w:p>
    <w:p w14:paraId="44B2930F" w14:textId="77777777" w:rsidR="00F94244" w:rsidRPr="00790E8E" w:rsidRDefault="00F94244" w:rsidP="00F94244">
      <w:pPr>
        <w:jc w:val="both"/>
        <w:rPr>
          <w:b/>
          <w:color w:val="FF0000"/>
          <w:sz w:val="22"/>
          <w:szCs w:val="22"/>
          <w:highlight w:val="white"/>
        </w:rPr>
      </w:pPr>
    </w:p>
    <w:p w14:paraId="11C06D1C" w14:textId="6B4D4DAB" w:rsidR="00F94244" w:rsidRPr="00790E8E" w:rsidRDefault="00F94244" w:rsidP="00F94244">
      <w:pPr>
        <w:jc w:val="both"/>
        <w:rPr>
          <w:sz w:val="22"/>
          <w:szCs w:val="22"/>
          <w:highlight w:val="white"/>
        </w:rPr>
      </w:pPr>
      <w:r w:rsidRPr="00790E8E">
        <w:rPr>
          <w:sz w:val="22"/>
          <w:szCs w:val="22"/>
          <w:highlight w:val="white"/>
        </w:rPr>
        <w:t xml:space="preserve">A los ganadores de la beca se les otorga un valor individual por estímulo: $10.000.000. Dos fueron </w:t>
      </w:r>
      <w:r w:rsidR="00234E14" w:rsidRPr="00790E8E">
        <w:rPr>
          <w:sz w:val="22"/>
          <w:szCs w:val="22"/>
          <w:highlight w:val="white"/>
        </w:rPr>
        <w:t>las personas agrupaciones</w:t>
      </w:r>
      <w:r w:rsidRPr="00790E8E">
        <w:rPr>
          <w:sz w:val="22"/>
          <w:szCs w:val="22"/>
          <w:highlight w:val="white"/>
        </w:rPr>
        <w:t xml:space="preserve"> ganadores:</w:t>
      </w:r>
    </w:p>
    <w:p w14:paraId="1E2689AA" w14:textId="77777777" w:rsidR="00F94244" w:rsidRPr="00790E8E" w:rsidRDefault="00F94244" w:rsidP="00F94244">
      <w:pPr>
        <w:jc w:val="both"/>
        <w:rPr>
          <w:color w:val="434343"/>
          <w:sz w:val="22"/>
          <w:szCs w:val="22"/>
          <w:highlight w:val="white"/>
        </w:rPr>
      </w:pPr>
    </w:p>
    <w:p w14:paraId="477C04F7" w14:textId="4A67E7B9" w:rsidR="00F94244" w:rsidRPr="00790E8E" w:rsidRDefault="00F94244" w:rsidP="00B47B26">
      <w:pPr>
        <w:numPr>
          <w:ilvl w:val="0"/>
          <w:numId w:val="5"/>
        </w:numPr>
        <w:jc w:val="both"/>
        <w:rPr>
          <w:sz w:val="22"/>
          <w:szCs w:val="22"/>
          <w:highlight w:val="white"/>
        </w:rPr>
      </w:pPr>
      <w:r w:rsidRPr="00790E8E">
        <w:rPr>
          <w:sz w:val="22"/>
          <w:szCs w:val="22"/>
          <w:highlight w:val="white"/>
        </w:rPr>
        <w:t xml:space="preserve">Casa Cultural Galería Art / </w:t>
      </w:r>
      <w:proofErr w:type="spellStart"/>
      <w:r w:rsidRPr="00790E8E">
        <w:rPr>
          <w:sz w:val="22"/>
          <w:szCs w:val="22"/>
          <w:highlight w:val="white"/>
        </w:rPr>
        <w:t>Humber</w:t>
      </w:r>
      <w:proofErr w:type="spellEnd"/>
      <w:r w:rsidRPr="00790E8E">
        <w:rPr>
          <w:sz w:val="22"/>
          <w:szCs w:val="22"/>
          <w:highlight w:val="white"/>
        </w:rPr>
        <w:t xml:space="preserve"> Danilo Ochoa con la propuesta </w:t>
      </w:r>
      <w:r w:rsidR="00234E14" w:rsidRPr="00790E8E">
        <w:rPr>
          <w:sz w:val="22"/>
          <w:szCs w:val="22"/>
          <w:highlight w:val="white"/>
        </w:rPr>
        <w:t>“Una</w:t>
      </w:r>
      <w:r w:rsidRPr="00790E8E">
        <w:rPr>
          <w:sz w:val="22"/>
          <w:szCs w:val="22"/>
          <w:highlight w:val="white"/>
        </w:rPr>
        <w:t xml:space="preserve"> memoria para la historia”. En la cual se busca potencializar</w:t>
      </w:r>
      <w:r w:rsidRPr="00790E8E">
        <w:rPr>
          <w:b/>
          <w:sz w:val="22"/>
          <w:szCs w:val="22"/>
          <w:highlight w:val="white"/>
        </w:rPr>
        <w:t xml:space="preserve"> </w:t>
      </w:r>
      <w:r w:rsidRPr="00790E8E">
        <w:rPr>
          <w:sz w:val="22"/>
          <w:szCs w:val="22"/>
          <w:highlight w:val="white"/>
        </w:rPr>
        <w:t>el arte desde Chapinero como el protagonista de la escena cultural bogotana.</w:t>
      </w:r>
    </w:p>
    <w:p w14:paraId="7BD75922" w14:textId="77777777" w:rsidR="00F94244" w:rsidRPr="00790E8E" w:rsidRDefault="00F94244" w:rsidP="00F94244">
      <w:pPr>
        <w:jc w:val="both"/>
        <w:rPr>
          <w:color w:val="434343"/>
          <w:sz w:val="22"/>
          <w:szCs w:val="22"/>
          <w:highlight w:val="white"/>
        </w:rPr>
      </w:pPr>
    </w:p>
    <w:p w14:paraId="0F8372A7" w14:textId="644A961D" w:rsidR="00F94244" w:rsidRPr="00790E8E" w:rsidRDefault="00F94244" w:rsidP="00B47B26">
      <w:pPr>
        <w:numPr>
          <w:ilvl w:val="0"/>
          <w:numId w:val="5"/>
        </w:numPr>
        <w:jc w:val="both"/>
        <w:rPr>
          <w:sz w:val="22"/>
          <w:szCs w:val="22"/>
          <w:highlight w:val="white"/>
        </w:rPr>
      </w:pPr>
      <w:r w:rsidRPr="00790E8E">
        <w:rPr>
          <w:sz w:val="22"/>
          <w:szCs w:val="22"/>
          <w:highlight w:val="white"/>
        </w:rPr>
        <w:t xml:space="preserve">Agrupación Cultural y Comunitaria </w:t>
      </w:r>
      <w:proofErr w:type="spellStart"/>
      <w:r w:rsidRPr="00790E8E">
        <w:rPr>
          <w:sz w:val="22"/>
          <w:szCs w:val="22"/>
          <w:highlight w:val="white"/>
        </w:rPr>
        <w:t>GueQuynza</w:t>
      </w:r>
      <w:proofErr w:type="spellEnd"/>
      <w:r w:rsidRPr="00790E8E">
        <w:rPr>
          <w:sz w:val="22"/>
          <w:szCs w:val="22"/>
          <w:highlight w:val="white"/>
        </w:rPr>
        <w:t xml:space="preserve"> Casa </w:t>
      </w:r>
      <w:proofErr w:type="spellStart"/>
      <w:r w:rsidRPr="00790E8E">
        <w:rPr>
          <w:sz w:val="22"/>
          <w:szCs w:val="22"/>
          <w:highlight w:val="white"/>
        </w:rPr>
        <w:t>Colibri</w:t>
      </w:r>
      <w:proofErr w:type="spellEnd"/>
      <w:r w:rsidRPr="00790E8E">
        <w:rPr>
          <w:sz w:val="22"/>
          <w:szCs w:val="22"/>
          <w:highlight w:val="white"/>
        </w:rPr>
        <w:t xml:space="preserve"> / Mauricio Grande Ladino con la </w:t>
      </w:r>
      <w:r w:rsidR="00234E14" w:rsidRPr="00790E8E">
        <w:rPr>
          <w:sz w:val="22"/>
          <w:szCs w:val="22"/>
          <w:highlight w:val="white"/>
        </w:rPr>
        <w:t>propuesta Encuentro</w:t>
      </w:r>
      <w:r w:rsidRPr="00790E8E">
        <w:rPr>
          <w:sz w:val="22"/>
          <w:szCs w:val="22"/>
          <w:highlight w:val="white"/>
        </w:rPr>
        <w:t xml:space="preserve"> de Saberes </w:t>
      </w:r>
      <w:proofErr w:type="spellStart"/>
      <w:r w:rsidRPr="00790E8E">
        <w:rPr>
          <w:sz w:val="22"/>
          <w:szCs w:val="22"/>
          <w:highlight w:val="white"/>
        </w:rPr>
        <w:t>Verjonitas</w:t>
      </w:r>
      <w:proofErr w:type="spellEnd"/>
      <w:r w:rsidRPr="00790E8E">
        <w:rPr>
          <w:sz w:val="22"/>
          <w:szCs w:val="22"/>
          <w:highlight w:val="white"/>
        </w:rPr>
        <w:t xml:space="preserve">. Esta propuesta que permite visibilizar la memoria de las comunidades del </w:t>
      </w:r>
      <w:proofErr w:type="spellStart"/>
      <w:r w:rsidRPr="00790E8E">
        <w:rPr>
          <w:sz w:val="22"/>
          <w:szCs w:val="22"/>
          <w:highlight w:val="white"/>
        </w:rPr>
        <w:t>verjón</w:t>
      </w:r>
      <w:proofErr w:type="spellEnd"/>
      <w:r w:rsidRPr="00790E8E">
        <w:rPr>
          <w:sz w:val="22"/>
          <w:szCs w:val="22"/>
          <w:highlight w:val="white"/>
        </w:rPr>
        <w:t xml:space="preserve"> </w:t>
      </w:r>
      <w:proofErr w:type="spellStart"/>
      <w:r w:rsidRPr="00790E8E">
        <w:rPr>
          <w:sz w:val="22"/>
          <w:szCs w:val="22"/>
          <w:highlight w:val="white"/>
        </w:rPr>
        <w:t>Teusacá</w:t>
      </w:r>
      <w:proofErr w:type="spellEnd"/>
      <w:r w:rsidRPr="00790E8E">
        <w:rPr>
          <w:sz w:val="22"/>
          <w:szCs w:val="22"/>
          <w:highlight w:val="white"/>
        </w:rPr>
        <w:t xml:space="preserve"> en la zona rural de Bogotá, específicamente, está ubicada en los cerros orientales de Bogotá, </w:t>
      </w:r>
      <w:proofErr w:type="gramStart"/>
      <w:r w:rsidRPr="00790E8E">
        <w:rPr>
          <w:sz w:val="22"/>
          <w:szCs w:val="22"/>
          <w:highlight w:val="white"/>
        </w:rPr>
        <w:t>con vista al</w:t>
      </w:r>
      <w:proofErr w:type="gramEnd"/>
      <w:r w:rsidRPr="00790E8E">
        <w:rPr>
          <w:sz w:val="22"/>
          <w:szCs w:val="22"/>
          <w:highlight w:val="white"/>
        </w:rPr>
        <w:t xml:space="preserve"> norte y </w:t>
      </w:r>
      <w:r w:rsidR="00234E14" w:rsidRPr="00790E8E">
        <w:rPr>
          <w:sz w:val="22"/>
          <w:szCs w:val="22"/>
          <w:highlight w:val="white"/>
        </w:rPr>
        <w:t>el oriente</w:t>
      </w:r>
      <w:r w:rsidRPr="00790E8E">
        <w:rPr>
          <w:sz w:val="22"/>
          <w:szCs w:val="22"/>
          <w:highlight w:val="white"/>
        </w:rPr>
        <w:t xml:space="preserve"> de Cundinamarca cuyos vecinos más cercanos; en los alrededores son: los municipios de Choachí y La Calera, los cerros de Monserrate) y Guadalupe.</w:t>
      </w:r>
    </w:p>
    <w:p w14:paraId="40D2298A" w14:textId="77777777" w:rsidR="00F94244" w:rsidRPr="00790E8E" w:rsidRDefault="00F94244" w:rsidP="00F94244">
      <w:pPr>
        <w:ind w:left="720"/>
        <w:jc w:val="both"/>
        <w:rPr>
          <w:i/>
          <w:color w:val="434343"/>
          <w:sz w:val="22"/>
          <w:szCs w:val="22"/>
          <w:highlight w:val="white"/>
        </w:rPr>
      </w:pPr>
    </w:p>
    <w:p w14:paraId="13EB070E" w14:textId="77777777" w:rsidR="00F94244" w:rsidRPr="00790E8E" w:rsidRDefault="00F94244" w:rsidP="00F94244">
      <w:pPr>
        <w:jc w:val="both"/>
        <w:rPr>
          <w:sz w:val="22"/>
          <w:szCs w:val="22"/>
          <w:highlight w:val="white"/>
        </w:rPr>
      </w:pPr>
      <w:r w:rsidRPr="00790E8E">
        <w:rPr>
          <w:sz w:val="22"/>
          <w:szCs w:val="22"/>
          <w:highlight w:val="white"/>
        </w:rPr>
        <w:t xml:space="preserve">De esta manera, la Secretaría Distrital de Cultura, Recreación y Deporte, en desarrollo de las funciones contenidas en el Decreto Distrital 037 de 2017, artículo 10, literal h, que establece: “Dirigir estrategias, planes, programas y proyectos orientados a la identificación reconocimiento, fomento, sensibilización, formación, promoción y difusión del arte, la cultura y el patrimonio en los diferentes grupos poblacionales” y con el propósito de materializar la política de fomento, y de dar cumplimiento al marco normativo antes señalado, en el marco del Programa Distrital de Estímulos, fortalece los procesos, proyectos e iniciativas desarrolladas por los agentes culturales, artísticos, patrimoniales, recreativos y deportivos de la ciudad, mediante el otorgamiento de recursos a través de la convocatoria pública dirigida a las comunidades campesinas y rurales que responden a las dinámicas de los sectores y a los objetivos misionales de la entidad a través de  la  Beca de Sistematización sobre la Memoria Colectiva de las Comunidades Campesinas y Rurales”. </w:t>
      </w:r>
    </w:p>
    <w:p w14:paraId="3A7A66EC" w14:textId="77777777" w:rsidR="00F94244" w:rsidRPr="00790E8E" w:rsidRDefault="00F94244" w:rsidP="00F94244">
      <w:pPr>
        <w:jc w:val="both"/>
        <w:rPr>
          <w:sz w:val="22"/>
          <w:szCs w:val="22"/>
          <w:highlight w:val="white"/>
        </w:rPr>
      </w:pPr>
    </w:p>
    <w:p w14:paraId="1EC5AAFB" w14:textId="1C6DCF66" w:rsidR="00F94244" w:rsidRPr="00790E8E" w:rsidRDefault="00F94244" w:rsidP="00F94244">
      <w:pPr>
        <w:jc w:val="both"/>
        <w:rPr>
          <w:b/>
          <w:sz w:val="22"/>
          <w:szCs w:val="22"/>
          <w:highlight w:val="white"/>
        </w:rPr>
      </w:pPr>
      <w:r w:rsidRPr="00790E8E">
        <w:rPr>
          <w:sz w:val="22"/>
          <w:szCs w:val="22"/>
          <w:highlight w:val="white"/>
        </w:rPr>
        <w:t>De esta manera, las ciudadanas y ciudadanos campesinos y rurales organizadas(os) cuentan con la posibilidad de tomar parte en los asuntos de lo público y así construir ruralidad y ciudadanía activa y  reconocer que existen diversos actores, intereses, culturas y generaciones que deben estar presentes en los procesos de puesta en marcha de una visión colectiva de ruralidad que incorpore un territorio con fortalecimiento de la innovación y los emprendimientos culturales  en  la ruralidad de la ciudad.</w:t>
      </w:r>
      <w:r w:rsidR="006E6E44">
        <w:rPr>
          <w:sz w:val="22"/>
          <w:szCs w:val="22"/>
          <w:highlight w:val="white"/>
        </w:rPr>
        <w:t xml:space="preserve"> </w:t>
      </w:r>
      <w:r w:rsidRPr="00790E8E">
        <w:rPr>
          <w:sz w:val="22"/>
          <w:szCs w:val="22"/>
          <w:highlight w:val="white"/>
        </w:rPr>
        <w:t>En el marco del Decreto 480 Artículo 57 se realizó participación virtual a raíz de la pandemia.  Se reactivaron los 39 espacios de participación ciudadana.</w:t>
      </w:r>
      <w:r w:rsidR="00234E14">
        <w:rPr>
          <w:sz w:val="22"/>
          <w:szCs w:val="22"/>
          <w:highlight w:val="white"/>
        </w:rPr>
        <w:t xml:space="preserve"> </w:t>
      </w:r>
      <w:r w:rsidRPr="00790E8E">
        <w:rPr>
          <w:sz w:val="22"/>
          <w:szCs w:val="22"/>
          <w:highlight w:val="white"/>
        </w:rPr>
        <w:t xml:space="preserve">La Cuarta sesión ordinaria del Consejo Cultural Sectores Sociales, al cual pertenecen las comunidades </w:t>
      </w:r>
      <w:r w:rsidRPr="00790E8E">
        <w:rPr>
          <w:sz w:val="22"/>
          <w:szCs w:val="22"/>
          <w:highlight w:val="white"/>
        </w:rPr>
        <w:lastRenderedPageBreak/>
        <w:t xml:space="preserve">artesanales y rurales se realizó para Sesión </w:t>
      </w:r>
      <w:proofErr w:type="gramStart"/>
      <w:r w:rsidRPr="00790E8E">
        <w:rPr>
          <w:sz w:val="22"/>
          <w:szCs w:val="22"/>
          <w:highlight w:val="white"/>
        </w:rPr>
        <w:t>Ordinaria  el</w:t>
      </w:r>
      <w:proofErr w:type="gramEnd"/>
      <w:r w:rsidRPr="00790E8E">
        <w:rPr>
          <w:sz w:val="22"/>
          <w:szCs w:val="22"/>
          <w:highlight w:val="white"/>
        </w:rPr>
        <w:t xml:space="preserve"> día 18 de diciembre de 2020.</w:t>
      </w:r>
    </w:p>
    <w:p w14:paraId="203D31E8" w14:textId="77777777" w:rsidR="00F94244" w:rsidRPr="00790E8E" w:rsidRDefault="00F94244" w:rsidP="00F94244">
      <w:pPr>
        <w:jc w:val="both"/>
        <w:rPr>
          <w:b/>
          <w:color w:val="FF0000"/>
          <w:sz w:val="22"/>
          <w:szCs w:val="22"/>
          <w:highlight w:val="white"/>
        </w:rPr>
      </w:pPr>
    </w:p>
    <w:p w14:paraId="165874FA" w14:textId="77777777" w:rsidR="00F94244" w:rsidRPr="00790E8E" w:rsidRDefault="00F94244" w:rsidP="00B47B26">
      <w:pPr>
        <w:numPr>
          <w:ilvl w:val="0"/>
          <w:numId w:val="4"/>
        </w:numPr>
        <w:jc w:val="both"/>
        <w:rPr>
          <w:color w:val="202124"/>
          <w:sz w:val="22"/>
          <w:szCs w:val="22"/>
          <w:highlight w:val="white"/>
        </w:rPr>
      </w:pPr>
      <w:r w:rsidRPr="00790E8E">
        <w:rPr>
          <w:b/>
          <w:color w:val="202124"/>
          <w:sz w:val="22"/>
          <w:szCs w:val="22"/>
          <w:highlight w:val="white"/>
        </w:rPr>
        <w:t>Mujer y género</w:t>
      </w:r>
    </w:p>
    <w:p w14:paraId="5A8C4574" w14:textId="77777777" w:rsidR="00F94244" w:rsidRPr="00790E8E" w:rsidRDefault="00F94244" w:rsidP="00F94244">
      <w:pPr>
        <w:ind w:left="720"/>
        <w:jc w:val="both"/>
        <w:rPr>
          <w:b/>
          <w:color w:val="202124"/>
          <w:sz w:val="22"/>
          <w:szCs w:val="22"/>
          <w:highlight w:val="white"/>
        </w:rPr>
      </w:pPr>
    </w:p>
    <w:p w14:paraId="52515A8A" w14:textId="77777777" w:rsidR="00F94244" w:rsidRPr="00790E8E" w:rsidRDefault="00F94244" w:rsidP="00F94244">
      <w:pPr>
        <w:jc w:val="both"/>
        <w:rPr>
          <w:color w:val="202124"/>
          <w:sz w:val="22"/>
          <w:szCs w:val="22"/>
          <w:highlight w:val="white"/>
        </w:rPr>
      </w:pPr>
      <w:r w:rsidRPr="00790E8E">
        <w:rPr>
          <w:color w:val="202124"/>
          <w:sz w:val="22"/>
          <w:szCs w:val="22"/>
          <w:highlight w:val="white"/>
        </w:rPr>
        <w:t xml:space="preserve">Durante este periodo se ha proyectado acciones en conjunto con la Dirección de Arte Cultura y Patrimonio, con el fin de desarrollar en el marco del 25 de noviembre como día internacional de la prevención de todos los tipos de violencia contra las mujeres, una acción de </w:t>
      </w:r>
      <w:proofErr w:type="spellStart"/>
      <w:r w:rsidRPr="00790E8E">
        <w:rPr>
          <w:color w:val="202124"/>
          <w:sz w:val="22"/>
          <w:szCs w:val="22"/>
          <w:highlight w:val="white"/>
        </w:rPr>
        <w:t>co-creación</w:t>
      </w:r>
      <w:proofErr w:type="spellEnd"/>
      <w:r w:rsidRPr="00790E8E">
        <w:rPr>
          <w:color w:val="202124"/>
          <w:sz w:val="22"/>
          <w:szCs w:val="22"/>
          <w:highlight w:val="white"/>
        </w:rPr>
        <w:t xml:space="preserve"> con mujeres artistas y mujeres víctimas, en tentativa o riesgo de feminicidio.</w:t>
      </w:r>
    </w:p>
    <w:p w14:paraId="160B5373" w14:textId="77777777" w:rsidR="00F94244" w:rsidRPr="00790E8E" w:rsidRDefault="00F94244" w:rsidP="00F94244">
      <w:pPr>
        <w:jc w:val="both"/>
        <w:rPr>
          <w:color w:val="202124"/>
          <w:sz w:val="22"/>
          <w:szCs w:val="22"/>
          <w:highlight w:val="white"/>
        </w:rPr>
      </w:pPr>
    </w:p>
    <w:p w14:paraId="4B8D2B28" w14:textId="77777777" w:rsidR="00F94244" w:rsidRPr="00790E8E" w:rsidRDefault="00F94244" w:rsidP="00F94244">
      <w:pPr>
        <w:jc w:val="both"/>
        <w:rPr>
          <w:sz w:val="22"/>
          <w:szCs w:val="22"/>
          <w:highlight w:val="white"/>
        </w:rPr>
      </w:pPr>
      <w:r w:rsidRPr="00790E8E">
        <w:rPr>
          <w:color w:val="202124"/>
          <w:sz w:val="22"/>
          <w:szCs w:val="22"/>
          <w:highlight w:val="white"/>
        </w:rPr>
        <w:t xml:space="preserve">De igual manera en cumplimiento a la política pública de mujer y equidad de género, hemos venido participando y dando cumplimiento en las diferentes instancias convocadas por parte de la </w:t>
      </w:r>
      <w:proofErr w:type="spellStart"/>
      <w:r w:rsidRPr="00790E8E">
        <w:rPr>
          <w:color w:val="202124"/>
          <w:sz w:val="22"/>
          <w:szCs w:val="22"/>
          <w:highlight w:val="white"/>
        </w:rPr>
        <w:t>SdMujer</w:t>
      </w:r>
      <w:proofErr w:type="spellEnd"/>
      <w:r w:rsidRPr="00790E8E">
        <w:rPr>
          <w:color w:val="202124"/>
          <w:sz w:val="22"/>
          <w:szCs w:val="22"/>
          <w:highlight w:val="white"/>
        </w:rPr>
        <w:t xml:space="preserve"> y participamos en la primera reunión convocada por </w:t>
      </w:r>
      <w:proofErr w:type="spellStart"/>
      <w:r w:rsidRPr="00790E8E">
        <w:rPr>
          <w:color w:val="202124"/>
          <w:sz w:val="22"/>
          <w:szCs w:val="22"/>
          <w:highlight w:val="white"/>
        </w:rPr>
        <w:t>ONUMujeres</w:t>
      </w:r>
      <w:proofErr w:type="spellEnd"/>
      <w:r w:rsidRPr="00790E8E">
        <w:rPr>
          <w:color w:val="202124"/>
          <w:sz w:val="22"/>
          <w:szCs w:val="22"/>
          <w:highlight w:val="white"/>
        </w:rPr>
        <w:t xml:space="preserve">, con el fin de avanzar en una estrategia conjunta con diferentes entidades nacionales, distritales y de la sociedad civil, en acciones integrales para la prevención de violencia contra las mujeres. </w:t>
      </w:r>
      <w:r w:rsidRPr="00790E8E">
        <w:rPr>
          <w:sz w:val="22"/>
          <w:szCs w:val="22"/>
          <w:highlight w:val="white"/>
        </w:rPr>
        <w:t>También se participa en el Consejo Consultivo de Mujeres, como el sector que aporta en el plan de acción de dicha Política.</w:t>
      </w:r>
    </w:p>
    <w:p w14:paraId="01BD8935" w14:textId="77777777" w:rsidR="00F94244" w:rsidRPr="00790E8E" w:rsidRDefault="00F94244" w:rsidP="00F94244">
      <w:pPr>
        <w:jc w:val="both"/>
        <w:rPr>
          <w:sz w:val="22"/>
          <w:szCs w:val="22"/>
          <w:highlight w:val="white"/>
        </w:rPr>
      </w:pPr>
    </w:p>
    <w:p w14:paraId="5F456A67" w14:textId="77777777" w:rsidR="00F94244" w:rsidRPr="00790E8E" w:rsidRDefault="00F94244" w:rsidP="00F94244">
      <w:pPr>
        <w:jc w:val="both"/>
        <w:rPr>
          <w:sz w:val="22"/>
          <w:szCs w:val="22"/>
          <w:highlight w:val="white"/>
        </w:rPr>
      </w:pPr>
      <w:r w:rsidRPr="00790E8E">
        <w:rPr>
          <w:sz w:val="22"/>
          <w:szCs w:val="22"/>
          <w:highlight w:val="white"/>
        </w:rPr>
        <w:t xml:space="preserve">Por otro lado se desarrollaron las dos propuestas ganadoras, en el marco de la Beca de Reconocimiento y </w:t>
      </w:r>
      <w:proofErr w:type="spellStart"/>
      <w:r w:rsidRPr="00790E8E">
        <w:rPr>
          <w:sz w:val="22"/>
          <w:szCs w:val="22"/>
          <w:highlight w:val="white"/>
        </w:rPr>
        <w:t>Visibilización</w:t>
      </w:r>
      <w:proofErr w:type="spellEnd"/>
      <w:r w:rsidRPr="00790E8E">
        <w:rPr>
          <w:sz w:val="22"/>
          <w:szCs w:val="22"/>
          <w:highlight w:val="white"/>
        </w:rPr>
        <w:t xml:space="preserve"> de los Derechos Culturales de las Mujeres, una la ejecutó el Colectivo de Investigación Creación Callejeras Maquia con su propuesta </w:t>
      </w:r>
      <w:proofErr w:type="spellStart"/>
      <w:r w:rsidRPr="00790E8E">
        <w:rPr>
          <w:sz w:val="22"/>
          <w:szCs w:val="22"/>
          <w:highlight w:val="white"/>
        </w:rPr>
        <w:t>Abayomi</w:t>
      </w:r>
      <w:proofErr w:type="spellEnd"/>
      <w:r w:rsidRPr="00790E8E">
        <w:rPr>
          <w:sz w:val="22"/>
          <w:szCs w:val="22"/>
          <w:highlight w:val="white"/>
        </w:rPr>
        <w:t xml:space="preserve">, donde su objetivo, por medio de talleres denominados “Encuentros preciosos” se buscaba  desnaturalizar las violencias que se ejercen cotidianamente contra las mujeres habitantes de calle en la ciudad de Bogotá, por medio de una acción de </w:t>
      </w:r>
      <w:proofErr w:type="spellStart"/>
      <w:r w:rsidRPr="00790E8E">
        <w:rPr>
          <w:sz w:val="22"/>
          <w:szCs w:val="22"/>
          <w:highlight w:val="white"/>
        </w:rPr>
        <w:t>co-creación</w:t>
      </w:r>
      <w:proofErr w:type="spellEnd"/>
      <w:r w:rsidRPr="00790E8E">
        <w:rPr>
          <w:sz w:val="22"/>
          <w:szCs w:val="22"/>
          <w:highlight w:val="white"/>
        </w:rPr>
        <w:t xml:space="preserve"> artística “ABAYOMI”. La otra agrupación ganadora Tigras del sur ejecutaron a cabalidad su propuesta “Desenmascarar el amor: Hacia la construcción de afectos que liberen” donde se realizaron 7 sesiones con un proceso de </w:t>
      </w:r>
      <w:proofErr w:type="spellStart"/>
      <w:r w:rsidRPr="00790E8E">
        <w:rPr>
          <w:sz w:val="22"/>
          <w:szCs w:val="22"/>
          <w:highlight w:val="white"/>
        </w:rPr>
        <w:t>cocreación</w:t>
      </w:r>
      <w:proofErr w:type="spellEnd"/>
      <w:r w:rsidRPr="00790E8E">
        <w:rPr>
          <w:sz w:val="22"/>
          <w:szCs w:val="22"/>
          <w:highlight w:val="white"/>
        </w:rPr>
        <w:t xml:space="preserve"> que buscaba reflexionar sobre la </w:t>
      </w:r>
      <w:proofErr w:type="spellStart"/>
      <w:r w:rsidRPr="00790E8E">
        <w:rPr>
          <w:sz w:val="22"/>
          <w:szCs w:val="22"/>
          <w:highlight w:val="white"/>
        </w:rPr>
        <w:t>socioafectividad</w:t>
      </w:r>
      <w:proofErr w:type="spellEnd"/>
      <w:r w:rsidRPr="00790E8E">
        <w:rPr>
          <w:sz w:val="22"/>
          <w:szCs w:val="22"/>
          <w:highlight w:val="white"/>
        </w:rPr>
        <w:t xml:space="preserve"> y las violencias que se naturalizan dentro de este tema. Hubo un gran trabajo por parte de las dos agrupaciones ganadoras donde beneficiaron tanto a mujeres habitantes de calle, como a mujeres privadas de la libertad, superando los obstáculos de la emergencia sanitaria, para realizar dichos encuentros. y acatando la normatividad de aislamiento prevista.</w:t>
      </w:r>
    </w:p>
    <w:p w14:paraId="050FDB73" w14:textId="77777777" w:rsidR="00F94244" w:rsidRPr="00790E8E" w:rsidRDefault="00F94244" w:rsidP="00F94244">
      <w:pPr>
        <w:jc w:val="both"/>
        <w:rPr>
          <w:sz w:val="22"/>
          <w:szCs w:val="22"/>
          <w:highlight w:val="white"/>
        </w:rPr>
      </w:pPr>
    </w:p>
    <w:p w14:paraId="4C626FB7" w14:textId="77777777" w:rsidR="00F94244" w:rsidRPr="00790E8E" w:rsidRDefault="00F94244" w:rsidP="00F94244">
      <w:pPr>
        <w:jc w:val="both"/>
        <w:rPr>
          <w:sz w:val="22"/>
          <w:szCs w:val="22"/>
          <w:highlight w:val="white"/>
        </w:rPr>
      </w:pPr>
      <w:r w:rsidRPr="00790E8E">
        <w:rPr>
          <w:sz w:val="22"/>
          <w:szCs w:val="22"/>
          <w:highlight w:val="white"/>
        </w:rPr>
        <w:t xml:space="preserve">La SCRD participó </w:t>
      </w:r>
      <w:proofErr w:type="spellStart"/>
      <w:r w:rsidRPr="00790E8E">
        <w:rPr>
          <w:sz w:val="22"/>
          <w:szCs w:val="22"/>
          <w:highlight w:val="white"/>
        </w:rPr>
        <w:t>comominvitada</w:t>
      </w:r>
      <w:proofErr w:type="spellEnd"/>
      <w:r w:rsidRPr="00790E8E">
        <w:rPr>
          <w:sz w:val="22"/>
          <w:szCs w:val="22"/>
          <w:highlight w:val="white"/>
        </w:rPr>
        <w:t xml:space="preserve"> especial en el evento firma del “Pacto para la eliminación de todas las formas de violencia contra las mujeres” y acto simbólico “me pongo en los zapatos de ella” en el que la secretaria plasmo el compromiso del </w:t>
      </w:r>
      <w:proofErr w:type="spellStart"/>
      <w:r w:rsidRPr="00790E8E">
        <w:rPr>
          <w:sz w:val="22"/>
          <w:szCs w:val="22"/>
          <w:highlight w:val="white"/>
        </w:rPr>
        <w:t>cupolimiento</w:t>
      </w:r>
      <w:proofErr w:type="spellEnd"/>
      <w:r w:rsidRPr="00790E8E">
        <w:rPr>
          <w:sz w:val="22"/>
          <w:szCs w:val="22"/>
          <w:highlight w:val="white"/>
        </w:rPr>
        <w:t xml:space="preserve"> de los seis acuerdos para el cumplimiento de esta meta.</w:t>
      </w:r>
    </w:p>
    <w:p w14:paraId="7764AE5F" w14:textId="77777777" w:rsidR="00F94244" w:rsidRPr="00790E8E" w:rsidRDefault="00F94244" w:rsidP="00F94244">
      <w:pPr>
        <w:jc w:val="both"/>
        <w:rPr>
          <w:color w:val="202124"/>
          <w:sz w:val="22"/>
          <w:szCs w:val="22"/>
          <w:highlight w:val="white"/>
        </w:rPr>
      </w:pPr>
    </w:p>
    <w:p w14:paraId="6C826C1E" w14:textId="77777777" w:rsidR="00F94244" w:rsidRPr="00790E8E" w:rsidRDefault="00F94244" w:rsidP="00B47B26">
      <w:pPr>
        <w:numPr>
          <w:ilvl w:val="0"/>
          <w:numId w:val="4"/>
        </w:numPr>
        <w:jc w:val="both"/>
        <w:rPr>
          <w:color w:val="202124"/>
          <w:sz w:val="22"/>
          <w:szCs w:val="22"/>
          <w:highlight w:val="white"/>
        </w:rPr>
      </w:pPr>
      <w:r w:rsidRPr="00790E8E">
        <w:rPr>
          <w:b/>
          <w:color w:val="202124"/>
          <w:sz w:val="22"/>
          <w:szCs w:val="22"/>
          <w:highlight w:val="white"/>
        </w:rPr>
        <w:t>Víctimas del Conflicto armado</w:t>
      </w:r>
    </w:p>
    <w:p w14:paraId="627AB39B" w14:textId="77777777" w:rsidR="00F94244" w:rsidRPr="00790E8E" w:rsidRDefault="00F94244" w:rsidP="00F94244">
      <w:pPr>
        <w:ind w:left="720"/>
        <w:jc w:val="both"/>
        <w:rPr>
          <w:b/>
          <w:color w:val="202124"/>
          <w:sz w:val="22"/>
          <w:szCs w:val="22"/>
          <w:highlight w:val="white"/>
        </w:rPr>
      </w:pPr>
    </w:p>
    <w:p w14:paraId="18493321" w14:textId="77777777" w:rsidR="00F94244" w:rsidRPr="00790E8E" w:rsidRDefault="00F94244" w:rsidP="00F94244">
      <w:pPr>
        <w:jc w:val="both"/>
        <w:rPr>
          <w:color w:val="202124"/>
          <w:sz w:val="22"/>
          <w:szCs w:val="22"/>
          <w:highlight w:val="white"/>
        </w:rPr>
      </w:pPr>
      <w:r w:rsidRPr="00790E8E">
        <w:rPr>
          <w:color w:val="202124"/>
          <w:sz w:val="22"/>
          <w:szCs w:val="22"/>
          <w:highlight w:val="white"/>
        </w:rPr>
        <w:t xml:space="preserve">En este periodo se ha avanzado con el ejercicio de concertación con el Sector Cultura y la comunidad </w:t>
      </w:r>
      <w:proofErr w:type="spellStart"/>
      <w:r w:rsidRPr="00790E8E">
        <w:rPr>
          <w:color w:val="202124"/>
          <w:sz w:val="22"/>
          <w:szCs w:val="22"/>
          <w:highlight w:val="white"/>
        </w:rPr>
        <w:t>indigena</w:t>
      </w:r>
      <w:proofErr w:type="spellEnd"/>
      <w:r w:rsidRPr="00790E8E">
        <w:rPr>
          <w:color w:val="202124"/>
          <w:sz w:val="22"/>
          <w:szCs w:val="22"/>
          <w:highlight w:val="white"/>
        </w:rPr>
        <w:t xml:space="preserve"> </w:t>
      </w:r>
      <w:proofErr w:type="spellStart"/>
      <w:r w:rsidRPr="00790E8E">
        <w:rPr>
          <w:color w:val="202124"/>
          <w:sz w:val="22"/>
          <w:szCs w:val="22"/>
          <w:highlight w:val="white"/>
        </w:rPr>
        <w:t>Embera</w:t>
      </w:r>
      <w:proofErr w:type="spellEnd"/>
      <w:r w:rsidRPr="00790E8E">
        <w:rPr>
          <w:color w:val="202124"/>
          <w:sz w:val="22"/>
          <w:szCs w:val="22"/>
          <w:highlight w:val="white"/>
        </w:rPr>
        <w:t xml:space="preserve">, en cumplimiento a las acciones priorizadas en el marco del Plan de Acción de los derechos del pueblo </w:t>
      </w:r>
      <w:proofErr w:type="spellStart"/>
      <w:r w:rsidRPr="00790E8E">
        <w:rPr>
          <w:color w:val="202124"/>
          <w:sz w:val="22"/>
          <w:szCs w:val="22"/>
          <w:highlight w:val="white"/>
        </w:rPr>
        <w:t>Embera</w:t>
      </w:r>
      <w:proofErr w:type="spellEnd"/>
      <w:r w:rsidRPr="00790E8E">
        <w:rPr>
          <w:color w:val="202124"/>
          <w:sz w:val="22"/>
          <w:szCs w:val="22"/>
          <w:highlight w:val="white"/>
        </w:rPr>
        <w:t xml:space="preserve">. Este ejercicio sigue en concertación, teniendo como </w:t>
      </w:r>
      <w:r w:rsidRPr="00790E8E">
        <w:rPr>
          <w:color w:val="202124"/>
          <w:sz w:val="22"/>
          <w:szCs w:val="22"/>
          <w:highlight w:val="white"/>
        </w:rPr>
        <w:lastRenderedPageBreak/>
        <w:t>escenario la Mesa de Inclusión social que lidera la Alta Consejería para los derechos de las víctimas, la paz y la reconciliación y la Secretaría Distrital de Integración Social.</w:t>
      </w:r>
    </w:p>
    <w:p w14:paraId="4B3B2918" w14:textId="77777777" w:rsidR="00F94244" w:rsidRPr="00790E8E" w:rsidRDefault="00F94244" w:rsidP="00F94244">
      <w:pPr>
        <w:ind w:left="720"/>
        <w:jc w:val="both"/>
        <w:rPr>
          <w:color w:val="202124"/>
          <w:sz w:val="22"/>
          <w:szCs w:val="22"/>
          <w:highlight w:val="white"/>
        </w:rPr>
      </w:pPr>
    </w:p>
    <w:p w14:paraId="37A448B9" w14:textId="1314B0E4" w:rsidR="00F94244" w:rsidRPr="00790E8E" w:rsidRDefault="00F94244" w:rsidP="00F94244">
      <w:pPr>
        <w:jc w:val="both"/>
        <w:rPr>
          <w:sz w:val="22"/>
          <w:szCs w:val="22"/>
          <w:highlight w:val="white"/>
        </w:rPr>
      </w:pPr>
      <w:r w:rsidRPr="00790E8E">
        <w:rPr>
          <w:color w:val="202124"/>
          <w:sz w:val="22"/>
          <w:szCs w:val="22"/>
          <w:highlight w:val="white"/>
        </w:rPr>
        <w:t>De igual manera hemos venido participando en las diferentes instancias convocadas por parte de la Alta Consejería para los derechos de las víctimas, la paz y la reconciliación, en cumplimiento a las metas, proyectos y compromisos con los derechos de las víctimas del conflicto armado en la ciudad.  A su vez, en este periodo seguimos articulando esfuerzos como SCRD en las diferentes mesas de trabajo que hacen parte del Sistema Integral de Verdad, Justicia, Reparación y Garantías de No repetición, que hace parte de la implementación del acuerdo de Paz en la ciudad.</w:t>
      </w:r>
      <w:r w:rsidR="00234E14">
        <w:rPr>
          <w:color w:val="202124"/>
          <w:sz w:val="22"/>
          <w:szCs w:val="22"/>
          <w:highlight w:val="white"/>
        </w:rPr>
        <w:t xml:space="preserve"> </w:t>
      </w:r>
      <w:r w:rsidRPr="00234E14">
        <w:rPr>
          <w:sz w:val="22"/>
          <w:szCs w:val="22"/>
          <w:highlight w:val="white"/>
        </w:rPr>
        <w:t xml:space="preserve">Dentro de esta participación se </w:t>
      </w:r>
      <w:r w:rsidR="00234E14" w:rsidRPr="00234E14">
        <w:rPr>
          <w:sz w:val="22"/>
          <w:szCs w:val="22"/>
          <w:highlight w:val="white"/>
        </w:rPr>
        <w:t>dio</w:t>
      </w:r>
      <w:r w:rsidRPr="00234E14">
        <w:rPr>
          <w:sz w:val="22"/>
          <w:szCs w:val="22"/>
          <w:highlight w:val="white"/>
        </w:rPr>
        <w:t xml:space="preserve"> como resultado un Plan de </w:t>
      </w:r>
      <w:r w:rsidRPr="00790E8E">
        <w:rPr>
          <w:sz w:val="22"/>
          <w:szCs w:val="22"/>
          <w:highlight w:val="white"/>
        </w:rPr>
        <w:t>acción con tres propuestas y metas específicas para el cuatrienio, donde se tiene en cuenta acciones específicas que buscan beneficiar a la población víctima del conflicto armado.</w:t>
      </w:r>
    </w:p>
    <w:p w14:paraId="3486B43B" w14:textId="77777777" w:rsidR="00F94244" w:rsidRPr="00790E8E" w:rsidRDefault="00F94244" w:rsidP="00F94244">
      <w:pPr>
        <w:jc w:val="both"/>
        <w:rPr>
          <w:sz w:val="22"/>
          <w:szCs w:val="22"/>
          <w:highlight w:val="white"/>
        </w:rPr>
      </w:pPr>
    </w:p>
    <w:p w14:paraId="2EBCF8CD" w14:textId="0C2E4110" w:rsidR="00F94244" w:rsidRPr="00790E8E" w:rsidRDefault="00F94244" w:rsidP="00F94244">
      <w:pPr>
        <w:jc w:val="both"/>
        <w:rPr>
          <w:sz w:val="22"/>
          <w:szCs w:val="22"/>
          <w:highlight w:val="white"/>
        </w:rPr>
      </w:pPr>
      <w:r w:rsidRPr="00790E8E">
        <w:rPr>
          <w:sz w:val="22"/>
          <w:szCs w:val="22"/>
          <w:highlight w:val="white"/>
        </w:rPr>
        <w:t xml:space="preserve">Por otro </w:t>
      </w:r>
      <w:r w:rsidR="00BF1587" w:rsidRPr="00790E8E">
        <w:rPr>
          <w:sz w:val="22"/>
          <w:szCs w:val="22"/>
          <w:highlight w:val="white"/>
        </w:rPr>
        <w:t>lado,</w:t>
      </w:r>
      <w:r w:rsidRPr="00790E8E">
        <w:rPr>
          <w:sz w:val="22"/>
          <w:szCs w:val="22"/>
          <w:highlight w:val="white"/>
        </w:rPr>
        <w:t xml:space="preserve"> se otorgaron tres estímulos a tres agrupaciones distintas en el marco de la Beca de Construcción de Memorias Transformadoras para la vida y para la paz. La agrupación ganadora Desorden social, gracias a este estímulo fortaleció su </w:t>
      </w:r>
      <w:proofErr w:type="spellStart"/>
      <w:r w:rsidRPr="00790E8E">
        <w:rPr>
          <w:sz w:val="22"/>
          <w:szCs w:val="22"/>
          <w:highlight w:val="white"/>
        </w:rPr>
        <w:t>visibilización</w:t>
      </w:r>
      <w:proofErr w:type="spellEnd"/>
      <w:r w:rsidRPr="00790E8E">
        <w:rPr>
          <w:sz w:val="22"/>
          <w:szCs w:val="22"/>
          <w:highlight w:val="white"/>
        </w:rPr>
        <w:t xml:space="preserve"> y trabajo artístico y cultural, por medio de la publicación de su libro de manera digital “De la guerra al arte” realizaron el lanzamiento del libro y también realizaron 7 foros de encuentros reflexivos sobre el conflicto armado, las luchas propias de las comunidades en la cual se tuvo participación de colectivos y agrupaciones también víctimas del conflicto armado. Por otro </w:t>
      </w:r>
      <w:r w:rsidR="00BF1587" w:rsidRPr="00790E8E">
        <w:rPr>
          <w:sz w:val="22"/>
          <w:szCs w:val="22"/>
          <w:highlight w:val="white"/>
        </w:rPr>
        <w:t>lado,</w:t>
      </w:r>
      <w:r w:rsidRPr="00790E8E">
        <w:rPr>
          <w:sz w:val="22"/>
          <w:szCs w:val="22"/>
          <w:highlight w:val="white"/>
        </w:rPr>
        <w:t xml:space="preserve"> la </w:t>
      </w:r>
      <w:r w:rsidR="00BF1587" w:rsidRPr="00790E8E">
        <w:rPr>
          <w:sz w:val="22"/>
          <w:szCs w:val="22"/>
          <w:highlight w:val="white"/>
        </w:rPr>
        <w:t>Corporación Movimiento</w:t>
      </w:r>
      <w:r w:rsidRPr="00790E8E">
        <w:rPr>
          <w:sz w:val="22"/>
          <w:szCs w:val="22"/>
          <w:highlight w:val="white"/>
        </w:rPr>
        <w:t xml:space="preserve"> Rock por los Derechos Humanos de Ciudad Bolívar, con este estímulo logró seguir haciendo el proyecto de formación en Derechos humanos y educación artística en el barrio El Recuerdo con niños niñas víctimas del conflicto armado. </w:t>
      </w:r>
      <w:r w:rsidR="00BF1587" w:rsidRPr="00790E8E">
        <w:rPr>
          <w:sz w:val="22"/>
          <w:szCs w:val="22"/>
          <w:highlight w:val="white"/>
        </w:rPr>
        <w:t>Igualmente,</w:t>
      </w:r>
      <w:r w:rsidRPr="00790E8E">
        <w:rPr>
          <w:sz w:val="22"/>
          <w:szCs w:val="22"/>
          <w:highlight w:val="white"/>
        </w:rPr>
        <w:t xml:space="preserve"> la agrupación Compañía La otra, trabajó con personas pertenecientes al MOVICE, con el tema específicamente de Desaparición Forzada realizaron procesos creativos audiovisuales a partir de narrativas, creaciones y procesos de diálogo construidos en talleres creativos con varias personas pertenecientes a esta agrupación.</w:t>
      </w:r>
    </w:p>
    <w:p w14:paraId="2DB3C062" w14:textId="77777777" w:rsidR="00F94244" w:rsidRPr="00790E8E" w:rsidRDefault="00F94244" w:rsidP="00F94244">
      <w:pPr>
        <w:jc w:val="both"/>
        <w:rPr>
          <w:b/>
          <w:color w:val="202124"/>
          <w:sz w:val="22"/>
          <w:szCs w:val="22"/>
          <w:highlight w:val="white"/>
        </w:rPr>
      </w:pPr>
    </w:p>
    <w:p w14:paraId="63E848EA" w14:textId="77777777" w:rsidR="00F94244" w:rsidRPr="00790E8E" w:rsidRDefault="00F94244" w:rsidP="00B47B26">
      <w:pPr>
        <w:numPr>
          <w:ilvl w:val="0"/>
          <w:numId w:val="4"/>
        </w:numPr>
        <w:jc w:val="both"/>
        <w:rPr>
          <w:color w:val="202124"/>
          <w:sz w:val="22"/>
          <w:szCs w:val="22"/>
          <w:highlight w:val="white"/>
        </w:rPr>
      </w:pPr>
      <w:r w:rsidRPr="00790E8E">
        <w:rPr>
          <w:b/>
          <w:color w:val="202124"/>
          <w:sz w:val="22"/>
          <w:szCs w:val="22"/>
          <w:highlight w:val="white"/>
        </w:rPr>
        <w:t>Habitantes de calle</w:t>
      </w:r>
    </w:p>
    <w:p w14:paraId="614226A0" w14:textId="77777777" w:rsidR="00F94244" w:rsidRPr="00790E8E" w:rsidRDefault="00F94244" w:rsidP="00F94244">
      <w:pPr>
        <w:jc w:val="both"/>
        <w:rPr>
          <w:b/>
          <w:color w:val="202124"/>
          <w:sz w:val="22"/>
          <w:szCs w:val="22"/>
          <w:highlight w:val="white"/>
        </w:rPr>
      </w:pPr>
    </w:p>
    <w:p w14:paraId="41D0BE5D" w14:textId="77777777" w:rsidR="00F94244" w:rsidRPr="00790E8E" w:rsidRDefault="00F94244" w:rsidP="00F94244">
      <w:pPr>
        <w:jc w:val="both"/>
        <w:rPr>
          <w:color w:val="202124"/>
          <w:sz w:val="22"/>
          <w:szCs w:val="22"/>
          <w:highlight w:val="white"/>
        </w:rPr>
      </w:pPr>
      <w:r w:rsidRPr="00790E8E">
        <w:rPr>
          <w:color w:val="202124"/>
          <w:sz w:val="22"/>
          <w:szCs w:val="22"/>
          <w:highlight w:val="white"/>
        </w:rPr>
        <w:t xml:space="preserve">Se envía la convocatoria de la Beca de Habitabilidad en calle a todas las instituciones que participan en el Comité Operativo de Habitabilidad en Calle, como organizaciones que han trabajado este tema. Igualmente se realiza la corrección del reporte del plan cuatrienal de las acciones de la Política pública para el Fenómeno de habitabilidad en calle, solicitada por parte de la Secretaría Distrital de Planeación. Así mismo se desarrollaron Tres socializaciones virtuales de esta beca en Emisora “Toño y la cultura”, Encuentros de socialización de becas con las localidades de Tunjuelito, Puente Aranda, Teusaquillo, Barrios Unidos, Antonio Nariño, Suba, Kennedy, Bosa, Fontibón, Engativá). </w:t>
      </w:r>
    </w:p>
    <w:p w14:paraId="0023C164" w14:textId="77777777" w:rsidR="00F94244" w:rsidRPr="00790E8E" w:rsidRDefault="00F94244" w:rsidP="00F94244">
      <w:pPr>
        <w:jc w:val="both"/>
        <w:rPr>
          <w:color w:val="202124"/>
          <w:sz w:val="22"/>
          <w:szCs w:val="22"/>
          <w:highlight w:val="white"/>
        </w:rPr>
      </w:pPr>
    </w:p>
    <w:p w14:paraId="76BED75E" w14:textId="3DD669B0" w:rsidR="00F94244" w:rsidRPr="00790E8E" w:rsidRDefault="00F94244" w:rsidP="00F94244">
      <w:pPr>
        <w:jc w:val="both"/>
        <w:rPr>
          <w:sz w:val="22"/>
          <w:szCs w:val="22"/>
          <w:highlight w:val="white"/>
        </w:rPr>
      </w:pPr>
      <w:r w:rsidRPr="00790E8E">
        <w:rPr>
          <w:sz w:val="22"/>
          <w:szCs w:val="22"/>
          <w:highlight w:val="white"/>
        </w:rPr>
        <w:t xml:space="preserve">Por otro </w:t>
      </w:r>
      <w:r w:rsidR="00BF1587" w:rsidRPr="00790E8E">
        <w:rPr>
          <w:sz w:val="22"/>
          <w:szCs w:val="22"/>
          <w:highlight w:val="white"/>
        </w:rPr>
        <w:t>lado,</w:t>
      </w:r>
      <w:r w:rsidRPr="00790E8E">
        <w:rPr>
          <w:sz w:val="22"/>
          <w:szCs w:val="22"/>
          <w:highlight w:val="white"/>
        </w:rPr>
        <w:t xml:space="preserve"> la Secretaria de Cultura Recreación y Deporte participó en </w:t>
      </w:r>
      <w:proofErr w:type="gramStart"/>
      <w:r w:rsidRPr="00790E8E">
        <w:rPr>
          <w:sz w:val="22"/>
          <w:szCs w:val="22"/>
          <w:highlight w:val="white"/>
        </w:rPr>
        <w:t>la mesas</w:t>
      </w:r>
      <w:proofErr w:type="gramEnd"/>
      <w:r w:rsidRPr="00790E8E">
        <w:rPr>
          <w:sz w:val="22"/>
          <w:szCs w:val="22"/>
          <w:highlight w:val="white"/>
        </w:rPr>
        <w:t xml:space="preserve"> de trabajo del Componente social, como en los Comités Operativos de la política pública para el Fenómeno de Habitabilidad en calle, donde participa activamente en el proceso y la ruta requerida para la </w:t>
      </w:r>
      <w:r w:rsidRPr="00790E8E">
        <w:rPr>
          <w:sz w:val="22"/>
          <w:szCs w:val="22"/>
          <w:highlight w:val="white"/>
        </w:rPr>
        <w:lastRenderedPageBreak/>
        <w:t xml:space="preserve">actualización de la Política Pública, como la actualización del Plan de acción de la misma. </w:t>
      </w:r>
    </w:p>
    <w:p w14:paraId="12591A47" w14:textId="77777777" w:rsidR="00F94244" w:rsidRPr="00790E8E" w:rsidRDefault="00F94244" w:rsidP="00F94244">
      <w:pPr>
        <w:jc w:val="both"/>
        <w:rPr>
          <w:sz w:val="22"/>
          <w:szCs w:val="22"/>
          <w:highlight w:val="white"/>
        </w:rPr>
      </w:pPr>
    </w:p>
    <w:p w14:paraId="7F51D1A8" w14:textId="77777777" w:rsidR="00F94244" w:rsidRPr="00790E8E" w:rsidRDefault="00F94244" w:rsidP="00F94244">
      <w:pPr>
        <w:jc w:val="both"/>
        <w:rPr>
          <w:sz w:val="22"/>
          <w:szCs w:val="22"/>
          <w:highlight w:val="white"/>
        </w:rPr>
      </w:pPr>
      <w:r w:rsidRPr="00790E8E">
        <w:rPr>
          <w:sz w:val="22"/>
          <w:szCs w:val="22"/>
          <w:highlight w:val="white"/>
        </w:rPr>
        <w:t xml:space="preserve">De otro lado, tras un proceso de convocatoria pública sobre la beca de las prácticas artísticas y culturales relacionadas con Habitabilidad en Calle y Actividades Sexuales Pagas, y tras un proceso de elección externa de una terna de juradas con requisitos previos para la calificación de las propuestas se entrega el primer desembolso a la agrupación “Colectivo Audiovisual </w:t>
      </w:r>
      <w:proofErr w:type="spellStart"/>
      <w:r w:rsidRPr="00790E8E">
        <w:rPr>
          <w:sz w:val="22"/>
          <w:szCs w:val="22"/>
          <w:highlight w:val="white"/>
        </w:rPr>
        <w:t>Katapulta</w:t>
      </w:r>
      <w:proofErr w:type="spellEnd"/>
      <w:r w:rsidRPr="00790E8E">
        <w:rPr>
          <w:sz w:val="22"/>
          <w:szCs w:val="22"/>
          <w:highlight w:val="white"/>
        </w:rPr>
        <w:t xml:space="preserve">” la cual tiene como objeto en su propuesta “Promover y visibilizar experiencias de creación artística de habitantes y </w:t>
      </w:r>
      <w:proofErr w:type="spellStart"/>
      <w:r w:rsidRPr="00790E8E">
        <w:rPr>
          <w:sz w:val="22"/>
          <w:szCs w:val="22"/>
          <w:highlight w:val="white"/>
        </w:rPr>
        <w:t>exhabitantes</w:t>
      </w:r>
      <w:proofErr w:type="spellEnd"/>
      <w:r w:rsidRPr="00790E8E">
        <w:rPr>
          <w:sz w:val="22"/>
          <w:szCs w:val="22"/>
          <w:highlight w:val="white"/>
        </w:rPr>
        <w:t xml:space="preserve"> de calle en encuentros de creación de relatos sonoros, difundidos en intervenciones sonoras y plásticas en el espacio público que, a partir de una “chaza” o tienda ambulante adecuada con dispositivos sonoros, despierten la empatía y la curiosidad de la ciudadanía en general”.</w:t>
      </w:r>
    </w:p>
    <w:p w14:paraId="00E51F42" w14:textId="77777777" w:rsidR="00F94244" w:rsidRPr="00790E8E" w:rsidRDefault="00F94244" w:rsidP="00F94244">
      <w:pPr>
        <w:jc w:val="both"/>
        <w:rPr>
          <w:color w:val="0B5394"/>
          <w:sz w:val="22"/>
          <w:szCs w:val="22"/>
          <w:highlight w:val="white"/>
        </w:rPr>
      </w:pPr>
    </w:p>
    <w:p w14:paraId="70ECD8F3" w14:textId="77777777" w:rsidR="00F94244" w:rsidRPr="00790E8E" w:rsidRDefault="00F94244" w:rsidP="00B47B26">
      <w:pPr>
        <w:numPr>
          <w:ilvl w:val="0"/>
          <w:numId w:val="4"/>
        </w:numPr>
        <w:jc w:val="both"/>
        <w:rPr>
          <w:color w:val="202124"/>
          <w:sz w:val="22"/>
          <w:szCs w:val="22"/>
          <w:highlight w:val="white"/>
        </w:rPr>
      </w:pPr>
      <w:r w:rsidRPr="00790E8E">
        <w:rPr>
          <w:b/>
          <w:color w:val="202124"/>
          <w:sz w:val="22"/>
          <w:szCs w:val="22"/>
          <w:highlight w:val="white"/>
        </w:rPr>
        <w:t>Artesanos</w:t>
      </w:r>
      <w:r w:rsidRPr="00790E8E">
        <w:rPr>
          <w:color w:val="202124"/>
          <w:sz w:val="22"/>
          <w:szCs w:val="22"/>
          <w:highlight w:val="white"/>
        </w:rPr>
        <w:t xml:space="preserve">: </w:t>
      </w:r>
    </w:p>
    <w:p w14:paraId="494BE866" w14:textId="77777777" w:rsidR="00F94244" w:rsidRPr="00790E8E" w:rsidRDefault="00F94244" w:rsidP="00F94244">
      <w:pPr>
        <w:ind w:left="720"/>
        <w:jc w:val="both"/>
        <w:rPr>
          <w:color w:val="202124"/>
          <w:sz w:val="22"/>
          <w:szCs w:val="22"/>
          <w:highlight w:val="white"/>
        </w:rPr>
      </w:pPr>
    </w:p>
    <w:p w14:paraId="001F7BAF" w14:textId="77777777" w:rsidR="00F94244" w:rsidRPr="00790E8E" w:rsidRDefault="00F94244" w:rsidP="00F94244">
      <w:pPr>
        <w:jc w:val="both"/>
        <w:rPr>
          <w:sz w:val="22"/>
          <w:szCs w:val="22"/>
          <w:highlight w:val="white"/>
        </w:rPr>
      </w:pPr>
      <w:r w:rsidRPr="00790E8E">
        <w:rPr>
          <w:sz w:val="22"/>
          <w:szCs w:val="22"/>
          <w:highlight w:val="white"/>
        </w:rPr>
        <w:t xml:space="preserve">La Secretaría de Cultura, Recreación y Deporte diseñó, la convocatoria pública denominada </w:t>
      </w:r>
      <w:r w:rsidRPr="00790E8E">
        <w:rPr>
          <w:b/>
          <w:sz w:val="22"/>
          <w:szCs w:val="22"/>
          <w:highlight w:val="white"/>
        </w:rPr>
        <w:t>“Beca Emprendimiento Cultural de los Artesanos y Artesanas”</w:t>
      </w:r>
      <w:r w:rsidRPr="00790E8E">
        <w:rPr>
          <w:sz w:val="22"/>
          <w:szCs w:val="22"/>
          <w:highlight w:val="white"/>
        </w:rPr>
        <w:t xml:space="preserve"> por medio de la Resolución No 716 del 26 de octubre de 2020, cuyo objeto es </w:t>
      </w:r>
    </w:p>
    <w:p w14:paraId="52D887E5" w14:textId="77777777" w:rsidR="00F94244" w:rsidRPr="00790E8E" w:rsidRDefault="00F94244" w:rsidP="00F94244">
      <w:pPr>
        <w:jc w:val="both"/>
        <w:rPr>
          <w:i/>
          <w:sz w:val="22"/>
          <w:szCs w:val="22"/>
          <w:highlight w:val="white"/>
        </w:rPr>
      </w:pPr>
    </w:p>
    <w:p w14:paraId="57E2332F" w14:textId="77777777" w:rsidR="00F94244" w:rsidRPr="00790E8E" w:rsidRDefault="00F94244" w:rsidP="00F94244">
      <w:pPr>
        <w:ind w:left="283" w:right="290"/>
        <w:jc w:val="both"/>
        <w:rPr>
          <w:i/>
          <w:sz w:val="22"/>
          <w:szCs w:val="22"/>
          <w:highlight w:val="white"/>
        </w:rPr>
      </w:pPr>
      <w:r w:rsidRPr="00790E8E">
        <w:rPr>
          <w:i/>
          <w:sz w:val="22"/>
          <w:szCs w:val="22"/>
          <w:highlight w:val="white"/>
        </w:rPr>
        <w:t xml:space="preserve">“Identificar, reconocer y visibilizar las tradiciones, costumbres y sabiduría del oficio de los artesanos y artesanas que aportan a la preservación del patrimonio cultural en el Distrito Capital, a través del desarrollo de iniciativas que tengan el emprendimiento como estrategia central de realización, que propendan por el desarrollo de ideas innovadoras que fortalezcan el potencial productivo en las diferentes cadenas de valor cultural y que les permita visibilizarse como artista, productor o gestor cultural.” </w:t>
      </w:r>
    </w:p>
    <w:p w14:paraId="1BD275E2" w14:textId="77777777" w:rsidR="00F94244" w:rsidRPr="00790E8E" w:rsidRDefault="00F94244" w:rsidP="00F94244">
      <w:pPr>
        <w:jc w:val="both"/>
        <w:rPr>
          <w:i/>
          <w:sz w:val="22"/>
          <w:szCs w:val="22"/>
          <w:highlight w:val="white"/>
        </w:rPr>
      </w:pPr>
    </w:p>
    <w:p w14:paraId="7401107A" w14:textId="797618B4" w:rsidR="00F94244" w:rsidRPr="00790E8E" w:rsidRDefault="00F94244" w:rsidP="00F94244">
      <w:pPr>
        <w:jc w:val="both"/>
        <w:rPr>
          <w:sz w:val="22"/>
          <w:szCs w:val="22"/>
          <w:highlight w:val="white"/>
        </w:rPr>
      </w:pPr>
      <w:r w:rsidRPr="00790E8E">
        <w:rPr>
          <w:i/>
          <w:sz w:val="22"/>
          <w:szCs w:val="22"/>
          <w:highlight w:val="white"/>
        </w:rPr>
        <w:t>Esta beca se encuentra en el marco</w:t>
      </w:r>
      <w:r w:rsidRPr="00790E8E">
        <w:rPr>
          <w:sz w:val="22"/>
          <w:szCs w:val="22"/>
          <w:highlight w:val="white"/>
        </w:rPr>
        <w:t xml:space="preserve"> del Programa Distrital de Estímulos </w:t>
      </w:r>
      <w:r w:rsidR="00BF1587" w:rsidRPr="00790E8E">
        <w:rPr>
          <w:sz w:val="22"/>
          <w:szCs w:val="22"/>
          <w:highlight w:val="white"/>
        </w:rPr>
        <w:t>ordenada como</w:t>
      </w:r>
      <w:r w:rsidRPr="00790E8E">
        <w:rPr>
          <w:sz w:val="22"/>
          <w:szCs w:val="22"/>
          <w:highlight w:val="white"/>
        </w:rPr>
        <w:t xml:space="preserve"> una de las siete convocatorias a través de</w:t>
      </w:r>
      <w:r w:rsidRPr="00790E8E">
        <w:rPr>
          <w:color w:val="202124"/>
          <w:sz w:val="22"/>
          <w:szCs w:val="22"/>
          <w:highlight w:val="white"/>
        </w:rPr>
        <w:t xml:space="preserve"> la Resolución 501 del 18 de septiembre 2020. Esta convocatoria  dispuso que los requisitos y condiciones publicados en el micrositio web: </w:t>
      </w:r>
      <w:hyperlink r:id="rId44" w:history="1">
        <w:r w:rsidRPr="00790E8E">
          <w:rPr>
            <w:rStyle w:val="Hyperlink"/>
            <w:color w:val="1155CC"/>
            <w:sz w:val="22"/>
            <w:szCs w:val="22"/>
            <w:highlight w:val="white"/>
          </w:rPr>
          <w:t>http://www.culturarecreacionvdeporte.gov.co/convocatoria</w:t>
        </w:r>
      </w:hyperlink>
      <w:r w:rsidRPr="00790E8E">
        <w:rPr>
          <w:color w:val="202124"/>
          <w:sz w:val="22"/>
          <w:szCs w:val="22"/>
          <w:highlight w:val="white"/>
        </w:rPr>
        <w:t xml:space="preserve"> en el documento denominado “CONDICIONES GENERALES DE PARTICIPACIÓN”, lo cual permitió la divulgación  y la participación </w:t>
      </w:r>
      <w:r w:rsidRPr="00790E8E">
        <w:rPr>
          <w:sz w:val="22"/>
          <w:szCs w:val="22"/>
          <w:highlight w:val="white"/>
        </w:rPr>
        <w:t>de la ciudadanía bajo criterios de equidad, pertinencia y transparencia”.</w:t>
      </w:r>
    </w:p>
    <w:p w14:paraId="67E20D0E" w14:textId="77777777" w:rsidR="00F94244" w:rsidRPr="00790E8E" w:rsidRDefault="00F94244" w:rsidP="00F94244">
      <w:pPr>
        <w:jc w:val="both"/>
        <w:rPr>
          <w:color w:val="202124"/>
          <w:sz w:val="22"/>
          <w:szCs w:val="22"/>
          <w:highlight w:val="white"/>
        </w:rPr>
      </w:pPr>
    </w:p>
    <w:p w14:paraId="661BD249" w14:textId="5E68D672" w:rsidR="00F94244" w:rsidRPr="00790E8E" w:rsidRDefault="00F94244" w:rsidP="00F94244">
      <w:pPr>
        <w:jc w:val="both"/>
        <w:rPr>
          <w:sz w:val="22"/>
          <w:szCs w:val="22"/>
          <w:highlight w:val="white"/>
        </w:rPr>
      </w:pPr>
      <w:r w:rsidRPr="00790E8E">
        <w:rPr>
          <w:sz w:val="22"/>
          <w:szCs w:val="22"/>
          <w:highlight w:val="white"/>
        </w:rPr>
        <w:t xml:space="preserve">De esta forma, el PDE designó a un número impar de expertos externos de reconocida trayectoria e idoneidad seleccionados del Banco de Jurados. Los tres (3) </w:t>
      </w:r>
      <w:r w:rsidR="00BF1587" w:rsidRPr="00790E8E">
        <w:rPr>
          <w:sz w:val="22"/>
          <w:szCs w:val="22"/>
          <w:highlight w:val="white"/>
        </w:rPr>
        <w:t>jurados fueron</w:t>
      </w:r>
      <w:r w:rsidRPr="00790E8E">
        <w:rPr>
          <w:sz w:val="22"/>
          <w:szCs w:val="22"/>
          <w:highlight w:val="white"/>
        </w:rPr>
        <w:t xml:space="preserve">: María Antonia Giraldo </w:t>
      </w:r>
      <w:proofErr w:type="spellStart"/>
      <w:r w:rsidRPr="00790E8E">
        <w:rPr>
          <w:sz w:val="22"/>
          <w:szCs w:val="22"/>
          <w:highlight w:val="white"/>
        </w:rPr>
        <w:t>Feener</w:t>
      </w:r>
      <w:proofErr w:type="spellEnd"/>
      <w:r w:rsidRPr="00790E8E">
        <w:rPr>
          <w:sz w:val="22"/>
          <w:szCs w:val="22"/>
          <w:highlight w:val="white"/>
        </w:rPr>
        <w:t>, Bernardo Caro Prieto y Natalia Muñoz Rozo, quienes evaluaron las propuestas que cumplieron con los requisitos, emitieron un concepto escrito de las mismas, deliberaron y recomendaron los ganadores, teniendo siempre en cuenta que las propuestas seleccionadas fueron las que obtuvieron los mayores puntajes y los argumentos técnicos que soportan la decisión. Como resultado de este proceso se suscribió un acta que dejará constancia de la recomendación de ganadores, incluidos los puntajes y los argumentos técnicos que soportan la decisión.</w:t>
      </w:r>
    </w:p>
    <w:p w14:paraId="63234AF9" w14:textId="77777777" w:rsidR="00F94244" w:rsidRPr="00790E8E" w:rsidRDefault="00F94244" w:rsidP="00F94244">
      <w:pPr>
        <w:spacing w:line="276" w:lineRule="auto"/>
        <w:jc w:val="both"/>
        <w:rPr>
          <w:sz w:val="22"/>
          <w:szCs w:val="22"/>
          <w:highlight w:val="white"/>
        </w:rPr>
      </w:pPr>
      <w:r w:rsidRPr="00790E8E">
        <w:rPr>
          <w:sz w:val="22"/>
          <w:szCs w:val="22"/>
          <w:highlight w:val="white"/>
        </w:rPr>
        <w:lastRenderedPageBreak/>
        <w:t xml:space="preserve">Los jurados recibieron un estímulo económico a otorgar a cada uno de los jurados seleccionados para evaluar la beca en mención, por DOS MILLONES </w:t>
      </w:r>
      <w:r w:rsidRPr="00790E8E">
        <w:rPr>
          <w:sz w:val="22"/>
          <w:szCs w:val="22"/>
          <w:highlight w:val="white"/>
        </w:rPr>
        <w:tab/>
        <w:t xml:space="preserve">QUINIENTOS MIL PESOS M/Cte. ($2.500.000), amparados con el Certificado de Disponibilidad Presupuestal </w:t>
      </w:r>
      <w:proofErr w:type="spellStart"/>
      <w:r w:rsidRPr="00790E8E">
        <w:rPr>
          <w:sz w:val="22"/>
          <w:szCs w:val="22"/>
          <w:highlight w:val="white"/>
        </w:rPr>
        <w:t>N°</w:t>
      </w:r>
      <w:proofErr w:type="spellEnd"/>
      <w:r w:rsidRPr="00790E8E">
        <w:rPr>
          <w:sz w:val="22"/>
          <w:szCs w:val="22"/>
          <w:highlight w:val="white"/>
        </w:rPr>
        <w:t xml:space="preserve"> 563 de fecha 14 de septiembre de 2020.</w:t>
      </w:r>
    </w:p>
    <w:p w14:paraId="5C00270B" w14:textId="77777777" w:rsidR="00F94244" w:rsidRPr="00790E8E" w:rsidRDefault="00F94244" w:rsidP="00F94244">
      <w:pPr>
        <w:jc w:val="both"/>
        <w:rPr>
          <w:sz w:val="22"/>
          <w:szCs w:val="22"/>
          <w:highlight w:val="white"/>
        </w:rPr>
      </w:pPr>
    </w:p>
    <w:p w14:paraId="0CE6C31E" w14:textId="6B8FAF8B" w:rsidR="00F94244" w:rsidRPr="00790E8E" w:rsidRDefault="00F94244" w:rsidP="00F94244">
      <w:pPr>
        <w:spacing w:line="276" w:lineRule="auto"/>
        <w:jc w:val="both"/>
        <w:rPr>
          <w:sz w:val="22"/>
          <w:szCs w:val="22"/>
          <w:highlight w:val="white"/>
        </w:rPr>
      </w:pPr>
      <w:r w:rsidRPr="00790E8E">
        <w:rPr>
          <w:sz w:val="22"/>
          <w:szCs w:val="22"/>
          <w:highlight w:val="white"/>
        </w:rPr>
        <w:t xml:space="preserve">De esta manera, </w:t>
      </w:r>
      <w:r w:rsidR="00BF1587" w:rsidRPr="00790E8E">
        <w:rPr>
          <w:sz w:val="22"/>
          <w:szCs w:val="22"/>
          <w:highlight w:val="white"/>
        </w:rPr>
        <w:t>la Secretaría</w:t>
      </w:r>
      <w:r w:rsidRPr="00790E8E">
        <w:rPr>
          <w:sz w:val="22"/>
          <w:szCs w:val="22"/>
          <w:highlight w:val="white"/>
        </w:rPr>
        <w:t xml:space="preserve"> de Cultura, Recreación y Deporte coadyuva en la </w:t>
      </w:r>
      <w:r w:rsidR="00BF1587" w:rsidRPr="00790E8E">
        <w:rPr>
          <w:sz w:val="22"/>
          <w:szCs w:val="22"/>
          <w:highlight w:val="white"/>
        </w:rPr>
        <w:t>ciudad al</w:t>
      </w:r>
      <w:r w:rsidRPr="00790E8E">
        <w:rPr>
          <w:sz w:val="22"/>
          <w:szCs w:val="22"/>
          <w:highlight w:val="white"/>
        </w:rPr>
        <w:t xml:space="preserve"> fortalecimiento estratégico de la gestión cultural territorial, poblacional y de la participación incidente en Bogotá. Cada </w:t>
      </w:r>
      <w:r w:rsidR="00BF1587" w:rsidRPr="00790E8E">
        <w:rPr>
          <w:sz w:val="22"/>
          <w:szCs w:val="22"/>
          <w:highlight w:val="white"/>
        </w:rPr>
        <w:t>ganador recibirá</w:t>
      </w:r>
      <w:r w:rsidRPr="00790E8E">
        <w:rPr>
          <w:sz w:val="22"/>
          <w:szCs w:val="22"/>
          <w:highlight w:val="white"/>
        </w:rPr>
        <w:t xml:space="preserve"> 12.500.000 con la beca.  A continuación, se </w:t>
      </w:r>
      <w:r w:rsidR="00BF1587" w:rsidRPr="00790E8E">
        <w:rPr>
          <w:sz w:val="22"/>
          <w:szCs w:val="22"/>
          <w:highlight w:val="white"/>
        </w:rPr>
        <w:t>describen los</w:t>
      </w:r>
      <w:r w:rsidRPr="00790E8E">
        <w:rPr>
          <w:sz w:val="22"/>
          <w:szCs w:val="22"/>
          <w:highlight w:val="white"/>
        </w:rPr>
        <w:t xml:space="preserve"> títulos de los proyectos que ganaron:</w:t>
      </w:r>
    </w:p>
    <w:p w14:paraId="0BD7FB84" w14:textId="77777777" w:rsidR="00F94244" w:rsidRPr="00790E8E" w:rsidRDefault="00F94244" w:rsidP="00F94244">
      <w:pPr>
        <w:spacing w:line="276" w:lineRule="auto"/>
        <w:jc w:val="both"/>
        <w:rPr>
          <w:color w:val="FF0000"/>
          <w:sz w:val="22"/>
          <w:szCs w:val="22"/>
          <w:highlight w:val="white"/>
        </w:rPr>
      </w:pPr>
    </w:p>
    <w:p w14:paraId="77D8B178" w14:textId="77777777" w:rsidR="00F94244" w:rsidRPr="00790E8E" w:rsidRDefault="00F94244" w:rsidP="00B47B26">
      <w:pPr>
        <w:numPr>
          <w:ilvl w:val="0"/>
          <w:numId w:val="6"/>
        </w:numPr>
        <w:jc w:val="both"/>
        <w:rPr>
          <w:b/>
          <w:color w:val="202124"/>
          <w:sz w:val="22"/>
          <w:szCs w:val="22"/>
          <w:highlight w:val="white"/>
        </w:rPr>
      </w:pPr>
      <w:r w:rsidRPr="00790E8E">
        <w:rPr>
          <w:b/>
          <w:color w:val="202124"/>
          <w:sz w:val="22"/>
          <w:szCs w:val="22"/>
          <w:highlight w:val="white"/>
        </w:rPr>
        <w:t>Ganador Telaraña / Mateo Escobar García:</w:t>
      </w:r>
      <w:r w:rsidRPr="00790E8E">
        <w:rPr>
          <w:color w:val="202124"/>
          <w:sz w:val="22"/>
          <w:szCs w:val="22"/>
          <w:highlight w:val="white"/>
        </w:rPr>
        <w:t xml:space="preserve"> Propuesta ubicada en la Localidad de Suba. Es un taller de tejido llamado Telaraña que, han venido realizando proyectos de formación alrededor del oficio textil desde el año 2016. Su propuesta está relacionada con la formalización de la agrupación telaraña y el fortalecimiento de la economía solidaria en los artesanos </w:t>
      </w:r>
    </w:p>
    <w:p w14:paraId="4F1D437A" w14:textId="77777777" w:rsidR="00F94244" w:rsidRPr="00790E8E" w:rsidRDefault="00F94244" w:rsidP="00F94244">
      <w:pPr>
        <w:ind w:left="720"/>
        <w:jc w:val="both"/>
        <w:rPr>
          <w:color w:val="202124"/>
          <w:sz w:val="22"/>
          <w:szCs w:val="22"/>
          <w:highlight w:val="white"/>
        </w:rPr>
      </w:pPr>
    </w:p>
    <w:p w14:paraId="30B274F7" w14:textId="1551AB53" w:rsidR="00F94244" w:rsidRPr="00790E8E" w:rsidRDefault="00F94244" w:rsidP="00B47B26">
      <w:pPr>
        <w:numPr>
          <w:ilvl w:val="0"/>
          <w:numId w:val="6"/>
        </w:numPr>
        <w:jc w:val="both"/>
        <w:rPr>
          <w:color w:val="202124"/>
          <w:sz w:val="22"/>
          <w:szCs w:val="22"/>
          <w:highlight w:val="white"/>
        </w:rPr>
      </w:pPr>
      <w:r w:rsidRPr="00790E8E">
        <w:rPr>
          <w:b/>
          <w:color w:val="202124"/>
          <w:sz w:val="22"/>
          <w:szCs w:val="22"/>
          <w:highlight w:val="white"/>
        </w:rPr>
        <w:t xml:space="preserve">Ganador Armadilla y </w:t>
      </w:r>
      <w:proofErr w:type="spellStart"/>
      <w:r w:rsidRPr="00790E8E">
        <w:rPr>
          <w:b/>
          <w:color w:val="202124"/>
          <w:sz w:val="22"/>
          <w:szCs w:val="22"/>
          <w:highlight w:val="white"/>
        </w:rPr>
        <w:t>Usmekarda</w:t>
      </w:r>
      <w:proofErr w:type="spellEnd"/>
      <w:r w:rsidRPr="00790E8E">
        <w:rPr>
          <w:b/>
          <w:color w:val="202124"/>
          <w:sz w:val="22"/>
          <w:szCs w:val="22"/>
          <w:highlight w:val="white"/>
        </w:rPr>
        <w:t xml:space="preserve"> / Vivian Lizeth Peña Valencia</w:t>
      </w:r>
      <w:r w:rsidRPr="00790E8E">
        <w:rPr>
          <w:color w:val="202124"/>
          <w:sz w:val="22"/>
          <w:szCs w:val="22"/>
          <w:highlight w:val="white"/>
        </w:rPr>
        <w:t>: La propuesta es una alianza entre dos emprendimientos (</w:t>
      </w:r>
      <w:proofErr w:type="spellStart"/>
      <w:r w:rsidRPr="00790E8E">
        <w:rPr>
          <w:color w:val="202124"/>
          <w:sz w:val="22"/>
          <w:szCs w:val="22"/>
          <w:highlight w:val="white"/>
        </w:rPr>
        <w:t>Usmekarda</w:t>
      </w:r>
      <w:proofErr w:type="spellEnd"/>
      <w:r w:rsidRPr="00790E8E">
        <w:rPr>
          <w:color w:val="202124"/>
          <w:sz w:val="22"/>
          <w:szCs w:val="22"/>
          <w:highlight w:val="white"/>
        </w:rPr>
        <w:t xml:space="preserve"> accesorios elaborados con residuos de alimentos como las semillas, las cáscaras de la yuca, el papel </w:t>
      </w:r>
      <w:r w:rsidR="00BF1587" w:rsidRPr="00790E8E">
        <w:rPr>
          <w:color w:val="202124"/>
          <w:sz w:val="22"/>
          <w:szCs w:val="22"/>
          <w:highlight w:val="white"/>
        </w:rPr>
        <w:t>maché) armadilla</w:t>
      </w:r>
      <w:r w:rsidRPr="00790E8E">
        <w:rPr>
          <w:color w:val="202124"/>
          <w:sz w:val="22"/>
          <w:szCs w:val="22"/>
          <w:highlight w:val="white"/>
        </w:rPr>
        <w:t xml:space="preserve"> son aromáticas a base plantas y realiza mezclas que inciden en la salud de las personas.  Busca circular los emprendimientos con piezas comunicativas ilustradas de manera digital y hacer dos audiovisuales cortos donde se muestre el emprendimiento de los dos emprendimientos y realizar los talleres que permitan convocar a la población para dar a conocer las experiencias.</w:t>
      </w:r>
    </w:p>
    <w:p w14:paraId="493DF2CF" w14:textId="77777777" w:rsidR="00F94244" w:rsidRPr="00790E8E" w:rsidRDefault="00F94244" w:rsidP="00F94244">
      <w:pPr>
        <w:jc w:val="both"/>
        <w:rPr>
          <w:b/>
          <w:color w:val="202124"/>
          <w:sz w:val="22"/>
          <w:szCs w:val="22"/>
          <w:highlight w:val="white"/>
        </w:rPr>
      </w:pPr>
    </w:p>
    <w:p w14:paraId="6898C930" w14:textId="52DC82AA" w:rsidR="00F94244" w:rsidRPr="00790E8E" w:rsidRDefault="00F94244" w:rsidP="00F94244">
      <w:pPr>
        <w:jc w:val="both"/>
        <w:rPr>
          <w:b/>
          <w:color w:val="202124"/>
          <w:sz w:val="22"/>
          <w:szCs w:val="22"/>
          <w:highlight w:val="white"/>
        </w:rPr>
      </w:pPr>
      <w:r w:rsidRPr="00790E8E">
        <w:rPr>
          <w:sz w:val="22"/>
          <w:szCs w:val="22"/>
          <w:highlight w:val="white"/>
        </w:rPr>
        <w:t>En el marco del Decreto 480 Artículo 57 se realizó participación virtual a raíz de la pandemia.  Se reactivaron los 39 espacios de participación ciudadana.</w:t>
      </w:r>
      <w:r>
        <w:rPr>
          <w:sz w:val="22"/>
          <w:szCs w:val="22"/>
          <w:highlight w:val="white"/>
        </w:rPr>
        <w:t xml:space="preserve"> </w:t>
      </w:r>
      <w:r w:rsidRPr="00790E8E">
        <w:rPr>
          <w:sz w:val="22"/>
          <w:szCs w:val="22"/>
          <w:highlight w:val="white"/>
        </w:rPr>
        <w:t xml:space="preserve">La Cuarta sesión ordinaria del Consejo Cultural Sectores Sociales, al cual pertenecen las comunidades artesanales y rurales se realizó para Sesión </w:t>
      </w:r>
      <w:r w:rsidR="00BF1587" w:rsidRPr="00790E8E">
        <w:rPr>
          <w:sz w:val="22"/>
          <w:szCs w:val="22"/>
          <w:highlight w:val="white"/>
        </w:rPr>
        <w:t>Ordinaria el</w:t>
      </w:r>
      <w:r w:rsidRPr="00790E8E">
        <w:rPr>
          <w:sz w:val="22"/>
          <w:szCs w:val="22"/>
          <w:highlight w:val="white"/>
        </w:rPr>
        <w:t xml:space="preserve"> día 18 de diciembre de 2020.</w:t>
      </w:r>
    </w:p>
    <w:p w14:paraId="486B160C" w14:textId="77777777" w:rsidR="00F94244" w:rsidRPr="00790E8E" w:rsidRDefault="00F94244" w:rsidP="00F94244">
      <w:pPr>
        <w:ind w:left="720"/>
        <w:jc w:val="both"/>
        <w:rPr>
          <w:b/>
          <w:color w:val="202124"/>
          <w:sz w:val="22"/>
          <w:szCs w:val="22"/>
          <w:highlight w:val="white"/>
        </w:rPr>
      </w:pPr>
    </w:p>
    <w:p w14:paraId="4F399B82" w14:textId="77777777" w:rsidR="00F94244" w:rsidRPr="00790E8E" w:rsidRDefault="00F94244" w:rsidP="00B47B26">
      <w:pPr>
        <w:numPr>
          <w:ilvl w:val="0"/>
          <w:numId w:val="4"/>
        </w:numPr>
        <w:jc w:val="both"/>
        <w:rPr>
          <w:color w:val="202124"/>
          <w:sz w:val="22"/>
          <w:szCs w:val="22"/>
          <w:highlight w:val="white"/>
        </w:rPr>
      </w:pPr>
      <w:r w:rsidRPr="00790E8E">
        <w:rPr>
          <w:b/>
          <w:color w:val="202124"/>
          <w:sz w:val="22"/>
          <w:szCs w:val="22"/>
          <w:highlight w:val="white"/>
        </w:rPr>
        <w:t>Personas que realizan Actividades Sexuales Pagas</w:t>
      </w:r>
    </w:p>
    <w:p w14:paraId="700F9933" w14:textId="77777777" w:rsidR="00F94244" w:rsidRPr="00790E8E" w:rsidRDefault="00F94244" w:rsidP="00F94244">
      <w:pPr>
        <w:ind w:left="720"/>
        <w:jc w:val="both"/>
        <w:rPr>
          <w:b/>
          <w:color w:val="202124"/>
          <w:sz w:val="22"/>
          <w:szCs w:val="22"/>
          <w:highlight w:val="white"/>
        </w:rPr>
      </w:pPr>
    </w:p>
    <w:p w14:paraId="2609F127" w14:textId="0169D92A" w:rsidR="00F94244" w:rsidRPr="00790E8E" w:rsidRDefault="00F94244" w:rsidP="00F94244">
      <w:pPr>
        <w:jc w:val="both"/>
        <w:rPr>
          <w:sz w:val="22"/>
          <w:szCs w:val="22"/>
          <w:highlight w:val="white"/>
        </w:rPr>
      </w:pPr>
      <w:r w:rsidRPr="00790E8E">
        <w:rPr>
          <w:sz w:val="22"/>
          <w:szCs w:val="22"/>
          <w:highlight w:val="white"/>
        </w:rPr>
        <w:t>En el marco de la participación de los espacios distritales que buscan aportar a la política pública distrital para las Personas Que Realizan Actividades Sexuales Pagas, se realiza el reporte del avance de actividades del primer semestre y tercer trimestre del 2020 del plan cuatrienal de acción de dicha política.</w:t>
      </w:r>
      <w:r w:rsidR="00BF1587">
        <w:rPr>
          <w:sz w:val="22"/>
          <w:szCs w:val="22"/>
          <w:highlight w:val="white"/>
        </w:rPr>
        <w:t xml:space="preserve"> </w:t>
      </w:r>
      <w:r w:rsidRPr="00790E8E">
        <w:rPr>
          <w:sz w:val="22"/>
          <w:szCs w:val="22"/>
          <w:highlight w:val="white"/>
        </w:rPr>
        <w:t xml:space="preserve">En este sentido se asiste al espacio de la mesa </w:t>
      </w:r>
      <w:proofErr w:type="spellStart"/>
      <w:r w:rsidRPr="00790E8E">
        <w:rPr>
          <w:sz w:val="22"/>
          <w:szCs w:val="22"/>
          <w:highlight w:val="white"/>
        </w:rPr>
        <w:t>Zesai</w:t>
      </w:r>
      <w:proofErr w:type="spellEnd"/>
      <w:r w:rsidRPr="00790E8E">
        <w:rPr>
          <w:sz w:val="22"/>
          <w:szCs w:val="22"/>
          <w:highlight w:val="white"/>
        </w:rPr>
        <w:t xml:space="preserve"> del componente cultural, que sesionó mensualmente desde el mes de Junio,  donde las instituciones desarrollan los temas principales para la atención a esta población, y en este espacio se socializa la beca de Iniciativas culturales para las personas que realizan actividades sexuales pagas,</w:t>
      </w:r>
      <w:r w:rsidR="00BF1587">
        <w:rPr>
          <w:sz w:val="22"/>
          <w:szCs w:val="22"/>
          <w:highlight w:val="white"/>
        </w:rPr>
        <w:t xml:space="preserve"> </w:t>
      </w:r>
      <w:r w:rsidRPr="00790E8E">
        <w:rPr>
          <w:sz w:val="22"/>
          <w:szCs w:val="22"/>
          <w:highlight w:val="white"/>
        </w:rPr>
        <w:t xml:space="preserve">donde refiere dicha mesa la importancia de seguir realizando esta beca, pero desde un enfoque de formación </w:t>
      </w:r>
      <w:r w:rsidRPr="00790E8E">
        <w:rPr>
          <w:sz w:val="22"/>
          <w:szCs w:val="22"/>
          <w:highlight w:val="white"/>
        </w:rPr>
        <w:lastRenderedPageBreak/>
        <w:t>artística a las personas que realizan actividades sexuales pagas.</w:t>
      </w:r>
    </w:p>
    <w:p w14:paraId="66752A66" w14:textId="77777777" w:rsidR="00F94244" w:rsidRPr="00790E8E" w:rsidRDefault="00F94244" w:rsidP="00F94244">
      <w:pPr>
        <w:jc w:val="both"/>
        <w:rPr>
          <w:sz w:val="22"/>
          <w:szCs w:val="22"/>
          <w:highlight w:val="white"/>
        </w:rPr>
      </w:pPr>
    </w:p>
    <w:p w14:paraId="37E884F7" w14:textId="77777777" w:rsidR="00F94244" w:rsidRPr="00790E8E" w:rsidRDefault="00F94244" w:rsidP="00F94244">
      <w:pPr>
        <w:jc w:val="both"/>
        <w:rPr>
          <w:sz w:val="22"/>
          <w:szCs w:val="22"/>
          <w:highlight w:val="white"/>
        </w:rPr>
      </w:pPr>
      <w:r w:rsidRPr="00790E8E">
        <w:rPr>
          <w:sz w:val="22"/>
          <w:szCs w:val="22"/>
          <w:highlight w:val="white"/>
        </w:rPr>
        <w:t>Por otro lado, tras un proceso de convocatoria, elección de jurados externos y resolución de ganadores se nombra como ganador a la agrupación “Insignia Humana” que tiene como objeto de su propuesta “la construcción de un espacio alternativo para el arte y la cultura, por medio del montaje final de esta pieza teatral Casa de Baile PILAR TERNERA” donde se permita expresar y experimentar sensaciones, concientizar y empoderar a las mujeres y hombres que estando en esta situación de vulnerabilidad son objeto de discriminación, estigmatización y violencia por parte de diversos actores sociales incluidos los institucionales” .</w:t>
      </w:r>
    </w:p>
    <w:p w14:paraId="6E41BF82" w14:textId="77777777" w:rsidR="00F94244" w:rsidRPr="00790E8E" w:rsidRDefault="00F94244" w:rsidP="00F94244">
      <w:pPr>
        <w:jc w:val="both"/>
        <w:rPr>
          <w:sz w:val="22"/>
          <w:szCs w:val="22"/>
          <w:highlight w:val="white"/>
        </w:rPr>
      </w:pPr>
    </w:p>
    <w:p w14:paraId="6B5CDEE0" w14:textId="77777777" w:rsidR="00F94244" w:rsidRPr="00790E8E" w:rsidRDefault="00F94244" w:rsidP="00B47B26">
      <w:pPr>
        <w:numPr>
          <w:ilvl w:val="0"/>
          <w:numId w:val="4"/>
        </w:numPr>
        <w:jc w:val="both"/>
        <w:rPr>
          <w:color w:val="202124"/>
          <w:sz w:val="22"/>
          <w:szCs w:val="22"/>
          <w:highlight w:val="white"/>
        </w:rPr>
      </w:pPr>
      <w:r w:rsidRPr="00790E8E">
        <w:rPr>
          <w:b/>
          <w:color w:val="202124"/>
          <w:sz w:val="22"/>
          <w:szCs w:val="22"/>
          <w:highlight w:val="white"/>
        </w:rPr>
        <w:t>Personas en proceso de reincorporación / excombatientes:</w:t>
      </w:r>
      <w:r w:rsidRPr="00790E8E">
        <w:rPr>
          <w:color w:val="202124"/>
          <w:sz w:val="22"/>
          <w:szCs w:val="22"/>
          <w:highlight w:val="white"/>
        </w:rPr>
        <w:t xml:space="preserve"> En este periodo se ha logrado una articulación de acciones, teniendo como referencia las definiciones y avances del Plan de trabajo de la población en proceso de reincorporación en la ciudad en conjunto con Alta Consejería para los derechos de las víctimas, la paz y la reconciliación, ARN Agencia para la Reincorporación y la Normalización y FARC.</w:t>
      </w:r>
    </w:p>
    <w:p w14:paraId="64DF32EE" w14:textId="77777777" w:rsidR="00F94244" w:rsidRPr="00790E8E" w:rsidRDefault="00F94244" w:rsidP="00F94244">
      <w:pPr>
        <w:jc w:val="both"/>
        <w:rPr>
          <w:color w:val="202124"/>
          <w:sz w:val="22"/>
          <w:szCs w:val="22"/>
          <w:highlight w:val="white"/>
        </w:rPr>
      </w:pPr>
    </w:p>
    <w:p w14:paraId="7B80AEB9" w14:textId="77777777" w:rsidR="00F94244" w:rsidRPr="00790E8E" w:rsidRDefault="00F94244" w:rsidP="00F94244">
      <w:pPr>
        <w:rPr>
          <w:b/>
          <w:sz w:val="22"/>
          <w:szCs w:val="22"/>
          <w:u w:val="single"/>
        </w:rPr>
      </w:pPr>
      <w:r w:rsidRPr="00790E8E">
        <w:rPr>
          <w:b/>
          <w:sz w:val="22"/>
          <w:szCs w:val="22"/>
          <w:u w:val="single"/>
        </w:rPr>
        <w:t>4.5 Enfoque territorial</w:t>
      </w:r>
      <w:r w:rsidRPr="00790E8E">
        <w:rPr>
          <w:b/>
          <w:sz w:val="22"/>
          <w:szCs w:val="22"/>
          <w:u w:val="single"/>
        </w:rPr>
        <w:tab/>
      </w:r>
      <w:r w:rsidRPr="00790E8E">
        <w:rPr>
          <w:b/>
          <w:sz w:val="22"/>
          <w:szCs w:val="22"/>
          <w:u w:val="single"/>
        </w:rPr>
        <w:tab/>
      </w:r>
      <w:r w:rsidRPr="00790E8E">
        <w:rPr>
          <w:b/>
          <w:sz w:val="22"/>
          <w:szCs w:val="22"/>
          <w:u w:val="single"/>
        </w:rPr>
        <w:tab/>
      </w:r>
      <w:r w:rsidRPr="00790E8E">
        <w:rPr>
          <w:b/>
          <w:sz w:val="22"/>
          <w:szCs w:val="22"/>
          <w:u w:val="single"/>
        </w:rPr>
        <w:tab/>
      </w:r>
      <w:r w:rsidRPr="00790E8E">
        <w:rPr>
          <w:b/>
          <w:sz w:val="22"/>
          <w:szCs w:val="22"/>
          <w:u w:val="single"/>
        </w:rPr>
        <w:tab/>
      </w:r>
      <w:r w:rsidRPr="00790E8E">
        <w:rPr>
          <w:b/>
          <w:sz w:val="22"/>
          <w:szCs w:val="22"/>
          <w:u w:val="single"/>
        </w:rPr>
        <w:tab/>
      </w:r>
      <w:r w:rsidRPr="00790E8E">
        <w:rPr>
          <w:b/>
          <w:sz w:val="22"/>
          <w:szCs w:val="22"/>
          <w:u w:val="single"/>
        </w:rPr>
        <w:tab/>
      </w:r>
      <w:r w:rsidRPr="00790E8E">
        <w:rPr>
          <w:b/>
          <w:sz w:val="22"/>
          <w:szCs w:val="22"/>
          <w:u w:val="single"/>
        </w:rPr>
        <w:tab/>
      </w:r>
      <w:r w:rsidRPr="00790E8E">
        <w:rPr>
          <w:b/>
          <w:sz w:val="22"/>
          <w:szCs w:val="22"/>
          <w:u w:val="single"/>
        </w:rPr>
        <w:tab/>
      </w:r>
      <w:r w:rsidRPr="00790E8E">
        <w:rPr>
          <w:b/>
          <w:sz w:val="22"/>
          <w:szCs w:val="22"/>
          <w:u w:val="single"/>
        </w:rPr>
        <w:tab/>
      </w:r>
    </w:p>
    <w:p w14:paraId="12BBEED0" w14:textId="77777777" w:rsidR="00F94244" w:rsidRPr="00790E8E" w:rsidRDefault="00F94244" w:rsidP="00F94244">
      <w:pPr>
        <w:jc w:val="both"/>
        <w:rPr>
          <w:color w:val="000000"/>
          <w:sz w:val="22"/>
          <w:szCs w:val="22"/>
        </w:rPr>
      </w:pPr>
    </w:p>
    <w:p w14:paraId="4EC561ED" w14:textId="77777777" w:rsidR="00F94244" w:rsidRPr="00790E8E" w:rsidRDefault="00F94244" w:rsidP="00B47B26">
      <w:pPr>
        <w:numPr>
          <w:ilvl w:val="0"/>
          <w:numId w:val="4"/>
        </w:numPr>
        <w:jc w:val="both"/>
        <w:rPr>
          <w:color w:val="202124"/>
          <w:sz w:val="22"/>
          <w:szCs w:val="22"/>
          <w:highlight w:val="white"/>
        </w:rPr>
      </w:pPr>
      <w:r w:rsidRPr="00790E8E">
        <w:rPr>
          <w:color w:val="202124"/>
          <w:sz w:val="22"/>
          <w:szCs w:val="22"/>
          <w:highlight w:val="white"/>
        </w:rPr>
        <w:t xml:space="preserve">Durante este periodo se logró socializar de manera amplia las Becas poblacionales en las localidades de Tunjuelito, Puente Aranda, Teusaquillo, Barrios Unidos, Antonio Nariño, Suba, Kennedy, Bosa, Fontibón, Engativá. </w:t>
      </w:r>
    </w:p>
    <w:p w14:paraId="1A51D8EC" w14:textId="77777777" w:rsidR="00F94244" w:rsidRPr="00790E8E" w:rsidRDefault="00F94244" w:rsidP="00B47B26">
      <w:pPr>
        <w:numPr>
          <w:ilvl w:val="0"/>
          <w:numId w:val="4"/>
        </w:numPr>
        <w:jc w:val="both"/>
        <w:rPr>
          <w:color w:val="202124"/>
          <w:sz w:val="22"/>
          <w:szCs w:val="22"/>
          <w:highlight w:val="white"/>
        </w:rPr>
      </w:pPr>
      <w:r w:rsidRPr="00790E8E">
        <w:rPr>
          <w:color w:val="202124"/>
          <w:sz w:val="22"/>
          <w:szCs w:val="22"/>
          <w:highlight w:val="white"/>
        </w:rPr>
        <w:t xml:space="preserve">Esto con el fin de generar acciones que permitan difundir a todos los territorios las becas que dieron apertura por parte de la Dirección de Asuntos Locales y Participación. </w:t>
      </w:r>
    </w:p>
    <w:p w14:paraId="5EF67554" w14:textId="77777777" w:rsidR="00F94244" w:rsidRPr="00790E8E" w:rsidRDefault="00F94244" w:rsidP="00B47B26">
      <w:pPr>
        <w:numPr>
          <w:ilvl w:val="0"/>
          <w:numId w:val="4"/>
        </w:numPr>
        <w:jc w:val="both"/>
        <w:rPr>
          <w:color w:val="202124"/>
          <w:sz w:val="22"/>
          <w:szCs w:val="22"/>
          <w:highlight w:val="white"/>
        </w:rPr>
      </w:pPr>
      <w:r w:rsidRPr="00790E8E">
        <w:rPr>
          <w:color w:val="202124"/>
          <w:sz w:val="22"/>
          <w:szCs w:val="22"/>
          <w:highlight w:val="white"/>
        </w:rPr>
        <w:t xml:space="preserve">Dado que los grupos poblacionales, etarios y étnicos y sectores sociales se encuentran dispersos en toda la ciudad, las acciones adelantadas en pro de su fortalecimiento se generan en todos los territorios con el objeto de garantizas su total cubrimiento y acceso igualitario. </w:t>
      </w:r>
    </w:p>
    <w:p w14:paraId="2FFFFB2C" w14:textId="77777777" w:rsidR="00F94244" w:rsidRDefault="00F94244" w:rsidP="00F94244">
      <w:pPr>
        <w:jc w:val="center"/>
        <w:rPr>
          <w:color w:val="202124"/>
          <w:sz w:val="22"/>
          <w:szCs w:val="22"/>
        </w:rPr>
      </w:pPr>
    </w:p>
    <w:p w14:paraId="42E66C00" w14:textId="77777777" w:rsidR="00F94244" w:rsidRPr="005B17FA" w:rsidRDefault="00F94244" w:rsidP="00F94244">
      <w:pPr>
        <w:rPr>
          <w:b/>
          <w:bCs/>
          <w:sz w:val="22"/>
          <w:szCs w:val="22"/>
        </w:rPr>
      </w:pPr>
      <w:r w:rsidRPr="005B17FA">
        <w:rPr>
          <w:b/>
          <w:bCs/>
          <w:color w:val="202124"/>
          <w:sz w:val="22"/>
          <w:szCs w:val="22"/>
        </w:rPr>
        <w:t>Justificación ejecución de recursos</w:t>
      </w:r>
      <w:r w:rsidRPr="005B17FA">
        <w:rPr>
          <w:b/>
          <w:bCs/>
          <w:sz w:val="22"/>
          <w:szCs w:val="22"/>
        </w:rPr>
        <w:t xml:space="preserve"> vigencia</w:t>
      </w:r>
    </w:p>
    <w:p w14:paraId="1CCA14F1" w14:textId="77777777" w:rsidR="00F94244" w:rsidRDefault="00F94244" w:rsidP="00F94244">
      <w:pPr>
        <w:rPr>
          <w:b/>
          <w:bCs/>
          <w:sz w:val="22"/>
          <w:szCs w:val="22"/>
          <w:highlight w:val="yellow"/>
        </w:rPr>
      </w:pPr>
    </w:p>
    <w:tbl>
      <w:tblPr>
        <w:tblStyle w:val="TableGrid"/>
        <w:tblW w:w="0" w:type="auto"/>
        <w:tblLook w:val="04A0" w:firstRow="1" w:lastRow="0" w:firstColumn="1" w:lastColumn="0" w:noHBand="0" w:noVBand="1"/>
      </w:tblPr>
      <w:tblGrid>
        <w:gridCol w:w="3129"/>
        <w:gridCol w:w="3130"/>
        <w:gridCol w:w="3130"/>
      </w:tblGrid>
      <w:tr w:rsidR="00F94244" w14:paraId="6EEF8BCB" w14:textId="77777777" w:rsidTr="008368B7">
        <w:tc>
          <w:tcPr>
            <w:tcW w:w="3129" w:type="dxa"/>
            <w:shd w:val="pct30" w:color="auto" w:fill="auto"/>
          </w:tcPr>
          <w:p w14:paraId="0F922C55" w14:textId="77777777" w:rsidR="00F94244" w:rsidRDefault="00F94244" w:rsidP="008368B7">
            <w:pPr>
              <w:jc w:val="center"/>
              <w:rPr>
                <w:b/>
                <w:bCs/>
                <w:color w:val="000000"/>
                <w:sz w:val="22"/>
                <w:szCs w:val="22"/>
              </w:rPr>
            </w:pPr>
            <w:r>
              <w:rPr>
                <w:b/>
                <w:bCs/>
                <w:color w:val="000000"/>
                <w:sz w:val="22"/>
                <w:szCs w:val="22"/>
              </w:rPr>
              <w:t>Recursos Apropiados</w:t>
            </w:r>
          </w:p>
        </w:tc>
        <w:tc>
          <w:tcPr>
            <w:tcW w:w="3130" w:type="dxa"/>
            <w:shd w:val="pct30" w:color="auto" w:fill="auto"/>
          </w:tcPr>
          <w:p w14:paraId="75BB76FE" w14:textId="77777777" w:rsidR="00F94244" w:rsidRDefault="00F94244" w:rsidP="008368B7">
            <w:pPr>
              <w:jc w:val="center"/>
              <w:rPr>
                <w:b/>
                <w:bCs/>
                <w:color w:val="000000"/>
                <w:sz w:val="22"/>
                <w:szCs w:val="22"/>
              </w:rPr>
            </w:pPr>
            <w:r>
              <w:rPr>
                <w:b/>
                <w:bCs/>
                <w:color w:val="000000"/>
                <w:sz w:val="22"/>
                <w:szCs w:val="22"/>
              </w:rPr>
              <w:t>Recursos Ejecutados a 31-12-2020</w:t>
            </w:r>
          </w:p>
        </w:tc>
        <w:tc>
          <w:tcPr>
            <w:tcW w:w="3130" w:type="dxa"/>
            <w:shd w:val="pct30" w:color="auto" w:fill="auto"/>
          </w:tcPr>
          <w:p w14:paraId="33D0DE5E" w14:textId="77777777" w:rsidR="00F94244" w:rsidRDefault="00F94244" w:rsidP="008368B7">
            <w:pPr>
              <w:jc w:val="center"/>
              <w:rPr>
                <w:b/>
                <w:bCs/>
                <w:color w:val="000000"/>
                <w:sz w:val="22"/>
                <w:szCs w:val="22"/>
              </w:rPr>
            </w:pPr>
            <w:r>
              <w:rPr>
                <w:b/>
                <w:bCs/>
                <w:color w:val="000000"/>
                <w:sz w:val="22"/>
                <w:szCs w:val="22"/>
              </w:rPr>
              <w:t>% Ejecución</w:t>
            </w:r>
          </w:p>
        </w:tc>
      </w:tr>
      <w:tr w:rsidR="00F94244" w14:paraId="6483D6B7" w14:textId="77777777" w:rsidTr="008368B7">
        <w:tc>
          <w:tcPr>
            <w:tcW w:w="3129" w:type="dxa"/>
          </w:tcPr>
          <w:p w14:paraId="76D2EE2B" w14:textId="77777777" w:rsidR="00F94244" w:rsidRPr="00EF335F" w:rsidRDefault="00F94244" w:rsidP="008368B7">
            <w:pPr>
              <w:jc w:val="center"/>
              <w:rPr>
                <w:bCs/>
                <w:color w:val="000000"/>
                <w:sz w:val="22"/>
                <w:szCs w:val="22"/>
              </w:rPr>
            </w:pPr>
            <w:r w:rsidRPr="00384E45">
              <w:rPr>
                <w:bCs/>
                <w:color w:val="000000"/>
                <w:sz w:val="22"/>
                <w:szCs w:val="22"/>
              </w:rPr>
              <w:t>1</w:t>
            </w:r>
            <w:r>
              <w:rPr>
                <w:bCs/>
                <w:color w:val="000000"/>
                <w:sz w:val="22"/>
                <w:szCs w:val="22"/>
              </w:rPr>
              <w:t>.</w:t>
            </w:r>
            <w:r w:rsidRPr="00384E45">
              <w:rPr>
                <w:bCs/>
                <w:color w:val="000000"/>
                <w:sz w:val="22"/>
                <w:szCs w:val="22"/>
              </w:rPr>
              <w:t>517</w:t>
            </w:r>
            <w:r>
              <w:rPr>
                <w:bCs/>
                <w:color w:val="000000"/>
                <w:sz w:val="22"/>
                <w:szCs w:val="22"/>
              </w:rPr>
              <w:t>.</w:t>
            </w:r>
            <w:r w:rsidRPr="00384E45">
              <w:rPr>
                <w:bCs/>
                <w:color w:val="000000"/>
                <w:sz w:val="22"/>
                <w:szCs w:val="22"/>
              </w:rPr>
              <w:t>297</w:t>
            </w:r>
            <w:r>
              <w:rPr>
                <w:bCs/>
                <w:color w:val="000000"/>
                <w:sz w:val="22"/>
                <w:szCs w:val="22"/>
              </w:rPr>
              <w:t>.</w:t>
            </w:r>
            <w:r w:rsidRPr="00384E45">
              <w:rPr>
                <w:bCs/>
                <w:color w:val="000000"/>
                <w:sz w:val="22"/>
                <w:szCs w:val="22"/>
              </w:rPr>
              <w:t>893</w:t>
            </w:r>
          </w:p>
        </w:tc>
        <w:tc>
          <w:tcPr>
            <w:tcW w:w="3130" w:type="dxa"/>
          </w:tcPr>
          <w:p w14:paraId="1507D88A" w14:textId="77777777" w:rsidR="00F94244" w:rsidRPr="00EF335F" w:rsidRDefault="00F94244" w:rsidP="008368B7">
            <w:pPr>
              <w:jc w:val="center"/>
              <w:rPr>
                <w:bCs/>
                <w:color w:val="000000"/>
                <w:sz w:val="22"/>
                <w:szCs w:val="22"/>
              </w:rPr>
            </w:pPr>
            <w:r w:rsidRPr="00384E45">
              <w:rPr>
                <w:bCs/>
                <w:color w:val="000000"/>
                <w:sz w:val="22"/>
                <w:szCs w:val="22"/>
              </w:rPr>
              <w:t>1</w:t>
            </w:r>
            <w:r>
              <w:rPr>
                <w:bCs/>
                <w:color w:val="000000"/>
                <w:sz w:val="22"/>
                <w:szCs w:val="22"/>
              </w:rPr>
              <w:t>.</w:t>
            </w:r>
            <w:r w:rsidRPr="00384E45">
              <w:rPr>
                <w:bCs/>
                <w:color w:val="000000"/>
                <w:sz w:val="22"/>
                <w:szCs w:val="22"/>
              </w:rPr>
              <w:t>353</w:t>
            </w:r>
            <w:r>
              <w:rPr>
                <w:bCs/>
                <w:color w:val="000000"/>
                <w:sz w:val="22"/>
                <w:szCs w:val="22"/>
              </w:rPr>
              <w:t>.</w:t>
            </w:r>
            <w:r w:rsidRPr="00384E45">
              <w:rPr>
                <w:bCs/>
                <w:color w:val="000000"/>
                <w:sz w:val="22"/>
                <w:szCs w:val="22"/>
              </w:rPr>
              <w:t>514</w:t>
            </w:r>
            <w:r>
              <w:rPr>
                <w:bCs/>
                <w:color w:val="000000"/>
                <w:sz w:val="22"/>
                <w:szCs w:val="22"/>
              </w:rPr>
              <w:t>.</w:t>
            </w:r>
            <w:r w:rsidRPr="00384E45">
              <w:rPr>
                <w:bCs/>
                <w:color w:val="000000"/>
                <w:sz w:val="22"/>
                <w:szCs w:val="22"/>
              </w:rPr>
              <w:t>271</w:t>
            </w:r>
          </w:p>
        </w:tc>
        <w:tc>
          <w:tcPr>
            <w:tcW w:w="3130" w:type="dxa"/>
          </w:tcPr>
          <w:p w14:paraId="690AF5C8" w14:textId="77777777" w:rsidR="00F94244" w:rsidRPr="00EF335F" w:rsidRDefault="00F94244" w:rsidP="008368B7">
            <w:pPr>
              <w:jc w:val="center"/>
              <w:rPr>
                <w:bCs/>
                <w:color w:val="000000"/>
                <w:sz w:val="22"/>
                <w:szCs w:val="22"/>
              </w:rPr>
            </w:pPr>
            <w:r>
              <w:rPr>
                <w:bCs/>
                <w:color w:val="000000"/>
                <w:sz w:val="22"/>
                <w:szCs w:val="22"/>
              </w:rPr>
              <w:t>89%</w:t>
            </w:r>
          </w:p>
        </w:tc>
      </w:tr>
    </w:tbl>
    <w:p w14:paraId="30D11B40" w14:textId="77777777" w:rsidR="00F94244" w:rsidRPr="008F31D8" w:rsidRDefault="00F94244" w:rsidP="00F94244">
      <w:pPr>
        <w:rPr>
          <w:b/>
          <w:bCs/>
          <w:sz w:val="22"/>
          <w:szCs w:val="22"/>
          <w:highlight w:val="yellow"/>
        </w:rPr>
      </w:pPr>
    </w:p>
    <w:p w14:paraId="6337428E" w14:textId="3A540BBF" w:rsidR="00F94244" w:rsidRPr="005005CD" w:rsidRDefault="00F94244" w:rsidP="00F94244">
      <w:pPr>
        <w:jc w:val="both"/>
        <w:rPr>
          <w:b/>
          <w:bCs/>
          <w:sz w:val="22"/>
          <w:szCs w:val="22"/>
        </w:rPr>
      </w:pPr>
      <w:r w:rsidRPr="005B17FA">
        <w:rPr>
          <w:sz w:val="22"/>
          <w:szCs w:val="22"/>
        </w:rPr>
        <w:t>Para la vigencia se programó la ejecución del 100% de los recursos asignados para el cumplimiento del decreto 561 sin embargo, dado que no se recibió la documentación completa de los beneficiarios del decreto no fue posible realizar el giro total.</w:t>
      </w:r>
      <w:r w:rsidR="00BF1587">
        <w:rPr>
          <w:sz w:val="22"/>
          <w:szCs w:val="22"/>
        </w:rPr>
        <w:t xml:space="preserve"> </w:t>
      </w:r>
      <w:r w:rsidRPr="005B17FA">
        <w:rPr>
          <w:sz w:val="22"/>
          <w:szCs w:val="22"/>
        </w:rPr>
        <w:t xml:space="preserve">Adicionalmente, se adelantó liberación de recursos en el rubro de jurados de becas ya que el valor del estímulo a jurados depende del número de propuestas a evaluar. Cuando se realizó la proyección del estímulo se estimaba la presentación de un mayor número de propuestas para las convocatorias abiertas en el segundo semestre de la vigencia. </w:t>
      </w:r>
    </w:p>
    <w:p w14:paraId="2A91043D" w14:textId="77777777" w:rsidR="00E16CA3" w:rsidRDefault="00E16CA3" w:rsidP="00E16CA3">
      <w:pPr>
        <w:rPr>
          <w:b/>
          <w:color w:val="000000"/>
          <w:kern w:val="2"/>
          <w:sz w:val="22"/>
          <w:szCs w:val="22"/>
        </w:rPr>
      </w:pPr>
      <w:r>
        <w:rPr>
          <w:b/>
          <w:bCs/>
          <w:color w:val="000000"/>
          <w:sz w:val="22"/>
          <w:szCs w:val="22"/>
        </w:rPr>
        <w:lastRenderedPageBreak/>
        <w:t xml:space="preserve">PERIODO: </w:t>
      </w:r>
      <w:r>
        <w:rPr>
          <w:b/>
          <w:sz w:val="22"/>
          <w:szCs w:val="22"/>
        </w:rPr>
        <w:t>DICIEMBRE</w:t>
      </w:r>
      <w:r>
        <w:rPr>
          <w:b/>
          <w:color w:val="000000"/>
          <w:sz w:val="22"/>
          <w:szCs w:val="22"/>
        </w:rPr>
        <w:t xml:space="preserve"> 2020</w:t>
      </w:r>
    </w:p>
    <w:p w14:paraId="185C6E1B" w14:textId="77777777" w:rsidR="00E16CA3" w:rsidRDefault="00E16CA3" w:rsidP="00E16CA3">
      <w:pPr>
        <w:rPr>
          <w:b/>
          <w:bCs/>
          <w:color w:val="000000"/>
          <w:sz w:val="22"/>
          <w:szCs w:val="22"/>
        </w:rPr>
      </w:pPr>
    </w:p>
    <w:p w14:paraId="2CF8C266" w14:textId="77777777" w:rsidR="00E16CA3" w:rsidRDefault="00E16CA3" w:rsidP="00E16CA3">
      <w:pPr>
        <w:jc w:val="both"/>
        <w:rPr>
          <w:color w:val="000000"/>
          <w:sz w:val="22"/>
          <w:szCs w:val="22"/>
        </w:rPr>
      </w:pPr>
      <w:r>
        <w:rPr>
          <w:b/>
          <w:bCs/>
          <w:color w:val="000000"/>
          <w:sz w:val="22"/>
          <w:szCs w:val="22"/>
        </w:rPr>
        <w:t xml:space="preserve">PROYECTO DE INVERSIÓN No. </w:t>
      </w:r>
      <w:r>
        <w:rPr>
          <w:b/>
          <w:i/>
          <w:color w:val="000000"/>
          <w:sz w:val="22"/>
          <w:szCs w:val="22"/>
        </w:rPr>
        <w:t>7650 Fortalecimiento de los procesos de fomento cultural para la gestión incluyente en Cultura para la vida cotidiana en Bogotá</w:t>
      </w:r>
    </w:p>
    <w:p w14:paraId="5E468C8F" w14:textId="77777777" w:rsidR="00E16CA3" w:rsidRDefault="00E16CA3" w:rsidP="00E16CA3">
      <w:pPr>
        <w:jc w:val="both"/>
        <w:rPr>
          <w:b/>
          <w:color w:val="000000"/>
          <w:sz w:val="22"/>
          <w:szCs w:val="22"/>
        </w:rPr>
      </w:pPr>
      <w:r>
        <w:rPr>
          <w:b/>
          <w:color w:val="000000"/>
          <w:sz w:val="22"/>
          <w:szCs w:val="22"/>
        </w:rPr>
        <w:t>Reporte: DICIEMBRE ACUMULADO DE 2020</w:t>
      </w:r>
    </w:p>
    <w:p w14:paraId="538B2B0E" w14:textId="77777777" w:rsidR="00E16CA3" w:rsidRDefault="00E16CA3" w:rsidP="00E16CA3">
      <w:pPr>
        <w:jc w:val="both"/>
        <w:rPr>
          <w:rFonts w:eastAsia="Arial"/>
          <w:b/>
          <w:bCs/>
          <w:color w:val="000000"/>
          <w:sz w:val="22"/>
          <w:szCs w:val="22"/>
        </w:rPr>
      </w:pPr>
    </w:p>
    <w:p w14:paraId="1CFFA183" w14:textId="77777777" w:rsidR="00E16CA3" w:rsidRDefault="00E16CA3" w:rsidP="00B47B26">
      <w:pPr>
        <w:numPr>
          <w:ilvl w:val="0"/>
          <w:numId w:val="37"/>
        </w:numPr>
        <w:rPr>
          <w:rFonts w:eastAsia="Arial"/>
          <w:b/>
          <w:bCs/>
          <w:sz w:val="22"/>
          <w:szCs w:val="22"/>
          <w:u w:val="single"/>
        </w:rPr>
      </w:pPr>
      <w:r>
        <w:rPr>
          <w:rFonts w:eastAsia="Arial"/>
          <w:b/>
          <w:bCs/>
          <w:sz w:val="22"/>
          <w:szCs w:val="22"/>
          <w:u w:val="single"/>
        </w:rPr>
        <w:t xml:space="preserve">Objetivo general </w:t>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p>
    <w:p w14:paraId="15E3E7DF" w14:textId="77777777" w:rsidR="00E16CA3" w:rsidRDefault="00E16CA3" w:rsidP="00E16CA3">
      <w:pPr>
        <w:ind w:left="720"/>
        <w:rPr>
          <w:rFonts w:eastAsia="Arial"/>
          <w:b/>
          <w:bCs/>
          <w:sz w:val="22"/>
          <w:szCs w:val="22"/>
          <w:u w:val="single"/>
        </w:rPr>
      </w:pPr>
    </w:p>
    <w:p w14:paraId="63432236" w14:textId="77777777" w:rsidR="00E16CA3" w:rsidRDefault="00E16CA3" w:rsidP="00E16CA3">
      <w:pPr>
        <w:jc w:val="both"/>
        <w:rPr>
          <w:sz w:val="22"/>
          <w:szCs w:val="22"/>
        </w:rPr>
      </w:pPr>
      <w:r>
        <w:rPr>
          <w:sz w:val="22"/>
          <w:szCs w:val="22"/>
        </w:rPr>
        <w:t>Incrementar las acciones para la cobertura contextualizada, equitativa e integral de los programas de fomento orientados al fortalecimiento de los agentes culturales y la apropiación ciudadana de los procesos culturales, artísticos y patrimoniales de la ciudad.</w:t>
      </w:r>
    </w:p>
    <w:p w14:paraId="21846768" w14:textId="77777777" w:rsidR="00E16CA3" w:rsidRDefault="00E16CA3" w:rsidP="00E16CA3">
      <w:pPr>
        <w:rPr>
          <w:rFonts w:eastAsia="Arial"/>
          <w:b/>
          <w:bCs/>
          <w:sz w:val="22"/>
          <w:szCs w:val="22"/>
          <w:u w:val="single"/>
        </w:rPr>
      </w:pPr>
    </w:p>
    <w:p w14:paraId="6F7FC8EF" w14:textId="77777777" w:rsidR="00E16CA3" w:rsidRDefault="00E16CA3" w:rsidP="00B47B26">
      <w:pPr>
        <w:numPr>
          <w:ilvl w:val="0"/>
          <w:numId w:val="37"/>
        </w:numPr>
        <w:rPr>
          <w:rFonts w:eastAsia="Arial"/>
          <w:b/>
          <w:bCs/>
          <w:sz w:val="22"/>
          <w:szCs w:val="22"/>
          <w:u w:val="single"/>
        </w:rPr>
      </w:pPr>
      <w:r>
        <w:rPr>
          <w:rFonts w:eastAsia="Arial"/>
          <w:b/>
          <w:bCs/>
          <w:sz w:val="22"/>
          <w:szCs w:val="22"/>
          <w:u w:val="single"/>
        </w:rPr>
        <w:t xml:space="preserve">Logros, apuestas y retos </w:t>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p>
    <w:p w14:paraId="144C75F5" w14:textId="77777777" w:rsidR="00E16CA3" w:rsidRDefault="00E16CA3" w:rsidP="00E16CA3">
      <w:pPr>
        <w:ind w:left="720"/>
        <w:rPr>
          <w:rFonts w:eastAsia="Arial"/>
          <w:b/>
          <w:bCs/>
          <w:sz w:val="22"/>
          <w:szCs w:val="22"/>
          <w:u w:val="single"/>
        </w:rPr>
      </w:pPr>
    </w:p>
    <w:p w14:paraId="5455F8AB" w14:textId="77777777" w:rsidR="00E16CA3" w:rsidRDefault="00E16CA3" w:rsidP="00E16CA3">
      <w:pPr>
        <w:ind w:left="720" w:hanging="720"/>
        <w:rPr>
          <w:sz w:val="22"/>
          <w:szCs w:val="22"/>
          <w:u w:val="single"/>
        </w:rPr>
      </w:pPr>
      <w:r>
        <w:rPr>
          <w:sz w:val="22"/>
          <w:szCs w:val="22"/>
        </w:rPr>
        <w:t>Las apuestas:</w:t>
      </w:r>
    </w:p>
    <w:p w14:paraId="01318899" w14:textId="77777777" w:rsidR="00E16CA3" w:rsidRDefault="00E16CA3" w:rsidP="00E16CA3">
      <w:pPr>
        <w:ind w:left="720" w:hanging="720"/>
        <w:rPr>
          <w:sz w:val="22"/>
          <w:szCs w:val="22"/>
          <w:u w:val="single"/>
        </w:rPr>
      </w:pPr>
    </w:p>
    <w:p w14:paraId="64520C34" w14:textId="77777777" w:rsidR="00E16CA3" w:rsidRDefault="00E16CA3" w:rsidP="00B47B26">
      <w:pPr>
        <w:numPr>
          <w:ilvl w:val="0"/>
          <w:numId w:val="32"/>
        </w:numPr>
        <w:suppressAutoHyphens w:val="0"/>
        <w:jc w:val="both"/>
        <w:rPr>
          <w:sz w:val="22"/>
          <w:szCs w:val="22"/>
        </w:rPr>
      </w:pPr>
      <w:r>
        <w:rPr>
          <w:sz w:val="22"/>
          <w:szCs w:val="22"/>
        </w:rPr>
        <w:t>Diseñar e implementar una estrategia de gestión de conocimiento que contextualice e incremente la pertinencia de la toma de decisiones.</w:t>
      </w:r>
    </w:p>
    <w:p w14:paraId="3AAB10B1" w14:textId="77777777" w:rsidR="00E16CA3" w:rsidRDefault="00E16CA3" w:rsidP="00B47B26">
      <w:pPr>
        <w:numPr>
          <w:ilvl w:val="0"/>
          <w:numId w:val="32"/>
        </w:numPr>
        <w:suppressAutoHyphens w:val="0"/>
        <w:jc w:val="both"/>
        <w:rPr>
          <w:sz w:val="22"/>
          <w:szCs w:val="22"/>
        </w:rPr>
      </w:pPr>
      <w:r>
        <w:rPr>
          <w:sz w:val="22"/>
          <w:szCs w:val="22"/>
        </w:rPr>
        <w:t>Diseñar e implementar una estrategia que permita fortalecer la capacidad institucional para diseñar y promover estrategias que articulen los recursos existentes y potencialicen las apuestas de la política pública de fomento.</w:t>
      </w:r>
    </w:p>
    <w:p w14:paraId="4FAC2786" w14:textId="77777777" w:rsidR="00E16CA3" w:rsidRDefault="00E16CA3" w:rsidP="00B47B26">
      <w:pPr>
        <w:numPr>
          <w:ilvl w:val="0"/>
          <w:numId w:val="32"/>
        </w:numPr>
        <w:suppressAutoHyphens w:val="0"/>
        <w:jc w:val="both"/>
        <w:rPr>
          <w:sz w:val="22"/>
          <w:szCs w:val="22"/>
        </w:rPr>
      </w:pPr>
      <w:r>
        <w:rPr>
          <w:sz w:val="22"/>
          <w:szCs w:val="22"/>
        </w:rPr>
        <w:t>Diseñar e implementar una estrategia de dinamización de los agentes culturales, a través de PDE, PDAC, PDAE y PFAS.</w:t>
      </w:r>
    </w:p>
    <w:p w14:paraId="1A7515A0" w14:textId="77777777" w:rsidR="00E16CA3" w:rsidRDefault="00E16CA3" w:rsidP="00B47B26">
      <w:pPr>
        <w:numPr>
          <w:ilvl w:val="0"/>
          <w:numId w:val="32"/>
        </w:numPr>
        <w:suppressAutoHyphens w:val="0"/>
        <w:jc w:val="both"/>
        <w:rPr>
          <w:sz w:val="22"/>
          <w:szCs w:val="22"/>
        </w:rPr>
      </w:pPr>
      <w:r>
        <w:rPr>
          <w:sz w:val="22"/>
          <w:szCs w:val="22"/>
        </w:rPr>
        <w:t>Diseñar y ejecutar una estrategia de apropiación social, con énfasis territorial y poblacional, que permita mejorar el acceso equitativo a los bienes y valores culturales de la ciudad y el posicionamiento de los programas de Fomento.</w:t>
      </w:r>
    </w:p>
    <w:p w14:paraId="18CB5BB7" w14:textId="77777777" w:rsidR="00E16CA3" w:rsidRDefault="00E16CA3" w:rsidP="00E16CA3">
      <w:pPr>
        <w:jc w:val="both"/>
        <w:rPr>
          <w:sz w:val="22"/>
          <w:szCs w:val="22"/>
        </w:rPr>
      </w:pPr>
    </w:p>
    <w:p w14:paraId="4C8A44FC" w14:textId="77777777" w:rsidR="00E16CA3" w:rsidRDefault="00E16CA3" w:rsidP="00E16CA3">
      <w:pPr>
        <w:jc w:val="both"/>
        <w:rPr>
          <w:sz w:val="22"/>
          <w:szCs w:val="22"/>
        </w:rPr>
      </w:pPr>
      <w:r>
        <w:rPr>
          <w:sz w:val="22"/>
          <w:szCs w:val="22"/>
        </w:rPr>
        <w:t xml:space="preserve">Los principales retos: </w:t>
      </w:r>
    </w:p>
    <w:p w14:paraId="6F8558A7" w14:textId="77777777" w:rsidR="00E16CA3" w:rsidRDefault="00E16CA3" w:rsidP="00E16CA3">
      <w:pPr>
        <w:jc w:val="both"/>
        <w:rPr>
          <w:sz w:val="22"/>
          <w:szCs w:val="22"/>
        </w:rPr>
      </w:pPr>
    </w:p>
    <w:p w14:paraId="69A6E817" w14:textId="77777777" w:rsidR="00E16CA3" w:rsidRDefault="00E16CA3" w:rsidP="00E16CA3">
      <w:pPr>
        <w:tabs>
          <w:tab w:val="left" w:pos="0"/>
          <w:tab w:val="left" w:pos="720"/>
        </w:tabs>
        <w:jc w:val="both"/>
        <w:rPr>
          <w:sz w:val="22"/>
          <w:szCs w:val="22"/>
        </w:rPr>
      </w:pPr>
      <w:r>
        <w:rPr>
          <w:sz w:val="22"/>
          <w:szCs w:val="22"/>
        </w:rPr>
        <w:t>En relación con la primera apuesta de la Dirección de Fomento, en torno a la gestión de conocimiento, este año se trabajó en dos rutas paralelas. Por un lado, se puso en marcha el Consejo Consultivo, un órgano de discusión y reflexión en torno a los diferentes temas de Fomento que permite la generación de nuevas estrategias y la construcción de pensamiento colectivo de la mano de un grupo de intelectuales expertos en creación, economía y gestión cultural. Su creación durante 2020 y como una ruta de trabajo que acompañará a la SCRD durante el cuatrienio, obedece, como reto, a la necesidad de cualificar las acciones de Fomento con miradas externas que confronten, oxigenen, validen, complementen y potencien el quehacer propio.</w:t>
      </w:r>
    </w:p>
    <w:p w14:paraId="4322AA13" w14:textId="77777777" w:rsidR="00E16CA3" w:rsidRDefault="00E16CA3" w:rsidP="00E16CA3">
      <w:pPr>
        <w:tabs>
          <w:tab w:val="left" w:pos="0"/>
          <w:tab w:val="left" w:pos="720"/>
        </w:tabs>
        <w:jc w:val="both"/>
        <w:rPr>
          <w:sz w:val="22"/>
          <w:szCs w:val="22"/>
        </w:rPr>
      </w:pPr>
    </w:p>
    <w:p w14:paraId="23E36E13" w14:textId="272EF8BF" w:rsidR="00E16CA3" w:rsidRDefault="00E16CA3" w:rsidP="00E16CA3">
      <w:pPr>
        <w:tabs>
          <w:tab w:val="left" w:pos="0"/>
          <w:tab w:val="left" w:pos="720"/>
        </w:tabs>
        <w:jc w:val="both"/>
        <w:rPr>
          <w:sz w:val="22"/>
          <w:szCs w:val="22"/>
        </w:rPr>
      </w:pPr>
      <w:r>
        <w:rPr>
          <w:sz w:val="22"/>
          <w:szCs w:val="22"/>
        </w:rPr>
        <w:t xml:space="preserve">Por el otro lado, se contrató una investigación dirigida a la evaluación del quehacer de Fomento de Fomento y con ello la creación de una batería de indicadores y una caja de recomendaciones </w:t>
      </w:r>
      <w:r>
        <w:rPr>
          <w:sz w:val="22"/>
          <w:szCs w:val="22"/>
        </w:rPr>
        <w:lastRenderedPageBreak/>
        <w:t>para el fortalecimiento de las acciones de Fomento para el futuro.</w:t>
      </w:r>
    </w:p>
    <w:p w14:paraId="50096D8F" w14:textId="77777777" w:rsidR="00000A1D" w:rsidRDefault="00000A1D" w:rsidP="00E16CA3">
      <w:pPr>
        <w:tabs>
          <w:tab w:val="left" w:pos="0"/>
          <w:tab w:val="left" w:pos="720"/>
        </w:tabs>
        <w:jc w:val="both"/>
        <w:rPr>
          <w:sz w:val="22"/>
          <w:szCs w:val="22"/>
        </w:rPr>
      </w:pPr>
    </w:p>
    <w:p w14:paraId="69E2ABC8" w14:textId="77777777" w:rsidR="00E16CA3" w:rsidRDefault="00E16CA3" w:rsidP="00B47B26">
      <w:pPr>
        <w:numPr>
          <w:ilvl w:val="0"/>
          <w:numId w:val="37"/>
        </w:numPr>
        <w:rPr>
          <w:b/>
          <w:bCs/>
          <w:sz w:val="22"/>
          <w:szCs w:val="22"/>
          <w:u w:val="single"/>
        </w:rPr>
      </w:pPr>
      <w:r>
        <w:rPr>
          <w:b/>
          <w:bCs/>
          <w:sz w:val="22"/>
          <w:szCs w:val="22"/>
          <w:u w:val="single"/>
        </w:rPr>
        <w:t>Indicadores de producto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37E51144" w14:textId="77777777" w:rsidR="00E16CA3" w:rsidRDefault="00E16CA3" w:rsidP="00E16CA3">
      <w:pPr>
        <w:ind w:left="720"/>
        <w:rPr>
          <w:b/>
          <w:bCs/>
          <w:sz w:val="22"/>
          <w:szCs w:val="22"/>
          <w:u w:val="single"/>
        </w:rPr>
      </w:pPr>
    </w:p>
    <w:tbl>
      <w:tblPr>
        <w:tblW w:w="9630"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672"/>
        <w:gridCol w:w="1417"/>
        <w:gridCol w:w="1841"/>
        <w:gridCol w:w="1700"/>
      </w:tblGrid>
      <w:tr w:rsidR="00E16CA3" w14:paraId="0A599BEA" w14:textId="77777777" w:rsidTr="00E16CA3">
        <w:trPr>
          <w:trHeight w:val="925"/>
        </w:trPr>
        <w:tc>
          <w:tcPr>
            <w:tcW w:w="4673"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69D42FF9" w14:textId="77777777" w:rsidR="00E16CA3" w:rsidRDefault="00E16CA3">
            <w:pPr>
              <w:widowControl/>
              <w:jc w:val="center"/>
              <w:rPr>
                <w:color w:val="000000"/>
                <w:sz w:val="16"/>
                <w:szCs w:val="16"/>
              </w:rPr>
            </w:pPr>
            <w:r>
              <w:rPr>
                <w:b/>
                <w:color w:val="000000"/>
                <w:sz w:val="16"/>
                <w:szCs w:val="16"/>
              </w:rPr>
              <w:t>Meta PD - Código y nombre</w:t>
            </w:r>
          </w:p>
        </w:tc>
        <w:tc>
          <w:tcPr>
            <w:tcW w:w="1418"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0C414E3C" w14:textId="77777777" w:rsidR="00E16CA3" w:rsidRDefault="00E16CA3">
            <w:pPr>
              <w:widowControl/>
              <w:jc w:val="center"/>
              <w:rPr>
                <w:color w:val="000000"/>
                <w:sz w:val="16"/>
                <w:szCs w:val="16"/>
              </w:rPr>
            </w:pPr>
            <w:r>
              <w:rPr>
                <w:b/>
                <w:color w:val="000000"/>
                <w:sz w:val="16"/>
                <w:szCs w:val="16"/>
              </w:rPr>
              <w:t>Vigencia </w:t>
            </w:r>
          </w:p>
        </w:tc>
        <w:tc>
          <w:tcPr>
            <w:tcW w:w="1842"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4063010E" w14:textId="77777777" w:rsidR="00E16CA3" w:rsidRDefault="00E16CA3">
            <w:pPr>
              <w:widowControl/>
              <w:jc w:val="center"/>
              <w:rPr>
                <w:color w:val="000000"/>
                <w:sz w:val="16"/>
                <w:szCs w:val="16"/>
              </w:rPr>
            </w:pPr>
            <w:r>
              <w:rPr>
                <w:b/>
                <w:color w:val="000000"/>
                <w:sz w:val="16"/>
                <w:szCs w:val="16"/>
              </w:rPr>
              <w:t>Programado</w:t>
            </w:r>
          </w:p>
        </w:tc>
        <w:tc>
          <w:tcPr>
            <w:tcW w:w="1701"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312C44D6" w14:textId="77777777" w:rsidR="00E16CA3" w:rsidRDefault="00E16CA3">
            <w:pPr>
              <w:widowControl/>
              <w:jc w:val="center"/>
              <w:rPr>
                <w:color w:val="000000"/>
                <w:sz w:val="16"/>
                <w:szCs w:val="16"/>
              </w:rPr>
            </w:pPr>
            <w:r>
              <w:rPr>
                <w:b/>
                <w:color w:val="000000"/>
                <w:sz w:val="16"/>
                <w:szCs w:val="16"/>
              </w:rPr>
              <w:t>Ejecutado</w:t>
            </w:r>
          </w:p>
        </w:tc>
      </w:tr>
      <w:tr w:rsidR="00E16CA3" w14:paraId="03F62FFE" w14:textId="77777777" w:rsidTr="00E16CA3">
        <w:trPr>
          <w:trHeight w:val="250"/>
        </w:trPr>
        <w:tc>
          <w:tcPr>
            <w:tcW w:w="467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ABF0F24" w14:textId="77777777" w:rsidR="00E16CA3" w:rsidRDefault="00E16CA3">
            <w:pPr>
              <w:widowControl/>
              <w:jc w:val="center"/>
              <w:rPr>
                <w:color w:val="000000"/>
                <w:sz w:val="16"/>
                <w:szCs w:val="16"/>
              </w:rPr>
            </w:pPr>
            <w:r>
              <w:rPr>
                <w:b/>
                <w:color w:val="000000"/>
                <w:sz w:val="16"/>
                <w:szCs w:val="16"/>
              </w:rPr>
              <w:t>158 - Realizar el 100% de las acciones para el fortalecimiento de los estímulos, apoyos concertados y alianzas estratégicas para dinamizar la estrategia sectorial dirigida a fomentar los procesos culturales, artísticos, patrimoniales. (K).</w:t>
            </w:r>
          </w:p>
          <w:p w14:paraId="7EB49537" w14:textId="77777777" w:rsidR="00E16CA3" w:rsidRDefault="00E16CA3">
            <w:pPr>
              <w:widowControl/>
              <w:jc w:val="center"/>
              <w:rPr>
                <w:color w:val="000000"/>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0CD6792" w14:textId="77777777" w:rsidR="00E16CA3" w:rsidRDefault="00E16CA3">
            <w:pPr>
              <w:widowControl/>
              <w:jc w:val="center"/>
              <w:rPr>
                <w:color w:val="000000"/>
                <w:sz w:val="16"/>
                <w:szCs w:val="16"/>
              </w:rPr>
            </w:pPr>
            <w:r>
              <w:rPr>
                <w:color w:val="000000"/>
                <w:sz w:val="16"/>
                <w:szCs w:val="16"/>
              </w:rPr>
              <w:t>2020</w:t>
            </w:r>
          </w:p>
        </w:tc>
        <w:tc>
          <w:tcPr>
            <w:tcW w:w="184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30B5157" w14:textId="77777777" w:rsidR="00E16CA3" w:rsidRDefault="00E16CA3">
            <w:pPr>
              <w:widowControl/>
              <w:jc w:val="center"/>
              <w:rPr>
                <w:color w:val="000000"/>
                <w:sz w:val="16"/>
                <w:szCs w:val="16"/>
              </w:rPr>
            </w:pPr>
            <w:r>
              <w:rPr>
                <w:color w:val="000000"/>
                <w:sz w:val="16"/>
                <w:szCs w:val="16"/>
              </w:rPr>
              <w:t>100%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43C2F7A" w14:textId="77777777" w:rsidR="00E16CA3" w:rsidRDefault="00E16CA3">
            <w:pPr>
              <w:widowControl/>
              <w:jc w:val="center"/>
              <w:rPr>
                <w:sz w:val="16"/>
                <w:szCs w:val="16"/>
              </w:rPr>
            </w:pPr>
            <w:r>
              <w:rPr>
                <w:sz w:val="16"/>
                <w:szCs w:val="16"/>
              </w:rPr>
              <w:t>100%</w:t>
            </w:r>
          </w:p>
        </w:tc>
      </w:tr>
      <w:tr w:rsidR="00E16CA3" w14:paraId="5EA61F49" w14:textId="77777777" w:rsidTr="00E16CA3">
        <w:trPr>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169BE07E" w14:textId="77777777" w:rsidR="00E16CA3" w:rsidRDefault="00E16CA3">
            <w:pPr>
              <w:widowControl/>
              <w:suppressAutoHyphens w:val="0"/>
              <w:rPr>
                <w:color w:val="000000"/>
                <w:kern w:val="2"/>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500049B" w14:textId="77777777" w:rsidR="00E16CA3" w:rsidRDefault="00E16CA3">
            <w:pPr>
              <w:widowControl/>
              <w:jc w:val="center"/>
              <w:rPr>
                <w:color w:val="000000"/>
                <w:sz w:val="16"/>
                <w:szCs w:val="16"/>
              </w:rPr>
            </w:pPr>
            <w:r>
              <w:rPr>
                <w:color w:val="000000"/>
                <w:sz w:val="16"/>
                <w:szCs w:val="16"/>
              </w:rPr>
              <w:t>2021</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1CBDAF6A" w14:textId="77777777" w:rsidR="00E16CA3" w:rsidRDefault="00E16CA3">
            <w:pPr>
              <w:widowControl/>
              <w:jc w:val="center"/>
              <w:rPr>
                <w:color w:val="000000"/>
                <w:sz w:val="16"/>
                <w:szCs w:val="16"/>
              </w:rPr>
            </w:pPr>
            <w:r>
              <w:rPr>
                <w:color w:val="000000"/>
                <w:sz w:val="16"/>
                <w:szCs w:val="16"/>
              </w:rPr>
              <w:t>100%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FF27C9" w14:textId="77777777" w:rsidR="00E16CA3" w:rsidRDefault="00E16CA3">
            <w:pPr>
              <w:widowControl/>
              <w:jc w:val="center"/>
              <w:rPr>
                <w:color w:val="000000"/>
                <w:sz w:val="16"/>
                <w:szCs w:val="16"/>
              </w:rPr>
            </w:pPr>
          </w:p>
        </w:tc>
      </w:tr>
      <w:tr w:rsidR="00E16CA3" w14:paraId="7AAAC661" w14:textId="77777777" w:rsidTr="00E16CA3">
        <w:trPr>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260B287C" w14:textId="77777777" w:rsidR="00E16CA3" w:rsidRDefault="00E16CA3">
            <w:pPr>
              <w:widowControl/>
              <w:suppressAutoHyphens w:val="0"/>
              <w:rPr>
                <w:color w:val="000000"/>
                <w:kern w:val="2"/>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51CE548" w14:textId="77777777" w:rsidR="00E16CA3" w:rsidRDefault="00E16CA3">
            <w:pPr>
              <w:widowControl/>
              <w:jc w:val="center"/>
              <w:rPr>
                <w:color w:val="000000"/>
                <w:sz w:val="16"/>
                <w:szCs w:val="16"/>
              </w:rPr>
            </w:pPr>
            <w:r>
              <w:rPr>
                <w:color w:val="000000"/>
                <w:sz w:val="16"/>
                <w:szCs w:val="16"/>
              </w:rPr>
              <w:t>2022</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1094B288" w14:textId="77777777" w:rsidR="00E16CA3" w:rsidRDefault="00E16CA3">
            <w:pPr>
              <w:widowControl/>
              <w:jc w:val="center"/>
              <w:rPr>
                <w:color w:val="000000"/>
                <w:sz w:val="16"/>
                <w:szCs w:val="16"/>
              </w:rPr>
            </w:pPr>
            <w:r>
              <w:rPr>
                <w:color w:val="000000"/>
                <w:sz w:val="16"/>
                <w:szCs w:val="16"/>
              </w:rPr>
              <w:t>100%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91C7CD" w14:textId="77777777" w:rsidR="00E16CA3" w:rsidRDefault="00E16CA3">
            <w:pPr>
              <w:widowControl/>
              <w:jc w:val="center"/>
              <w:rPr>
                <w:color w:val="000000"/>
                <w:sz w:val="16"/>
                <w:szCs w:val="16"/>
              </w:rPr>
            </w:pPr>
          </w:p>
        </w:tc>
      </w:tr>
      <w:tr w:rsidR="00E16CA3" w14:paraId="1A359EC6" w14:textId="77777777" w:rsidTr="00E16CA3">
        <w:trPr>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04897F50" w14:textId="77777777" w:rsidR="00E16CA3" w:rsidRDefault="00E16CA3">
            <w:pPr>
              <w:widowControl/>
              <w:suppressAutoHyphens w:val="0"/>
              <w:rPr>
                <w:color w:val="000000"/>
                <w:kern w:val="2"/>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9E5CE25" w14:textId="77777777" w:rsidR="00E16CA3" w:rsidRDefault="00E16CA3">
            <w:pPr>
              <w:widowControl/>
              <w:jc w:val="center"/>
              <w:rPr>
                <w:color w:val="000000"/>
                <w:sz w:val="16"/>
                <w:szCs w:val="16"/>
              </w:rPr>
            </w:pPr>
            <w:r>
              <w:rPr>
                <w:color w:val="000000"/>
                <w:sz w:val="16"/>
                <w:szCs w:val="16"/>
              </w:rPr>
              <w:t>2023</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7022301D" w14:textId="77777777" w:rsidR="00E16CA3" w:rsidRDefault="00E16CA3">
            <w:pPr>
              <w:widowControl/>
              <w:jc w:val="center"/>
              <w:rPr>
                <w:color w:val="000000"/>
                <w:sz w:val="16"/>
                <w:szCs w:val="16"/>
              </w:rPr>
            </w:pPr>
            <w:r>
              <w:rPr>
                <w:color w:val="000000"/>
                <w:sz w:val="16"/>
                <w:szCs w:val="16"/>
              </w:rPr>
              <w:t>100%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9CBE18" w14:textId="77777777" w:rsidR="00E16CA3" w:rsidRDefault="00E16CA3">
            <w:pPr>
              <w:widowControl/>
              <w:jc w:val="center"/>
              <w:rPr>
                <w:color w:val="000000"/>
                <w:sz w:val="16"/>
                <w:szCs w:val="16"/>
              </w:rPr>
            </w:pPr>
          </w:p>
        </w:tc>
      </w:tr>
      <w:tr w:rsidR="00E16CA3" w14:paraId="6150DFAD" w14:textId="77777777" w:rsidTr="00E16CA3">
        <w:trPr>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1618D5AB" w14:textId="77777777" w:rsidR="00E16CA3" w:rsidRDefault="00E16CA3">
            <w:pPr>
              <w:widowControl/>
              <w:suppressAutoHyphens w:val="0"/>
              <w:rPr>
                <w:color w:val="000000"/>
                <w:kern w:val="2"/>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1C9BC63" w14:textId="77777777" w:rsidR="00E16CA3" w:rsidRDefault="00E16CA3">
            <w:pPr>
              <w:widowControl/>
              <w:jc w:val="center"/>
              <w:rPr>
                <w:color w:val="000000"/>
                <w:sz w:val="16"/>
                <w:szCs w:val="16"/>
              </w:rPr>
            </w:pPr>
            <w:r>
              <w:rPr>
                <w:color w:val="000000"/>
                <w:sz w:val="16"/>
                <w:szCs w:val="16"/>
              </w:rPr>
              <w:t>2024</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434D15CE" w14:textId="77777777" w:rsidR="00E16CA3" w:rsidRDefault="00E16CA3">
            <w:pPr>
              <w:widowControl/>
              <w:jc w:val="center"/>
              <w:rPr>
                <w:color w:val="000000"/>
                <w:sz w:val="16"/>
                <w:szCs w:val="16"/>
              </w:rPr>
            </w:pPr>
            <w:r>
              <w:rPr>
                <w:color w:val="000000"/>
                <w:sz w:val="16"/>
                <w:szCs w:val="16"/>
              </w:rPr>
              <w:t>100%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F4A52A1" w14:textId="77777777" w:rsidR="00E16CA3" w:rsidRDefault="00E16CA3">
            <w:pPr>
              <w:widowControl/>
              <w:jc w:val="center"/>
              <w:rPr>
                <w:color w:val="000000"/>
                <w:sz w:val="16"/>
                <w:szCs w:val="16"/>
              </w:rPr>
            </w:pPr>
          </w:p>
        </w:tc>
      </w:tr>
    </w:tbl>
    <w:p w14:paraId="76A1CCFB" w14:textId="77777777" w:rsidR="00E16CA3" w:rsidRDefault="00E16CA3" w:rsidP="00E16CA3">
      <w:pPr>
        <w:rPr>
          <w:kern w:val="2"/>
          <w:sz w:val="22"/>
          <w:szCs w:val="22"/>
        </w:rPr>
      </w:pPr>
      <w:r>
        <w:rPr>
          <w:b/>
          <w:sz w:val="22"/>
          <w:szCs w:val="22"/>
          <w:u w:val="single"/>
        </w:rPr>
        <w:t>Tipologías</w:t>
      </w:r>
      <w:r>
        <w:rPr>
          <w:sz w:val="22"/>
          <w:szCs w:val="22"/>
        </w:rPr>
        <w:t>: (S) Suma (K) Constante (C) Creciente (D) Decreciente</w:t>
      </w:r>
    </w:p>
    <w:p w14:paraId="3841B0EB" w14:textId="77777777" w:rsidR="00E16CA3" w:rsidRDefault="00E16CA3" w:rsidP="00E16CA3">
      <w:pPr>
        <w:rPr>
          <w:sz w:val="22"/>
          <w:szCs w:val="22"/>
        </w:rPr>
      </w:pPr>
    </w:p>
    <w:tbl>
      <w:tblPr>
        <w:tblW w:w="957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055"/>
        <w:gridCol w:w="545"/>
        <w:gridCol w:w="545"/>
        <w:gridCol w:w="546"/>
        <w:gridCol w:w="546"/>
        <w:gridCol w:w="547"/>
        <w:gridCol w:w="547"/>
        <w:gridCol w:w="547"/>
        <w:gridCol w:w="547"/>
        <w:gridCol w:w="547"/>
        <w:gridCol w:w="598"/>
      </w:tblGrid>
      <w:tr w:rsidR="00E16CA3" w14:paraId="20481BAD" w14:textId="77777777" w:rsidTr="00E16CA3">
        <w:trPr>
          <w:jc w:val="center"/>
        </w:trPr>
        <w:tc>
          <w:tcPr>
            <w:tcW w:w="4060" w:type="dxa"/>
            <w:vMerge w:val="restart"/>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4B2D0B66" w14:textId="77777777" w:rsidR="00E16CA3" w:rsidRDefault="00E16CA3">
            <w:pPr>
              <w:jc w:val="center"/>
              <w:rPr>
                <w:sz w:val="16"/>
                <w:szCs w:val="16"/>
              </w:rPr>
            </w:pPr>
            <w:r>
              <w:rPr>
                <w:b/>
                <w:sz w:val="16"/>
                <w:szCs w:val="16"/>
              </w:rPr>
              <w:t>Metas Proyecto de Inversión Asociadas</w:t>
            </w:r>
          </w:p>
        </w:tc>
        <w:tc>
          <w:tcPr>
            <w:tcW w:w="1092"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1A1B34B4" w14:textId="77777777" w:rsidR="00E16CA3" w:rsidRDefault="00E16CA3">
            <w:pPr>
              <w:jc w:val="center"/>
              <w:rPr>
                <w:sz w:val="16"/>
                <w:szCs w:val="16"/>
              </w:rPr>
            </w:pPr>
            <w:r>
              <w:rPr>
                <w:b/>
                <w:sz w:val="16"/>
                <w:szCs w:val="16"/>
              </w:rPr>
              <w:t>2020</w:t>
            </w:r>
          </w:p>
        </w:tc>
        <w:tc>
          <w:tcPr>
            <w:tcW w:w="1092"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20C19F68" w14:textId="77777777" w:rsidR="00E16CA3" w:rsidRDefault="00E16CA3">
            <w:pPr>
              <w:jc w:val="center"/>
              <w:rPr>
                <w:sz w:val="16"/>
                <w:szCs w:val="16"/>
              </w:rPr>
            </w:pPr>
            <w:r>
              <w:rPr>
                <w:b/>
                <w:sz w:val="16"/>
                <w:szCs w:val="16"/>
              </w:rPr>
              <w:t>2021</w:t>
            </w:r>
          </w:p>
        </w:tc>
        <w:tc>
          <w:tcPr>
            <w:tcW w:w="1094"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3F0D0D3B" w14:textId="77777777" w:rsidR="00E16CA3" w:rsidRDefault="00E16CA3">
            <w:pPr>
              <w:jc w:val="center"/>
              <w:rPr>
                <w:sz w:val="16"/>
                <w:szCs w:val="16"/>
              </w:rPr>
            </w:pPr>
            <w:r>
              <w:rPr>
                <w:b/>
                <w:sz w:val="16"/>
                <w:szCs w:val="16"/>
              </w:rPr>
              <w:t>2022</w:t>
            </w:r>
          </w:p>
        </w:tc>
        <w:tc>
          <w:tcPr>
            <w:tcW w:w="1094"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72C16FF7" w14:textId="77777777" w:rsidR="00E16CA3" w:rsidRDefault="00E16CA3">
            <w:pPr>
              <w:jc w:val="center"/>
              <w:rPr>
                <w:sz w:val="16"/>
                <w:szCs w:val="16"/>
              </w:rPr>
            </w:pPr>
            <w:r>
              <w:rPr>
                <w:b/>
                <w:sz w:val="16"/>
                <w:szCs w:val="16"/>
              </w:rPr>
              <w:t>2023</w:t>
            </w:r>
          </w:p>
        </w:tc>
        <w:tc>
          <w:tcPr>
            <w:tcW w:w="1145"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01F14747" w14:textId="77777777" w:rsidR="00E16CA3" w:rsidRDefault="00E16CA3">
            <w:pPr>
              <w:jc w:val="center"/>
              <w:rPr>
                <w:sz w:val="16"/>
                <w:szCs w:val="16"/>
              </w:rPr>
            </w:pPr>
            <w:r>
              <w:rPr>
                <w:b/>
                <w:sz w:val="16"/>
                <w:szCs w:val="16"/>
              </w:rPr>
              <w:t>2024</w:t>
            </w:r>
          </w:p>
        </w:tc>
      </w:tr>
      <w:tr w:rsidR="00E16CA3" w14:paraId="188623B5" w14:textId="77777777" w:rsidTr="00E16CA3">
        <w:trPr>
          <w:jc w:val="center"/>
        </w:trPr>
        <w:tc>
          <w:tcPr>
            <w:tcW w:w="4060" w:type="dxa"/>
            <w:vMerge/>
            <w:tcBorders>
              <w:top w:val="single" w:sz="4" w:space="0" w:color="000000"/>
              <w:left w:val="single" w:sz="4" w:space="0" w:color="000000"/>
              <w:bottom w:val="single" w:sz="4" w:space="0" w:color="000000"/>
              <w:right w:val="single" w:sz="4" w:space="0" w:color="000000"/>
            </w:tcBorders>
            <w:vAlign w:val="center"/>
            <w:hideMark/>
          </w:tcPr>
          <w:p w14:paraId="095A8E20" w14:textId="77777777" w:rsidR="00E16CA3" w:rsidRDefault="00E16CA3">
            <w:pPr>
              <w:widowControl/>
              <w:suppressAutoHyphens w:val="0"/>
              <w:rPr>
                <w:kern w:val="2"/>
                <w:sz w:val="16"/>
                <w:szCs w:val="16"/>
              </w:rPr>
            </w:pP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720B16AC" w14:textId="77777777" w:rsidR="00E16CA3" w:rsidRDefault="00E16CA3">
            <w:pPr>
              <w:jc w:val="center"/>
              <w:rPr>
                <w:sz w:val="16"/>
                <w:szCs w:val="16"/>
              </w:rPr>
            </w:pPr>
            <w:r>
              <w:rPr>
                <w:b/>
                <w:sz w:val="16"/>
                <w:szCs w:val="16"/>
              </w:rPr>
              <w:t>P</w:t>
            </w: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2E71B567" w14:textId="77777777" w:rsidR="00E16CA3" w:rsidRDefault="00E16CA3">
            <w:pPr>
              <w:jc w:val="center"/>
              <w:rPr>
                <w:sz w:val="16"/>
                <w:szCs w:val="16"/>
              </w:rPr>
            </w:pPr>
            <w:r>
              <w:rPr>
                <w:b/>
                <w:sz w:val="16"/>
                <w:szCs w:val="16"/>
              </w:rPr>
              <w:t>E</w:t>
            </w: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5B490011" w14:textId="77777777" w:rsidR="00E16CA3" w:rsidRDefault="00E16CA3">
            <w:pPr>
              <w:jc w:val="center"/>
              <w:rPr>
                <w:sz w:val="16"/>
                <w:szCs w:val="16"/>
              </w:rPr>
            </w:pPr>
            <w:r>
              <w:rPr>
                <w:b/>
                <w:sz w:val="16"/>
                <w:szCs w:val="16"/>
              </w:rPr>
              <w:t>P</w:t>
            </w: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1A94693D" w14:textId="77777777" w:rsidR="00E16CA3" w:rsidRDefault="00E16CA3">
            <w:pPr>
              <w:jc w:val="center"/>
              <w:rPr>
                <w:sz w:val="16"/>
                <w:szCs w:val="16"/>
              </w:rPr>
            </w:pPr>
            <w:r>
              <w:rPr>
                <w:b/>
                <w:sz w:val="16"/>
                <w:szCs w:val="16"/>
              </w:rPr>
              <w:t>E</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4A961390" w14:textId="77777777" w:rsidR="00E16CA3" w:rsidRDefault="00E16CA3">
            <w:pPr>
              <w:jc w:val="center"/>
              <w:rPr>
                <w:sz w:val="16"/>
                <w:szCs w:val="16"/>
              </w:rPr>
            </w:pPr>
            <w:r>
              <w:rPr>
                <w:b/>
                <w:sz w:val="16"/>
                <w:szCs w:val="16"/>
              </w:rPr>
              <w:t>P</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7A79634F" w14:textId="77777777" w:rsidR="00E16CA3" w:rsidRDefault="00E16CA3">
            <w:pPr>
              <w:jc w:val="center"/>
              <w:rPr>
                <w:sz w:val="16"/>
                <w:szCs w:val="16"/>
              </w:rPr>
            </w:pPr>
            <w:r>
              <w:rPr>
                <w:b/>
                <w:sz w:val="16"/>
                <w:szCs w:val="16"/>
              </w:rPr>
              <w:t>E</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1DE3D266" w14:textId="77777777" w:rsidR="00E16CA3" w:rsidRDefault="00E16CA3">
            <w:pPr>
              <w:jc w:val="center"/>
              <w:rPr>
                <w:sz w:val="16"/>
                <w:szCs w:val="16"/>
              </w:rPr>
            </w:pPr>
            <w:r>
              <w:rPr>
                <w:b/>
                <w:sz w:val="16"/>
                <w:szCs w:val="16"/>
              </w:rPr>
              <w:t>P</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480B60E8" w14:textId="77777777" w:rsidR="00E16CA3" w:rsidRDefault="00E16CA3">
            <w:pPr>
              <w:jc w:val="center"/>
              <w:rPr>
                <w:sz w:val="16"/>
                <w:szCs w:val="16"/>
              </w:rPr>
            </w:pPr>
            <w:r>
              <w:rPr>
                <w:b/>
                <w:sz w:val="16"/>
                <w:szCs w:val="16"/>
              </w:rPr>
              <w:t>E</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7791738D" w14:textId="77777777" w:rsidR="00E16CA3" w:rsidRDefault="00E16CA3">
            <w:pPr>
              <w:jc w:val="center"/>
              <w:rPr>
                <w:sz w:val="16"/>
                <w:szCs w:val="16"/>
              </w:rPr>
            </w:pPr>
            <w:r>
              <w:rPr>
                <w:b/>
                <w:sz w:val="16"/>
                <w:szCs w:val="16"/>
              </w:rPr>
              <w:t>P</w:t>
            </w:r>
          </w:p>
        </w:tc>
        <w:tc>
          <w:tcPr>
            <w:tcW w:w="598"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220AEF2C" w14:textId="77777777" w:rsidR="00E16CA3" w:rsidRDefault="00E16CA3">
            <w:pPr>
              <w:jc w:val="center"/>
              <w:rPr>
                <w:sz w:val="16"/>
                <w:szCs w:val="16"/>
              </w:rPr>
            </w:pPr>
            <w:r>
              <w:rPr>
                <w:b/>
                <w:sz w:val="16"/>
                <w:szCs w:val="16"/>
              </w:rPr>
              <w:t>E</w:t>
            </w:r>
          </w:p>
        </w:tc>
      </w:tr>
      <w:tr w:rsidR="00E16CA3" w14:paraId="04FAD9CD" w14:textId="77777777" w:rsidTr="00E16CA3">
        <w:trPr>
          <w:trHeight w:val="424"/>
          <w:jc w:val="center"/>
        </w:trPr>
        <w:tc>
          <w:tcPr>
            <w:tcW w:w="4060" w:type="dxa"/>
            <w:tcBorders>
              <w:top w:val="single" w:sz="4" w:space="0" w:color="000000"/>
              <w:left w:val="single" w:sz="4" w:space="0" w:color="000000"/>
              <w:bottom w:val="single" w:sz="4" w:space="0" w:color="000000"/>
              <w:right w:val="single" w:sz="4" w:space="0" w:color="000000"/>
            </w:tcBorders>
            <w:vAlign w:val="center"/>
            <w:hideMark/>
          </w:tcPr>
          <w:p w14:paraId="6D149D7C" w14:textId="77777777" w:rsidR="00E16CA3" w:rsidRDefault="00E16CA3">
            <w:pPr>
              <w:widowControl/>
              <w:jc w:val="both"/>
              <w:rPr>
                <w:color w:val="000000"/>
                <w:sz w:val="16"/>
                <w:szCs w:val="16"/>
              </w:rPr>
            </w:pPr>
            <w:r>
              <w:rPr>
                <w:color w:val="000000"/>
                <w:sz w:val="16"/>
                <w:szCs w:val="16"/>
              </w:rPr>
              <w:t>(S)1 Realizar 8 documentos de lineamientos técnicos que aporten a la consolidación de la estrategia de gestión del conocimiento.</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4AEA89DE" w14:textId="77777777" w:rsidR="00E16CA3" w:rsidRDefault="00E16CA3">
            <w:pPr>
              <w:jc w:val="center"/>
              <w:rPr>
                <w:color w:val="000000"/>
                <w:sz w:val="16"/>
                <w:szCs w:val="16"/>
              </w:rPr>
            </w:pPr>
            <w:r>
              <w:rPr>
                <w:color w:val="000000"/>
                <w:sz w:val="16"/>
                <w:szCs w:val="16"/>
              </w:rPr>
              <w:t>2</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22B7F22D" w14:textId="77777777" w:rsidR="00E16CA3" w:rsidRDefault="00E16CA3">
            <w:pPr>
              <w:jc w:val="center"/>
              <w:rPr>
                <w:sz w:val="16"/>
                <w:szCs w:val="16"/>
              </w:rPr>
            </w:pPr>
            <w:r>
              <w:rPr>
                <w:sz w:val="16"/>
                <w:szCs w:val="16"/>
              </w:rPr>
              <w:t>2</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05D26ABD" w14:textId="77777777" w:rsidR="00E16CA3" w:rsidRDefault="00E16CA3">
            <w:pPr>
              <w:jc w:val="center"/>
              <w:rPr>
                <w:color w:val="000000"/>
                <w:sz w:val="16"/>
                <w:szCs w:val="16"/>
              </w:rPr>
            </w:pPr>
            <w:r>
              <w:rPr>
                <w:color w:val="000000"/>
                <w:sz w:val="16"/>
                <w:szCs w:val="16"/>
              </w:rPr>
              <w:t>2</w:t>
            </w:r>
          </w:p>
        </w:tc>
        <w:tc>
          <w:tcPr>
            <w:tcW w:w="546" w:type="dxa"/>
            <w:tcBorders>
              <w:top w:val="single" w:sz="4" w:space="0" w:color="000000"/>
              <w:left w:val="single" w:sz="4" w:space="0" w:color="000000"/>
              <w:bottom w:val="single" w:sz="4" w:space="0" w:color="000000"/>
              <w:right w:val="single" w:sz="4" w:space="0" w:color="000000"/>
            </w:tcBorders>
            <w:vAlign w:val="center"/>
          </w:tcPr>
          <w:p w14:paraId="74558596" w14:textId="77777777" w:rsidR="00E16CA3" w:rsidRDefault="00E16CA3">
            <w:pPr>
              <w:jc w:val="center"/>
              <w:rPr>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0FF2BCC9" w14:textId="77777777" w:rsidR="00E16CA3" w:rsidRDefault="00E16CA3">
            <w:pPr>
              <w:jc w:val="center"/>
              <w:rPr>
                <w:color w:val="000000"/>
                <w:sz w:val="16"/>
                <w:szCs w:val="16"/>
              </w:rPr>
            </w:pPr>
            <w:r>
              <w:rPr>
                <w:color w:val="000000"/>
                <w:sz w:val="16"/>
                <w:szCs w:val="16"/>
              </w:rPr>
              <w:t>2</w:t>
            </w:r>
          </w:p>
        </w:tc>
        <w:tc>
          <w:tcPr>
            <w:tcW w:w="547" w:type="dxa"/>
            <w:tcBorders>
              <w:top w:val="single" w:sz="4" w:space="0" w:color="000000"/>
              <w:left w:val="single" w:sz="4" w:space="0" w:color="000000"/>
              <w:bottom w:val="single" w:sz="4" w:space="0" w:color="000000"/>
              <w:right w:val="single" w:sz="4" w:space="0" w:color="000000"/>
            </w:tcBorders>
            <w:vAlign w:val="center"/>
          </w:tcPr>
          <w:p w14:paraId="6E413712" w14:textId="77777777" w:rsidR="00E16CA3" w:rsidRDefault="00E16CA3">
            <w:pPr>
              <w:jc w:val="center"/>
              <w:rPr>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56EA9563" w14:textId="77777777" w:rsidR="00E16CA3" w:rsidRDefault="00E16CA3">
            <w:pPr>
              <w:jc w:val="center"/>
              <w:rPr>
                <w:color w:val="000000"/>
                <w:sz w:val="16"/>
                <w:szCs w:val="16"/>
              </w:rPr>
            </w:pPr>
            <w:r>
              <w:rPr>
                <w:color w:val="000000"/>
                <w:sz w:val="16"/>
                <w:szCs w:val="16"/>
              </w:rPr>
              <w:t>2</w:t>
            </w:r>
          </w:p>
        </w:tc>
        <w:tc>
          <w:tcPr>
            <w:tcW w:w="547" w:type="dxa"/>
            <w:tcBorders>
              <w:top w:val="single" w:sz="4" w:space="0" w:color="000000"/>
              <w:left w:val="single" w:sz="4" w:space="0" w:color="000000"/>
              <w:bottom w:val="single" w:sz="4" w:space="0" w:color="000000"/>
              <w:right w:val="single" w:sz="4" w:space="0" w:color="000000"/>
            </w:tcBorders>
            <w:vAlign w:val="center"/>
          </w:tcPr>
          <w:p w14:paraId="0071EDE1" w14:textId="77777777" w:rsidR="00E16CA3" w:rsidRDefault="00E16CA3">
            <w:pPr>
              <w:jc w:val="center"/>
              <w:rPr>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2DBF8E55" w14:textId="77777777" w:rsidR="00E16CA3" w:rsidRDefault="00E16CA3">
            <w:pPr>
              <w:jc w:val="center"/>
              <w:rPr>
                <w:color w:val="000000"/>
                <w:sz w:val="16"/>
                <w:szCs w:val="16"/>
              </w:rPr>
            </w:pPr>
            <w:r>
              <w:rPr>
                <w:color w:val="000000"/>
                <w:sz w:val="16"/>
                <w:szCs w:val="16"/>
              </w:rPr>
              <w:t>0</w:t>
            </w:r>
          </w:p>
        </w:tc>
        <w:tc>
          <w:tcPr>
            <w:tcW w:w="598" w:type="dxa"/>
            <w:tcBorders>
              <w:top w:val="single" w:sz="4" w:space="0" w:color="000000"/>
              <w:left w:val="single" w:sz="4" w:space="0" w:color="000000"/>
              <w:bottom w:val="single" w:sz="4" w:space="0" w:color="000000"/>
              <w:right w:val="single" w:sz="4" w:space="0" w:color="000000"/>
            </w:tcBorders>
            <w:vAlign w:val="center"/>
          </w:tcPr>
          <w:p w14:paraId="28C41232" w14:textId="77777777" w:rsidR="00E16CA3" w:rsidRDefault="00E16CA3">
            <w:pPr>
              <w:jc w:val="center"/>
              <w:rPr>
                <w:color w:val="000000"/>
                <w:sz w:val="16"/>
                <w:szCs w:val="16"/>
              </w:rPr>
            </w:pPr>
          </w:p>
        </w:tc>
      </w:tr>
      <w:tr w:rsidR="00E16CA3" w14:paraId="48B36C3C" w14:textId="77777777" w:rsidTr="00E16CA3">
        <w:trPr>
          <w:trHeight w:val="424"/>
          <w:jc w:val="center"/>
        </w:trPr>
        <w:tc>
          <w:tcPr>
            <w:tcW w:w="4060" w:type="dxa"/>
            <w:tcBorders>
              <w:top w:val="single" w:sz="4" w:space="0" w:color="000000"/>
              <w:left w:val="single" w:sz="4" w:space="0" w:color="000000"/>
              <w:bottom w:val="single" w:sz="4" w:space="0" w:color="000000"/>
              <w:right w:val="single" w:sz="4" w:space="0" w:color="000000"/>
            </w:tcBorders>
            <w:vAlign w:val="center"/>
            <w:hideMark/>
          </w:tcPr>
          <w:p w14:paraId="26825033" w14:textId="77777777" w:rsidR="00E16CA3" w:rsidRDefault="00E16CA3">
            <w:pPr>
              <w:widowControl/>
              <w:jc w:val="both"/>
              <w:rPr>
                <w:color w:val="000000"/>
                <w:sz w:val="16"/>
                <w:szCs w:val="16"/>
              </w:rPr>
            </w:pPr>
            <w:r>
              <w:rPr>
                <w:color w:val="000000"/>
                <w:sz w:val="16"/>
                <w:szCs w:val="16"/>
              </w:rPr>
              <w:t>(S)2 Expedir 4 actos administrativos en el marco de los Convenios Interadministrativos a realizar, que den cuenta de la implementación de la estrategia de fortalecimiento de capacidad institucional.</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704B71A1" w14:textId="77777777" w:rsidR="00E16CA3" w:rsidRDefault="00E16CA3">
            <w:pPr>
              <w:jc w:val="center"/>
              <w:rPr>
                <w:color w:val="000000"/>
                <w:sz w:val="16"/>
                <w:szCs w:val="16"/>
              </w:rPr>
            </w:pPr>
            <w:r>
              <w:rPr>
                <w:color w:val="000000"/>
                <w:sz w:val="16"/>
                <w:szCs w:val="16"/>
              </w:rPr>
              <w:t>0</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19531F6B" w14:textId="77777777" w:rsidR="00E16CA3" w:rsidRDefault="00E16CA3">
            <w:pPr>
              <w:jc w:val="center"/>
              <w:rPr>
                <w:sz w:val="16"/>
                <w:szCs w:val="16"/>
              </w:rPr>
            </w:pPr>
            <w:r>
              <w:rPr>
                <w:sz w:val="16"/>
                <w:szCs w:val="16"/>
              </w:rPr>
              <w:t>0</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24E919B9" w14:textId="77777777" w:rsidR="00E16CA3" w:rsidRDefault="00E16CA3">
            <w:pPr>
              <w:jc w:val="center"/>
              <w:rPr>
                <w:color w:val="000000"/>
                <w:sz w:val="16"/>
                <w:szCs w:val="16"/>
              </w:rPr>
            </w:pPr>
            <w:r>
              <w:rPr>
                <w:color w:val="000000"/>
                <w:sz w:val="16"/>
                <w:szCs w:val="16"/>
              </w:rPr>
              <w:t>1</w:t>
            </w:r>
          </w:p>
        </w:tc>
        <w:tc>
          <w:tcPr>
            <w:tcW w:w="546" w:type="dxa"/>
            <w:tcBorders>
              <w:top w:val="single" w:sz="4" w:space="0" w:color="000000"/>
              <w:left w:val="single" w:sz="4" w:space="0" w:color="000000"/>
              <w:bottom w:val="single" w:sz="4" w:space="0" w:color="000000"/>
              <w:right w:val="single" w:sz="4" w:space="0" w:color="000000"/>
            </w:tcBorders>
            <w:vAlign w:val="center"/>
          </w:tcPr>
          <w:p w14:paraId="1D8C9D7C" w14:textId="77777777" w:rsidR="00E16CA3" w:rsidRDefault="00E16CA3">
            <w:pPr>
              <w:jc w:val="center"/>
              <w:rPr>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36825844" w14:textId="77777777" w:rsidR="00E16CA3" w:rsidRDefault="00E16CA3">
            <w:pPr>
              <w:jc w:val="center"/>
              <w:rPr>
                <w:color w:val="000000"/>
                <w:sz w:val="16"/>
                <w:szCs w:val="16"/>
              </w:rPr>
            </w:pPr>
            <w:r>
              <w:rPr>
                <w:color w:val="000000"/>
                <w:sz w:val="16"/>
                <w:szCs w:val="16"/>
              </w:rPr>
              <w:t>2</w:t>
            </w:r>
          </w:p>
        </w:tc>
        <w:tc>
          <w:tcPr>
            <w:tcW w:w="547" w:type="dxa"/>
            <w:tcBorders>
              <w:top w:val="single" w:sz="4" w:space="0" w:color="000000"/>
              <w:left w:val="single" w:sz="4" w:space="0" w:color="000000"/>
              <w:bottom w:val="single" w:sz="4" w:space="0" w:color="000000"/>
              <w:right w:val="single" w:sz="4" w:space="0" w:color="000000"/>
            </w:tcBorders>
            <w:vAlign w:val="center"/>
          </w:tcPr>
          <w:p w14:paraId="418107B6" w14:textId="77777777" w:rsidR="00E16CA3" w:rsidRDefault="00E16CA3">
            <w:pPr>
              <w:jc w:val="center"/>
              <w:rPr>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0E11B73F" w14:textId="77777777" w:rsidR="00E16CA3" w:rsidRDefault="00E16CA3">
            <w:pPr>
              <w:jc w:val="center"/>
              <w:rPr>
                <w:color w:val="000000"/>
                <w:sz w:val="16"/>
                <w:szCs w:val="16"/>
              </w:rPr>
            </w:pPr>
            <w:r>
              <w:rPr>
                <w:color w:val="000000"/>
                <w:sz w:val="16"/>
                <w:szCs w:val="16"/>
              </w:rPr>
              <w:t>1</w:t>
            </w:r>
          </w:p>
        </w:tc>
        <w:tc>
          <w:tcPr>
            <w:tcW w:w="547" w:type="dxa"/>
            <w:tcBorders>
              <w:top w:val="single" w:sz="4" w:space="0" w:color="000000"/>
              <w:left w:val="single" w:sz="4" w:space="0" w:color="000000"/>
              <w:bottom w:val="single" w:sz="4" w:space="0" w:color="000000"/>
              <w:right w:val="single" w:sz="4" w:space="0" w:color="000000"/>
            </w:tcBorders>
            <w:vAlign w:val="center"/>
          </w:tcPr>
          <w:p w14:paraId="58AFB577" w14:textId="77777777" w:rsidR="00E16CA3" w:rsidRDefault="00E16CA3">
            <w:pPr>
              <w:jc w:val="center"/>
              <w:rPr>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67D17E4E" w14:textId="77777777" w:rsidR="00E16CA3" w:rsidRDefault="00E16CA3">
            <w:pPr>
              <w:jc w:val="center"/>
              <w:rPr>
                <w:color w:val="000000"/>
                <w:sz w:val="16"/>
                <w:szCs w:val="16"/>
              </w:rPr>
            </w:pPr>
            <w:r>
              <w:rPr>
                <w:color w:val="000000"/>
                <w:sz w:val="16"/>
                <w:szCs w:val="16"/>
              </w:rPr>
              <w:t>0</w:t>
            </w:r>
          </w:p>
        </w:tc>
        <w:tc>
          <w:tcPr>
            <w:tcW w:w="598" w:type="dxa"/>
            <w:tcBorders>
              <w:top w:val="single" w:sz="4" w:space="0" w:color="000000"/>
              <w:left w:val="single" w:sz="4" w:space="0" w:color="000000"/>
              <w:bottom w:val="single" w:sz="4" w:space="0" w:color="000000"/>
              <w:right w:val="single" w:sz="4" w:space="0" w:color="000000"/>
            </w:tcBorders>
            <w:vAlign w:val="center"/>
          </w:tcPr>
          <w:p w14:paraId="6AE75BA3" w14:textId="77777777" w:rsidR="00E16CA3" w:rsidRDefault="00E16CA3">
            <w:pPr>
              <w:jc w:val="center"/>
              <w:rPr>
                <w:color w:val="000000"/>
                <w:sz w:val="16"/>
                <w:szCs w:val="16"/>
              </w:rPr>
            </w:pPr>
          </w:p>
        </w:tc>
      </w:tr>
      <w:tr w:rsidR="00E16CA3" w14:paraId="5755FDF1" w14:textId="77777777" w:rsidTr="00E16CA3">
        <w:trPr>
          <w:trHeight w:val="424"/>
          <w:jc w:val="center"/>
        </w:trPr>
        <w:tc>
          <w:tcPr>
            <w:tcW w:w="4060" w:type="dxa"/>
            <w:tcBorders>
              <w:top w:val="single" w:sz="4" w:space="0" w:color="000000"/>
              <w:left w:val="single" w:sz="4" w:space="0" w:color="000000"/>
              <w:bottom w:val="single" w:sz="4" w:space="0" w:color="000000"/>
              <w:right w:val="single" w:sz="4" w:space="0" w:color="000000"/>
            </w:tcBorders>
            <w:vAlign w:val="center"/>
            <w:hideMark/>
          </w:tcPr>
          <w:p w14:paraId="264C028E" w14:textId="77777777" w:rsidR="00E16CA3" w:rsidRDefault="00E16CA3">
            <w:pPr>
              <w:widowControl/>
              <w:jc w:val="both"/>
              <w:rPr>
                <w:color w:val="000000"/>
                <w:sz w:val="16"/>
                <w:szCs w:val="16"/>
              </w:rPr>
            </w:pPr>
            <w:r>
              <w:rPr>
                <w:color w:val="000000"/>
                <w:sz w:val="16"/>
                <w:szCs w:val="16"/>
              </w:rPr>
              <w:t>(S)3 Realizar 3 procesos de capacitación que aporten en el fortalecimiento de capacidades de los agentes del sector.</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4D0AC35F" w14:textId="77777777" w:rsidR="00E16CA3" w:rsidRDefault="00E16CA3">
            <w:pPr>
              <w:jc w:val="center"/>
              <w:rPr>
                <w:color w:val="000000"/>
                <w:sz w:val="16"/>
                <w:szCs w:val="16"/>
              </w:rPr>
            </w:pPr>
            <w:r>
              <w:rPr>
                <w:color w:val="000000"/>
                <w:sz w:val="16"/>
                <w:szCs w:val="16"/>
              </w:rPr>
              <w:t>0</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30F5FFC9" w14:textId="77777777" w:rsidR="00E16CA3" w:rsidRDefault="00E16CA3">
            <w:pPr>
              <w:jc w:val="center"/>
              <w:rPr>
                <w:color w:val="000000"/>
                <w:sz w:val="16"/>
                <w:szCs w:val="16"/>
              </w:rPr>
            </w:pPr>
            <w:r>
              <w:rPr>
                <w:sz w:val="16"/>
                <w:szCs w:val="16"/>
              </w:rPr>
              <w:t>0</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6862878D" w14:textId="77777777" w:rsidR="00E16CA3" w:rsidRDefault="00E16CA3">
            <w:pPr>
              <w:jc w:val="center"/>
              <w:rPr>
                <w:color w:val="000000"/>
                <w:sz w:val="16"/>
                <w:szCs w:val="16"/>
              </w:rPr>
            </w:pPr>
            <w:r>
              <w:rPr>
                <w:color w:val="000000"/>
                <w:sz w:val="16"/>
                <w:szCs w:val="16"/>
              </w:rPr>
              <w:t>1</w:t>
            </w:r>
          </w:p>
        </w:tc>
        <w:tc>
          <w:tcPr>
            <w:tcW w:w="546" w:type="dxa"/>
            <w:tcBorders>
              <w:top w:val="single" w:sz="4" w:space="0" w:color="000000"/>
              <w:left w:val="single" w:sz="4" w:space="0" w:color="000000"/>
              <w:bottom w:val="single" w:sz="4" w:space="0" w:color="000000"/>
              <w:right w:val="single" w:sz="4" w:space="0" w:color="000000"/>
            </w:tcBorders>
            <w:vAlign w:val="center"/>
          </w:tcPr>
          <w:p w14:paraId="26F71BA5" w14:textId="77777777" w:rsidR="00E16CA3" w:rsidRDefault="00E16CA3">
            <w:pPr>
              <w:jc w:val="center"/>
              <w:rPr>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70EC403C" w14:textId="77777777" w:rsidR="00E16CA3" w:rsidRDefault="00E16CA3">
            <w:pPr>
              <w:jc w:val="center"/>
              <w:rPr>
                <w:color w:val="000000"/>
                <w:sz w:val="16"/>
                <w:szCs w:val="16"/>
              </w:rPr>
            </w:pPr>
            <w:r>
              <w:rPr>
                <w:color w:val="000000"/>
                <w:sz w:val="16"/>
                <w:szCs w:val="16"/>
              </w:rPr>
              <w:t>1</w:t>
            </w:r>
          </w:p>
        </w:tc>
        <w:tc>
          <w:tcPr>
            <w:tcW w:w="547" w:type="dxa"/>
            <w:tcBorders>
              <w:top w:val="single" w:sz="4" w:space="0" w:color="000000"/>
              <w:left w:val="single" w:sz="4" w:space="0" w:color="000000"/>
              <w:bottom w:val="single" w:sz="4" w:space="0" w:color="000000"/>
              <w:right w:val="single" w:sz="4" w:space="0" w:color="000000"/>
            </w:tcBorders>
            <w:vAlign w:val="center"/>
          </w:tcPr>
          <w:p w14:paraId="32693FF3" w14:textId="77777777" w:rsidR="00E16CA3" w:rsidRDefault="00E16CA3">
            <w:pPr>
              <w:jc w:val="center"/>
              <w:rPr>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0AC71463" w14:textId="77777777" w:rsidR="00E16CA3" w:rsidRDefault="00E16CA3">
            <w:pPr>
              <w:jc w:val="center"/>
              <w:rPr>
                <w:color w:val="000000"/>
                <w:sz w:val="16"/>
                <w:szCs w:val="16"/>
              </w:rPr>
            </w:pPr>
            <w:r>
              <w:rPr>
                <w:color w:val="000000"/>
                <w:sz w:val="16"/>
                <w:szCs w:val="16"/>
              </w:rPr>
              <w:t>1</w:t>
            </w:r>
          </w:p>
        </w:tc>
        <w:tc>
          <w:tcPr>
            <w:tcW w:w="547" w:type="dxa"/>
            <w:tcBorders>
              <w:top w:val="single" w:sz="4" w:space="0" w:color="000000"/>
              <w:left w:val="single" w:sz="4" w:space="0" w:color="000000"/>
              <w:bottom w:val="single" w:sz="4" w:space="0" w:color="000000"/>
              <w:right w:val="single" w:sz="4" w:space="0" w:color="000000"/>
            </w:tcBorders>
            <w:vAlign w:val="center"/>
          </w:tcPr>
          <w:p w14:paraId="1265DBE8" w14:textId="77777777" w:rsidR="00E16CA3" w:rsidRDefault="00E16CA3">
            <w:pPr>
              <w:jc w:val="center"/>
              <w:rPr>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68B200C3" w14:textId="77777777" w:rsidR="00E16CA3" w:rsidRDefault="00E16CA3">
            <w:pPr>
              <w:jc w:val="center"/>
              <w:rPr>
                <w:color w:val="000000"/>
                <w:sz w:val="16"/>
                <w:szCs w:val="16"/>
              </w:rPr>
            </w:pPr>
            <w:r>
              <w:rPr>
                <w:color w:val="000000"/>
                <w:sz w:val="16"/>
                <w:szCs w:val="16"/>
              </w:rPr>
              <w:t>0</w:t>
            </w:r>
          </w:p>
        </w:tc>
        <w:tc>
          <w:tcPr>
            <w:tcW w:w="598" w:type="dxa"/>
            <w:tcBorders>
              <w:top w:val="single" w:sz="4" w:space="0" w:color="000000"/>
              <w:left w:val="single" w:sz="4" w:space="0" w:color="000000"/>
              <w:bottom w:val="single" w:sz="4" w:space="0" w:color="000000"/>
              <w:right w:val="single" w:sz="4" w:space="0" w:color="000000"/>
            </w:tcBorders>
            <w:vAlign w:val="center"/>
          </w:tcPr>
          <w:p w14:paraId="0FD41C7F" w14:textId="77777777" w:rsidR="00E16CA3" w:rsidRDefault="00E16CA3">
            <w:pPr>
              <w:jc w:val="center"/>
              <w:rPr>
                <w:color w:val="000000"/>
                <w:sz w:val="16"/>
                <w:szCs w:val="16"/>
              </w:rPr>
            </w:pPr>
          </w:p>
        </w:tc>
      </w:tr>
      <w:tr w:rsidR="00E16CA3" w14:paraId="53D40529" w14:textId="77777777" w:rsidTr="00E16CA3">
        <w:trPr>
          <w:trHeight w:val="424"/>
          <w:jc w:val="center"/>
        </w:trPr>
        <w:tc>
          <w:tcPr>
            <w:tcW w:w="4060" w:type="dxa"/>
            <w:tcBorders>
              <w:top w:val="single" w:sz="4" w:space="0" w:color="000000"/>
              <w:left w:val="single" w:sz="4" w:space="0" w:color="000000"/>
              <w:bottom w:val="single" w:sz="4" w:space="0" w:color="000000"/>
              <w:right w:val="single" w:sz="4" w:space="0" w:color="000000"/>
            </w:tcBorders>
            <w:vAlign w:val="center"/>
            <w:hideMark/>
          </w:tcPr>
          <w:p w14:paraId="18FBDD2C" w14:textId="77777777" w:rsidR="00E16CA3" w:rsidRDefault="00E16CA3">
            <w:pPr>
              <w:widowControl/>
              <w:jc w:val="both"/>
              <w:rPr>
                <w:color w:val="000000"/>
                <w:sz w:val="16"/>
                <w:szCs w:val="16"/>
              </w:rPr>
            </w:pPr>
            <w:r>
              <w:rPr>
                <w:color w:val="000000"/>
                <w:sz w:val="16"/>
                <w:szCs w:val="16"/>
              </w:rPr>
              <w:t>(S)4 Entregar 923 estímulos, apoyos concertados y alianzas estratégicas estímulos (800), apoyos concertados (120) y alianzas estratégicas (3) dirigidos a fortalecer los procesos de los agentes del sector</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11609390" w14:textId="77777777" w:rsidR="00E16CA3" w:rsidRDefault="00E16CA3">
            <w:pPr>
              <w:jc w:val="center"/>
              <w:rPr>
                <w:color w:val="000000"/>
                <w:sz w:val="16"/>
                <w:szCs w:val="16"/>
              </w:rPr>
            </w:pPr>
            <w:r>
              <w:rPr>
                <w:color w:val="000000"/>
                <w:sz w:val="16"/>
                <w:szCs w:val="16"/>
              </w:rPr>
              <w:t>529</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4109C617" w14:textId="77777777" w:rsidR="00E16CA3" w:rsidRDefault="00E16CA3">
            <w:pPr>
              <w:jc w:val="center"/>
              <w:rPr>
                <w:color w:val="000000"/>
                <w:sz w:val="16"/>
                <w:szCs w:val="16"/>
              </w:rPr>
            </w:pPr>
            <w:r>
              <w:rPr>
                <w:color w:val="000000"/>
                <w:sz w:val="16"/>
                <w:szCs w:val="16"/>
              </w:rPr>
              <w:t>529</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2F0144D6" w14:textId="77777777" w:rsidR="00E16CA3" w:rsidRDefault="00E16CA3">
            <w:pPr>
              <w:jc w:val="center"/>
              <w:rPr>
                <w:color w:val="000000"/>
                <w:sz w:val="16"/>
                <w:szCs w:val="16"/>
              </w:rPr>
            </w:pPr>
            <w:r>
              <w:rPr>
                <w:color w:val="000000"/>
                <w:sz w:val="16"/>
                <w:szCs w:val="16"/>
              </w:rPr>
              <w:t>250</w:t>
            </w:r>
          </w:p>
        </w:tc>
        <w:tc>
          <w:tcPr>
            <w:tcW w:w="546" w:type="dxa"/>
            <w:tcBorders>
              <w:top w:val="single" w:sz="4" w:space="0" w:color="000000"/>
              <w:left w:val="single" w:sz="4" w:space="0" w:color="000000"/>
              <w:bottom w:val="single" w:sz="4" w:space="0" w:color="000000"/>
              <w:right w:val="single" w:sz="4" w:space="0" w:color="000000"/>
            </w:tcBorders>
            <w:vAlign w:val="center"/>
          </w:tcPr>
          <w:p w14:paraId="5EBA8F78" w14:textId="77777777" w:rsidR="00E16CA3" w:rsidRDefault="00E16CA3">
            <w:pPr>
              <w:jc w:val="center"/>
              <w:rPr>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361EE49B" w14:textId="77777777" w:rsidR="00E16CA3" w:rsidRDefault="00E16CA3">
            <w:pPr>
              <w:jc w:val="center"/>
              <w:rPr>
                <w:color w:val="000000"/>
                <w:sz w:val="16"/>
                <w:szCs w:val="16"/>
              </w:rPr>
            </w:pPr>
            <w:r>
              <w:rPr>
                <w:color w:val="000000"/>
                <w:sz w:val="16"/>
                <w:szCs w:val="16"/>
              </w:rPr>
              <w:t>56</w:t>
            </w:r>
          </w:p>
        </w:tc>
        <w:tc>
          <w:tcPr>
            <w:tcW w:w="547" w:type="dxa"/>
            <w:tcBorders>
              <w:top w:val="single" w:sz="4" w:space="0" w:color="000000"/>
              <w:left w:val="single" w:sz="4" w:space="0" w:color="000000"/>
              <w:bottom w:val="single" w:sz="4" w:space="0" w:color="000000"/>
              <w:right w:val="single" w:sz="4" w:space="0" w:color="000000"/>
            </w:tcBorders>
            <w:vAlign w:val="center"/>
          </w:tcPr>
          <w:p w14:paraId="5A34EB5E" w14:textId="77777777" w:rsidR="00E16CA3" w:rsidRDefault="00E16CA3">
            <w:pPr>
              <w:jc w:val="center"/>
              <w:rPr>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3B3665EB" w14:textId="77777777" w:rsidR="00E16CA3" w:rsidRDefault="00E16CA3">
            <w:pPr>
              <w:jc w:val="center"/>
              <w:rPr>
                <w:color w:val="000000"/>
                <w:sz w:val="16"/>
                <w:szCs w:val="16"/>
              </w:rPr>
            </w:pPr>
            <w:r>
              <w:rPr>
                <w:color w:val="000000"/>
                <w:sz w:val="16"/>
                <w:szCs w:val="16"/>
              </w:rPr>
              <w:t>56</w:t>
            </w:r>
          </w:p>
        </w:tc>
        <w:tc>
          <w:tcPr>
            <w:tcW w:w="547" w:type="dxa"/>
            <w:tcBorders>
              <w:top w:val="single" w:sz="4" w:space="0" w:color="000000"/>
              <w:left w:val="single" w:sz="4" w:space="0" w:color="000000"/>
              <w:bottom w:val="single" w:sz="4" w:space="0" w:color="000000"/>
              <w:right w:val="single" w:sz="4" w:space="0" w:color="000000"/>
            </w:tcBorders>
            <w:vAlign w:val="center"/>
          </w:tcPr>
          <w:p w14:paraId="30F0AA02" w14:textId="77777777" w:rsidR="00E16CA3" w:rsidRDefault="00E16CA3">
            <w:pPr>
              <w:jc w:val="center"/>
              <w:rPr>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1BB6ED10" w14:textId="77777777" w:rsidR="00E16CA3" w:rsidRDefault="00E16CA3">
            <w:pPr>
              <w:jc w:val="center"/>
              <w:rPr>
                <w:color w:val="000000"/>
                <w:sz w:val="16"/>
                <w:szCs w:val="16"/>
              </w:rPr>
            </w:pPr>
            <w:r>
              <w:rPr>
                <w:color w:val="000000"/>
                <w:sz w:val="16"/>
                <w:szCs w:val="16"/>
              </w:rPr>
              <w:t>32</w:t>
            </w:r>
          </w:p>
        </w:tc>
        <w:tc>
          <w:tcPr>
            <w:tcW w:w="598" w:type="dxa"/>
            <w:tcBorders>
              <w:top w:val="single" w:sz="4" w:space="0" w:color="000000"/>
              <w:left w:val="single" w:sz="4" w:space="0" w:color="000000"/>
              <w:bottom w:val="single" w:sz="4" w:space="0" w:color="000000"/>
              <w:right w:val="single" w:sz="4" w:space="0" w:color="000000"/>
            </w:tcBorders>
            <w:vAlign w:val="center"/>
          </w:tcPr>
          <w:p w14:paraId="53B14C96" w14:textId="77777777" w:rsidR="00E16CA3" w:rsidRDefault="00E16CA3">
            <w:pPr>
              <w:jc w:val="center"/>
              <w:rPr>
                <w:color w:val="000000"/>
                <w:sz w:val="16"/>
                <w:szCs w:val="16"/>
              </w:rPr>
            </w:pPr>
          </w:p>
        </w:tc>
      </w:tr>
      <w:tr w:rsidR="00E16CA3" w14:paraId="1B79ACCF" w14:textId="77777777" w:rsidTr="00E16CA3">
        <w:trPr>
          <w:trHeight w:val="424"/>
          <w:jc w:val="center"/>
        </w:trPr>
        <w:tc>
          <w:tcPr>
            <w:tcW w:w="4060" w:type="dxa"/>
            <w:tcBorders>
              <w:top w:val="single" w:sz="4" w:space="0" w:color="000000"/>
              <w:left w:val="single" w:sz="4" w:space="0" w:color="000000"/>
              <w:bottom w:val="single" w:sz="4" w:space="0" w:color="000000"/>
              <w:right w:val="single" w:sz="4" w:space="0" w:color="000000"/>
            </w:tcBorders>
            <w:vAlign w:val="center"/>
            <w:hideMark/>
          </w:tcPr>
          <w:p w14:paraId="07D6DA9A" w14:textId="77777777" w:rsidR="00E16CA3" w:rsidRDefault="00E16CA3">
            <w:pPr>
              <w:widowControl/>
              <w:jc w:val="both"/>
              <w:rPr>
                <w:color w:val="000000"/>
                <w:sz w:val="16"/>
                <w:szCs w:val="16"/>
              </w:rPr>
            </w:pPr>
            <w:r>
              <w:rPr>
                <w:color w:val="000000"/>
                <w:sz w:val="16"/>
                <w:szCs w:val="16"/>
              </w:rPr>
              <w:t>(S)5 Realizar 1.200 contenidos culturales que aporten a la apropiación social de los programas de fomento con énfasis territorial y poblacional.</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588CFE37" w14:textId="77777777" w:rsidR="00E16CA3" w:rsidRDefault="00E16CA3">
            <w:pPr>
              <w:jc w:val="center"/>
              <w:rPr>
                <w:color w:val="000000"/>
                <w:sz w:val="16"/>
                <w:szCs w:val="16"/>
              </w:rPr>
            </w:pPr>
            <w:r>
              <w:rPr>
                <w:color w:val="000000"/>
                <w:sz w:val="16"/>
                <w:szCs w:val="16"/>
              </w:rPr>
              <w:t>0</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34016DA1" w14:textId="77777777" w:rsidR="00E16CA3" w:rsidRDefault="00E16CA3">
            <w:pPr>
              <w:jc w:val="center"/>
              <w:rPr>
                <w:color w:val="000000"/>
                <w:sz w:val="16"/>
                <w:szCs w:val="16"/>
              </w:rPr>
            </w:pPr>
            <w:r>
              <w:rPr>
                <w:sz w:val="16"/>
                <w:szCs w:val="16"/>
              </w:rPr>
              <w:t>0</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35D797AD" w14:textId="77777777" w:rsidR="00E16CA3" w:rsidRDefault="00E16CA3">
            <w:pPr>
              <w:jc w:val="center"/>
              <w:rPr>
                <w:color w:val="000000"/>
                <w:sz w:val="16"/>
                <w:szCs w:val="16"/>
              </w:rPr>
            </w:pPr>
            <w:r>
              <w:rPr>
                <w:color w:val="000000"/>
                <w:sz w:val="16"/>
                <w:szCs w:val="16"/>
              </w:rPr>
              <w:t>350</w:t>
            </w:r>
          </w:p>
        </w:tc>
        <w:tc>
          <w:tcPr>
            <w:tcW w:w="546" w:type="dxa"/>
            <w:tcBorders>
              <w:top w:val="single" w:sz="4" w:space="0" w:color="000000"/>
              <w:left w:val="single" w:sz="4" w:space="0" w:color="000000"/>
              <w:bottom w:val="single" w:sz="4" w:space="0" w:color="000000"/>
              <w:right w:val="single" w:sz="4" w:space="0" w:color="000000"/>
            </w:tcBorders>
            <w:vAlign w:val="center"/>
          </w:tcPr>
          <w:p w14:paraId="2AE287B0" w14:textId="77777777" w:rsidR="00E16CA3" w:rsidRDefault="00E16CA3">
            <w:pPr>
              <w:jc w:val="center"/>
              <w:rPr>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4F7C3B7C" w14:textId="77777777" w:rsidR="00E16CA3" w:rsidRDefault="00E16CA3">
            <w:pPr>
              <w:jc w:val="center"/>
              <w:rPr>
                <w:color w:val="000000"/>
                <w:sz w:val="16"/>
                <w:szCs w:val="16"/>
              </w:rPr>
            </w:pPr>
            <w:r>
              <w:rPr>
                <w:color w:val="000000"/>
                <w:sz w:val="16"/>
                <w:szCs w:val="16"/>
              </w:rPr>
              <w:t>350</w:t>
            </w:r>
          </w:p>
        </w:tc>
        <w:tc>
          <w:tcPr>
            <w:tcW w:w="547" w:type="dxa"/>
            <w:tcBorders>
              <w:top w:val="single" w:sz="4" w:space="0" w:color="000000"/>
              <w:left w:val="single" w:sz="4" w:space="0" w:color="000000"/>
              <w:bottom w:val="single" w:sz="4" w:space="0" w:color="000000"/>
              <w:right w:val="single" w:sz="4" w:space="0" w:color="000000"/>
            </w:tcBorders>
            <w:vAlign w:val="center"/>
          </w:tcPr>
          <w:p w14:paraId="6C02E800" w14:textId="77777777" w:rsidR="00E16CA3" w:rsidRDefault="00E16CA3">
            <w:pPr>
              <w:jc w:val="center"/>
              <w:rPr>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468B2DAD" w14:textId="77777777" w:rsidR="00E16CA3" w:rsidRDefault="00E16CA3">
            <w:pPr>
              <w:jc w:val="center"/>
              <w:rPr>
                <w:color w:val="000000"/>
                <w:sz w:val="16"/>
                <w:szCs w:val="16"/>
              </w:rPr>
            </w:pPr>
            <w:r>
              <w:rPr>
                <w:color w:val="000000"/>
                <w:sz w:val="16"/>
                <w:szCs w:val="16"/>
              </w:rPr>
              <w:t>300</w:t>
            </w:r>
          </w:p>
        </w:tc>
        <w:tc>
          <w:tcPr>
            <w:tcW w:w="547" w:type="dxa"/>
            <w:tcBorders>
              <w:top w:val="single" w:sz="4" w:space="0" w:color="000000"/>
              <w:left w:val="single" w:sz="4" w:space="0" w:color="000000"/>
              <w:bottom w:val="single" w:sz="4" w:space="0" w:color="000000"/>
              <w:right w:val="single" w:sz="4" w:space="0" w:color="000000"/>
            </w:tcBorders>
            <w:vAlign w:val="center"/>
          </w:tcPr>
          <w:p w14:paraId="6464326B" w14:textId="77777777" w:rsidR="00E16CA3" w:rsidRDefault="00E16CA3">
            <w:pPr>
              <w:jc w:val="center"/>
              <w:rPr>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72EF1446" w14:textId="77777777" w:rsidR="00E16CA3" w:rsidRDefault="00E16CA3">
            <w:pPr>
              <w:jc w:val="center"/>
              <w:rPr>
                <w:color w:val="000000"/>
                <w:sz w:val="16"/>
                <w:szCs w:val="16"/>
              </w:rPr>
            </w:pPr>
            <w:r>
              <w:rPr>
                <w:color w:val="000000"/>
                <w:sz w:val="16"/>
                <w:szCs w:val="16"/>
              </w:rPr>
              <w:t>200</w:t>
            </w:r>
          </w:p>
        </w:tc>
        <w:tc>
          <w:tcPr>
            <w:tcW w:w="598" w:type="dxa"/>
            <w:tcBorders>
              <w:top w:val="single" w:sz="4" w:space="0" w:color="000000"/>
              <w:left w:val="single" w:sz="4" w:space="0" w:color="000000"/>
              <w:bottom w:val="single" w:sz="4" w:space="0" w:color="000000"/>
              <w:right w:val="single" w:sz="4" w:space="0" w:color="000000"/>
            </w:tcBorders>
            <w:vAlign w:val="center"/>
          </w:tcPr>
          <w:p w14:paraId="58E9C6BA" w14:textId="77777777" w:rsidR="00E16CA3" w:rsidRDefault="00E16CA3">
            <w:pPr>
              <w:jc w:val="center"/>
              <w:rPr>
                <w:color w:val="000000"/>
                <w:sz w:val="16"/>
                <w:szCs w:val="16"/>
              </w:rPr>
            </w:pPr>
          </w:p>
        </w:tc>
      </w:tr>
    </w:tbl>
    <w:p w14:paraId="25E72F82" w14:textId="77777777" w:rsidR="00E16CA3" w:rsidRDefault="00E16CA3" w:rsidP="00E16CA3">
      <w:pPr>
        <w:rPr>
          <w:kern w:val="2"/>
          <w:sz w:val="22"/>
          <w:szCs w:val="22"/>
        </w:rPr>
      </w:pPr>
    </w:p>
    <w:p w14:paraId="31164B72" w14:textId="77777777" w:rsidR="00E16CA3" w:rsidRDefault="00E16CA3" w:rsidP="00E16CA3">
      <w:pPr>
        <w:jc w:val="both"/>
        <w:rPr>
          <w:sz w:val="22"/>
          <w:szCs w:val="22"/>
        </w:rPr>
      </w:pPr>
      <w:bookmarkStart w:id="2" w:name="_gjdgxs"/>
      <w:bookmarkEnd w:id="2"/>
      <w:r>
        <w:rPr>
          <w:b/>
          <w:sz w:val="22"/>
          <w:szCs w:val="22"/>
        </w:rPr>
        <w:t>Avances y logros:</w:t>
      </w:r>
      <w:r>
        <w:rPr>
          <w:sz w:val="22"/>
          <w:szCs w:val="22"/>
        </w:rPr>
        <w:t xml:space="preserve"> el Consejo Consultivo de Pensamiento para el Fomento comenzó actividades a mediados de junio y durante este año se realizaron 7 reuniones que dejaron como resultado 7 relatorías, una matriz de temas recurrentes y un documento de reflexión final que constituye uno de los aportes a la meta del año.</w:t>
      </w:r>
    </w:p>
    <w:p w14:paraId="3F591740" w14:textId="77777777" w:rsidR="00E16CA3" w:rsidRDefault="00E16CA3" w:rsidP="00E16CA3">
      <w:pPr>
        <w:jc w:val="both"/>
        <w:rPr>
          <w:sz w:val="22"/>
          <w:szCs w:val="22"/>
        </w:rPr>
      </w:pPr>
      <w:bookmarkStart w:id="3" w:name="_9xpzsvty0htv"/>
      <w:bookmarkEnd w:id="3"/>
    </w:p>
    <w:p w14:paraId="57DDCCFD" w14:textId="77777777" w:rsidR="00E16CA3" w:rsidRDefault="00E16CA3" w:rsidP="00E16CA3">
      <w:pPr>
        <w:jc w:val="both"/>
        <w:rPr>
          <w:sz w:val="22"/>
          <w:szCs w:val="22"/>
        </w:rPr>
      </w:pPr>
      <w:r>
        <w:rPr>
          <w:sz w:val="22"/>
          <w:szCs w:val="22"/>
        </w:rPr>
        <w:t>Por otro lado, se concluyó la investigación de Lado B, dirigida al diagnóstico, medición y evaluación del proceso de fomento de la SCRD y a las recomendaciones para su reestructuración, en función de las necesidades sectoriales y ciudadanas que recoge el plan de desarrollo actual. Esta actividad también deja un documento de recomendaciones y propuestas como resultado.</w:t>
      </w:r>
    </w:p>
    <w:p w14:paraId="730DDE79" w14:textId="77777777" w:rsidR="00E16CA3" w:rsidRDefault="00E16CA3" w:rsidP="00E16CA3">
      <w:pPr>
        <w:tabs>
          <w:tab w:val="left" w:pos="0"/>
          <w:tab w:val="left" w:pos="720"/>
        </w:tabs>
        <w:jc w:val="both"/>
        <w:rPr>
          <w:sz w:val="22"/>
          <w:szCs w:val="22"/>
        </w:rPr>
      </w:pPr>
    </w:p>
    <w:p w14:paraId="761CBC9E" w14:textId="77777777" w:rsidR="00E16CA3" w:rsidRDefault="00E16CA3" w:rsidP="00E16CA3">
      <w:pPr>
        <w:tabs>
          <w:tab w:val="left" w:pos="0"/>
          <w:tab w:val="left" w:pos="720"/>
        </w:tabs>
        <w:jc w:val="both"/>
        <w:rPr>
          <w:sz w:val="22"/>
          <w:szCs w:val="22"/>
        </w:rPr>
      </w:pPr>
      <w:r>
        <w:rPr>
          <w:sz w:val="22"/>
          <w:szCs w:val="22"/>
        </w:rPr>
        <w:lastRenderedPageBreak/>
        <w:t>El Programa Distrital de Estímulos (PDE), constituye una de las estrategias de Fomento del sector arte, cultura y patrimonio de Bogotá. Aúna los esfuerzos de la Secretaría de Cultura, Recreación y Deporte (SCRD), el Instituto Distrital de las Artes (IDARTES), el Instituto Distrital de Patrimonio Cultural (IDPC), la Orquesta Filarmónica de Bogotá (OFB) y la Fundación Gilberto Álzate Avendaño (FUGA), para fortalecer los procesos, proyectos e iniciativas privadas desarrolladas por los agentes culturales, artísticos y patrimoniales, a través de la entrega de estímulos mediante convocatorias públicas para el desarrollo de propuestas, o para realzar la excelencia de procesos y trayectorias relevantes de agentes del sector.</w:t>
      </w:r>
    </w:p>
    <w:p w14:paraId="477CF28F" w14:textId="77777777" w:rsidR="00E16CA3" w:rsidRDefault="00E16CA3" w:rsidP="00E16CA3">
      <w:pPr>
        <w:tabs>
          <w:tab w:val="left" w:pos="0"/>
          <w:tab w:val="left" w:pos="720"/>
        </w:tabs>
        <w:jc w:val="both"/>
        <w:rPr>
          <w:sz w:val="22"/>
          <w:szCs w:val="22"/>
        </w:rPr>
      </w:pPr>
    </w:p>
    <w:p w14:paraId="1F7226DA" w14:textId="77777777" w:rsidR="00E16CA3" w:rsidRDefault="00E16CA3" w:rsidP="00E16CA3">
      <w:pPr>
        <w:tabs>
          <w:tab w:val="left" w:pos="0"/>
          <w:tab w:val="left" w:pos="720"/>
        </w:tabs>
        <w:jc w:val="both"/>
        <w:rPr>
          <w:sz w:val="22"/>
          <w:szCs w:val="22"/>
        </w:rPr>
      </w:pPr>
      <w:r>
        <w:rPr>
          <w:sz w:val="22"/>
          <w:szCs w:val="22"/>
        </w:rPr>
        <w:t>Es importante resaltar el fortalecimiento e implementación de la Plataforma del PDE, una apuesta líder en el sector cultural, en donde la Dirección de Fomento ha diseñado e implementado de manera virtual todo el proceso de lanzamiento y oferta de los diferentes estímulos como la participación de la ciudadanía en la entrega de sus proyectos y posterior evaluación por parte de las diferentes ternas de jurados, los cuales también se conforman a través de convocatoria pública que se encuentra en dicha plataforma.</w:t>
      </w:r>
    </w:p>
    <w:p w14:paraId="794936EF" w14:textId="77777777" w:rsidR="00E16CA3" w:rsidRDefault="00E16CA3" w:rsidP="00E16CA3">
      <w:pPr>
        <w:jc w:val="center"/>
        <w:rPr>
          <w:color w:val="000000"/>
          <w:sz w:val="22"/>
          <w:szCs w:val="22"/>
        </w:rPr>
      </w:pPr>
    </w:p>
    <w:p w14:paraId="08CD6271" w14:textId="77777777" w:rsidR="00E16CA3" w:rsidRDefault="00E16CA3" w:rsidP="00B47B26">
      <w:pPr>
        <w:numPr>
          <w:ilvl w:val="0"/>
          <w:numId w:val="37"/>
        </w:numPr>
        <w:suppressAutoHyphens w:val="0"/>
        <w:rPr>
          <w:b/>
          <w:sz w:val="22"/>
          <w:szCs w:val="22"/>
          <w:u w:val="single"/>
        </w:rPr>
      </w:pPr>
      <w:r>
        <w:rPr>
          <w:b/>
          <w:sz w:val="22"/>
          <w:szCs w:val="22"/>
          <w:u w:val="single"/>
        </w:rPr>
        <w:t>Seguimiento por Meta Proyecto de Inversión</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4A464704" w14:textId="77777777" w:rsidR="00E16CA3" w:rsidRDefault="00E16CA3" w:rsidP="00E16CA3">
      <w:pPr>
        <w:rPr>
          <w:color w:val="000000"/>
          <w:sz w:val="22"/>
          <w:szCs w:val="22"/>
          <w:u w:val="single"/>
        </w:rPr>
      </w:pPr>
    </w:p>
    <w:tbl>
      <w:tblPr>
        <w:tblW w:w="9585" w:type="dxa"/>
        <w:tblInd w:w="90" w:type="dxa"/>
        <w:tblLayout w:type="fixed"/>
        <w:tblLook w:val="04A0" w:firstRow="1" w:lastRow="0" w:firstColumn="1" w:lastColumn="0" w:noHBand="0" w:noVBand="1"/>
      </w:tblPr>
      <w:tblGrid>
        <w:gridCol w:w="705"/>
        <w:gridCol w:w="5025"/>
        <w:gridCol w:w="1695"/>
        <w:gridCol w:w="1245"/>
        <w:gridCol w:w="915"/>
      </w:tblGrid>
      <w:tr w:rsidR="00E16CA3" w14:paraId="5358B70D" w14:textId="77777777" w:rsidTr="00E16CA3">
        <w:tc>
          <w:tcPr>
            <w:tcW w:w="705" w:type="dxa"/>
            <w:tcBorders>
              <w:top w:val="single" w:sz="4" w:space="0" w:color="000000"/>
              <w:left w:val="single" w:sz="4" w:space="0" w:color="000000"/>
              <w:bottom w:val="single" w:sz="4" w:space="0" w:color="000000"/>
              <w:right w:val="nil"/>
            </w:tcBorders>
            <w:shd w:val="clear" w:color="auto" w:fill="9900FF"/>
            <w:vAlign w:val="center"/>
            <w:hideMark/>
          </w:tcPr>
          <w:p w14:paraId="051F469D" w14:textId="77777777" w:rsidR="00E16CA3" w:rsidRDefault="00E16CA3">
            <w:pPr>
              <w:jc w:val="center"/>
              <w:rPr>
                <w:color w:val="FFFFFF"/>
                <w:sz w:val="22"/>
                <w:szCs w:val="22"/>
              </w:rPr>
            </w:pPr>
            <w:r>
              <w:rPr>
                <w:b/>
                <w:color w:val="FFFFFF"/>
                <w:sz w:val="22"/>
                <w:szCs w:val="22"/>
              </w:rPr>
              <w:t>Cód. Meta</w:t>
            </w:r>
          </w:p>
        </w:tc>
        <w:tc>
          <w:tcPr>
            <w:tcW w:w="5025" w:type="dxa"/>
            <w:tcBorders>
              <w:top w:val="single" w:sz="4" w:space="0" w:color="000000"/>
              <w:left w:val="single" w:sz="4" w:space="0" w:color="000000"/>
              <w:bottom w:val="single" w:sz="4" w:space="0" w:color="000000"/>
              <w:right w:val="nil"/>
            </w:tcBorders>
            <w:shd w:val="clear" w:color="auto" w:fill="9900FF"/>
            <w:vAlign w:val="center"/>
            <w:hideMark/>
          </w:tcPr>
          <w:p w14:paraId="1BE4A691" w14:textId="77777777" w:rsidR="00E16CA3" w:rsidRDefault="00E16CA3">
            <w:pPr>
              <w:jc w:val="center"/>
              <w:rPr>
                <w:color w:val="FFFFFF"/>
                <w:sz w:val="22"/>
                <w:szCs w:val="22"/>
              </w:rPr>
            </w:pPr>
            <w:r>
              <w:rPr>
                <w:b/>
                <w:color w:val="FFFFFF"/>
                <w:sz w:val="22"/>
                <w:szCs w:val="22"/>
              </w:rPr>
              <w:t>Meta Proyecto</w:t>
            </w:r>
          </w:p>
        </w:tc>
        <w:tc>
          <w:tcPr>
            <w:tcW w:w="1695" w:type="dxa"/>
            <w:tcBorders>
              <w:top w:val="single" w:sz="4" w:space="0" w:color="000000"/>
              <w:left w:val="single" w:sz="4" w:space="0" w:color="000000"/>
              <w:bottom w:val="single" w:sz="4" w:space="0" w:color="000000"/>
              <w:right w:val="nil"/>
            </w:tcBorders>
            <w:shd w:val="clear" w:color="auto" w:fill="9900FF"/>
            <w:vAlign w:val="center"/>
            <w:hideMark/>
          </w:tcPr>
          <w:p w14:paraId="2DD6BEA0" w14:textId="77777777" w:rsidR="00E16CA3" w:rsidRDefault="00E16CA3">
            <w:pPr>
              <w:jc w:val="center"/>
              <w:rPr>
                <w:color w:val="FFFFFF"/>
                <w:sz w:val="22"/>
                <w:szCs w:val="22"/>
              </w:rPr>
            </w:pPr>
            <w:r>
              <w:rPr>
                <w:b/>
                <w:color w:val="FFFFFF"/>
                <w:sz w:val="22"/>
                <w:szCs w:val="22"/>
              </w:rPr>
              <w:t>Programación Vigencia</w:t>
            </w:r>
          </w:p>
        </w:tc>
        <w:tc>
          <w:tcPr>
            <w:tcW w:w="1245" w:type="dxa"/>
            <w:tcBorders>
              <w:top w:val="single" w:sz="4" w:space="0" w:color="000000"/>
              <w:left w:val="single" w:sz="4" w:space="0" w:color="000000"/>
              <w:bottom w:val="single" w:sz="4" w:space="0" w:color="000000"/>
              <w:right w:val="nil"/>
            </w:tcBorders>
            <w:shd w:val="clear" w:color="auto" w:fill="9900FF"/>
            <w:vAlign w:val="center"/>
            <w:hideMark/>
          </w:tcPr>
          <w:p w14:paraId="225BD193" w14:textId="77777777" w:rsidR="00E16CA3" w:rsidRDefault="00E16CA3">
            <w:pPr>
              <w:jc w:val="center"/>
              <w:rPr>
                <w:color w:val="FFFFFF"/>
                <w:sz w:val="22"/>
                <w:szCs w:val="22"/>
              </w:rPr>
            </w:pPr>
            <w:r>
              <w:rPr>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hideMark/>
          </w:tcPr>
          <w:p w14:paraId="3783B8E3" w14:textId="77777777" w:rsidR="00E16CA3" w:rsidRDefault="00E16CA3">
            <w:pPr>
              <w:jc w:val="center"/>
              <w:rPr>
                <w:color w:val="FFFFFF"/>
                <w:sz w:val="22"/>
                <w:szCs w:val="22"/>
              </w:rPr>
            </w:pPr>
            <w:r>
              <w:rPr>
                <w:b/>
                <w:color w:val="FFFFFF"/>
                <w:sz w:val="22"/>
                <w:szCs w:val="22"/>
              </w:rPr>
              <w:t>% Avance</w:t>
            </w:r>
          </w:p>
        </w:tc>
      </w:tr>
      <w:tr w:rsidR="00E16CA3" w14:paraId="10F1B769" w14:textId="77777777" w:rsidTr="00E16CA3">
        <w:tc>
          <w:tcPr>
            <w:tcW w:w="705" w:type="dxa"/>
            <w:tcBorders>
              <w:top w:val="nil"/>
              <w:left w:val="single" w:sz="4" w:space="0" w:color="000000"/>
              <w:bottom w:val="single" w:sz="4" w:space="0" w:color="000000"/>
              <w:right w:val="nil"/>
            </w:tcBorders>
            <w:hideMark/>
          </w:tcPr>
          <w:p w14:paraId="0D735EB8" w14:textId="77777777" w:rsidR="00E16CA3" w:rsidRDefault="00E16CA3">
            <w:pPr>
              <w:jc w:val="center"/>
              <w:rPr>
                <w:color w:val="000000"/>
                <w:sz w:val="22"/>
                <w:szCs w:val="22"/>
                <w:shd w:val="clear" w:color="auto" w:fill="F3F3F3"/>
              </w:rPr>
            </w:pPr>
            <w:r>
              <w:rPr>
                <w:color w:val="000000"/>
                <w:sz w:val="22"/>
                <w:szCs w:val="22"/>
                <w:shd w:val="clear" w:color="auto" w:fill="F3F3F3"/>
              </w:rPr>
              <w:t>1</w:t>
            </w:r>
          </w:p>
        </w:tc>
        <w:tc>
          <w:tcPr>
            <w:tcW w:w="5025" w:type="dxa"/>
            <w:tcBorders>
              <w:top w:val="nil"/>
              <w:left w:val="single" w:sz="4" w:space="0" w:color="000000"/>
              <w:bottom w:val="single" w:sz="4" w:space="0" w:color="000000"/>
              <w:right w:val="nil"/>
            </w:tcBorders>
            <w:hideMark/>
          </w:tcPr>
          <w:p w14:paraId="1E056906" w14:textId="77777777" w:rsidR="00E16CA3" w:rsidRDefault="00E16CA3">
            <w:pPr>
              <w:jc w:val="both"/>
              <w:rPr>
                <w:color w:val="000000"/>
                <w:sz w:val="22"/>
                <w:szCs w:val="22"/>
                <w:shd w:val="clear" w:color="auto" w:fill="F3F3F3"/>
              </w:rPr>
            </w:pPr>
            <w:r>
              <w:rPr>
                <w:color w:val="000000"/>
                <w:sz w:val="22"/>
                <w:szCs w:val="22"/>
                <w:shd w:val="clear" w:color="auto" w:fill="F3F3F3"/>
              </w:rPr>
              <w:t>Realizar 8 documentos de lineamientos técnicos que aporten a la consolidación de la estrategia de gestión del conocimiento.</w:t>
            </w:r>
          </w:p>
        </w:tc>
        <w:tc>
          <w:tcPr>
            <w:tcW w:w="1695" w:type="dxa"/>
            <w:tcBorders>
              <w:top w:val="nil"/>
              <w:left w:val="single" w:sz="4" w:space="0" w:color="000000"/>
              <w:bottom w:val="single" w:sz="4" w:space="0" w:color="000000"/>
              <w:right w:val="nil"/>
            </w:tcBorders>
            <w:hideMark/>
          </w:tcPr>
          <w:p w14:paraId="509ADD27" w14:textId="77777777" w:rsidR="00E16CA3" w:rsidRDefault="00E16CA3">
            <w:pPr>
              <w:jc w:val="center"/>
              <w:rPr>
                <w:color w:val="000000"/>
                <w:sz w:val="22"/>
                <w:szCs w:val="22"/>
                <w:shd w:val="clear" w:color="auto" w:fill="F3F3F3"/>
              </w:rPr>
            </w:pPr>
            <w:r>
              <w:rPr>
                <w:color w:val="000000"/>
                <w:sz w:val="22"/>
                <w:szCs w:val="22"/>
                <w:shd w:val="clear" w:color="auto" w:fill="F3F3F3"/>
              </w:rPr>
              <w:t>2</w:t>
            </w:r>
          </w:p>
        </w:tc>
        <w:tc>
          <w:tcPr>
            <w:tcW w:w="1245" w:type="dxa"/>
            <w:tcBorders>
              <w:top w:val="nil"/>
              <w:left w:val="single" w:sz="4" w:space="0" w:color="000000"/>
              <w:bottom w:val="single" w:sz="4" w:space="0" w:color="000000"/>
              <w:right w:val="nil"/>
            </w:tcBorders>
            <w:hideMark/>
          </w:tcPr>
          <w:p w14:paraId="6022F011" w14:textId="77777777" w:rsidR="00E16CA3" w:rsidRDefault="00E16CA3">
            <w:pPr>
              <w:jc w:val="center"/>
              <w:rPr>
                <w:sz w:val="22"/>
                <w:szCs w:val="22"/>
                <w:shd w:val="clear" w:color="auto" w:fill="F3F3F3"/>
              </w:rPr>
            </w:pPr>
            <w:r>
              <w:rPr>
                <w:sz w:val="22"/>
                <w:szCs w:val="22"/>
                <w:shd w:val="clear" w:color="auto" w:fill="F3F3F3"/>
              </w:rPr>
              <w:t>2</w:t>
            </w:r>
          </w:p>
        </w:tc>
        <w:tc>
          <w:tcPr>
            <w:tcW w:w="915" w:type="dxa"/>
            <w:tcBorders>
              <w:top w:val="nil"/>
              <w:left w:val="single" w:sz="4" w:space="0" w:color="000000"/>
              <w:bottom w:val="single" w:sz="4" w:space="0" w:color="000000"/>
              <w:right w:val="single" w:sz="4" w:space="0" w:color="000000"/>
            </w:tcBorders>
            <w:hideMark/>
          </w:tcPr>
          <w:p w14:paraId="3760A048" w14:textId="77777777" w:rsidR="00E16CA3" w:rsidRDefault="00E16CA3">
            <w:pPr>
              <w:jc w:val="center"/>
              <w:rPr>
                <w:sz w:val="22"/>
                <w:szCs w:val="22"/>
                <w:shd w:val="clear" w:color="auto" w:fill="F3F3F3"/>
              </w:rPr>
            </w:pPr>
            <w:r>
              <w:rPr>
                <w:sz w:val="22"/>
                <w:szCs w:val="22"/>
                <w:shd w:val="clear" w:color="auto" w:fill="F3F3F3"/>
              </w:rPr>
              <w:t>100%</w:t>
            </w:r>
          </w:p>
        </w:tc>
      </w:tr>
    </w:tbl>
    <w:p w14:paraId="2415F50A" w14:textId="77777777" w:rsidR="00E16CA3" w:rsidRDefault="00E16CA3" w:rsidP="00E16CA3">
      <w:pPr>
        <w:rPr>
          <w:kern w:val="2"/>
          <w:sz w:val="22"/>
          <w:szCs w:val="22"/>
        </w:rPr>
      </w:pPr>
    </w:p>
    <w:p w14:paraId="79663574" w14:textId="77777777" w:rsidR="00E16CA3" w:rsidRDefault="00E16CA3" w:rsidP="00E16CA3">
      <w:pPr>
        <w:rPr>
          <w:b/>
          <w:sz w:val="22"/>
          <w:szCs w:val="22"/>
          <w:highlight w:val="white"/>
          <w:u w:val="single"/>
        </w:rPr>
      </w:pPr>
      <w:r>
        <w:rPr>
          <w:b/>
          <w:sz w:val="22"/>
          <w:szCs w:val="22"/>
          <w:highlight w:val="white"/>
          <w:u w:val="single"/>
        </w:rPr>
        <w:t>4.1 Reporte de avance y logros de la meta del proyecto</w:t>
      </w:r>
    </w:p>
    <w:p w14:paraId="611DA584" w14:textId="77777777" w:rsidR="00E16CA3" w:rsidRDefault="00E16CA3" w:rsidP="00E16CA3">
      <w:pPr>
        <w:rPr>
          <w:b/>
          <w:sz w:val="22"/>
          <w:szCs w:val="22"/>
          <w:highlight w:val="white"/>
          <w:u w:val="single"/>
        </w:rPr>
      </w:pPr>
    </w:p>
    <w:p w14:paraId="496394E4" w14:textId="77777777" w:rsidR="00E16CA3" w:rsidRDefault="00E16CA3" w:rsidP="00E16CA3">
      <w:pPr>
        <w:jc w:val="both"/>
        <w:rPr>
          <w:sz w:val="22"/>
          <w:szCs w:val="22"/>
        </w:rPr>
      </w:pPr>
      <w:r>
        <w:rPr>
          <w:b/>
          <w:sz w:val="22"/>
          <w:szCs w:val="22"/>
        </w:rPr>
        <w:t xml:space="preserve">Avance vigencia: </w:t>
      </w:r>
      <w:r>
        <w:rPr>
          <w:sz w:val="22"/>
          <w:szCs w:val="22"/>
        </w:rPr>
        <w:t>El documento construido como resultado de las reflexiones, a lo largo de 7 sesiones de trabajo, del Consejo Consultivo de Fomento, está ejecutado a partir de las siguientes líneas de trabajo que integran más de 40 temas de discusión a lo largo de las reuniones del Consejo:</w:t>
      </w:r>
    </w:p>
    <w:p w14:paraId="0C53C3CD" w14:textId="77777777" w:rsidR="00E16CA3" w:rsidRDefault="00E16CA3" w:rsidP="00E16CA3">
      <w:pPr>
        <w:jc w:val="both"/>
        <w:rPr>
          <w:sz w:val="22"/>
          <w:szCs w:val="22"/>
        </w:rPr>
      </w:pPr>
      <w:bookmarkStart w:id="4" w:name="_4n34osirzf8p"/>
      <w:bookmarkEnd w:id="4"/>
      <w:r>
        <w:rPr>
          <w:sz w:val="22"/>
          <w:szCs w:val="22"/>
        </w:rPr>
        <w:t xml:space="preserve">  </w:t>
      </w:r>
    </w:p>
    <w:p w14:paraId="048B4234" w14:textId="77777777" w:rsidR="00E16CA3" w:rsidRDefault="00E16CA3" w:rsidP="00B47B26">
      <w:pPr>
        <w:numPr>
          <w:ilvl w:val="0"/>
          <w:numId w:val="33"/>
        </w:numPr>
        <w:suppressAutoHyphens w:val="0"/>
        <w:jc w:val="both"/>
        <w:rPr>
          <w:sz w:val="22"/>
          <w:szCs w:val="22"/>
        </w:rPr>
      </w:pPr>
      <w:bookmarkStart w:id="5" w:name="_qykgf7qtzq74"/>
      <w:bookmarkEnd w:id="5"/>
      <w:r>
        <w:rPr>
          <w:sz w:val="22"/>
          <w:szCs w:val="22"/>
        </w:rPr>
        <w:t xml:space="preserve">Modelo de Fomento. Política pública de Fomento. Temas generales y enfoques de Fomento. </w:t>
      </w:r>
    </w:p>
    <w:p w14:paraId="6D77773D" w14:textId="77777777" w:rsidR="00E16CA3" w:rsidRDefault="00E16CA3" w:rsidP="00B47B26">
      <w:pPr>
        <w:numPr>
          <w:ilvl w:val="0"/>
          <w:numId w:val="33"/>
        </w:numPr>
        <w:suppressAutoHyphens w:val="0"/>
        <w:jc w:val="both"/>
        <w:rPr>
          <w:sz w:val="22"/>
          <w:szCs w:val="22"/>
        </w:rPr>
      </w:pPr>
      <w:bookmarkStart w:id="6" w:name="_kcnc2ed36r78"/>
      <w:bookmarkEnd w:id="6"/>
      <w:r>
        <w:rPr>
          <w:sz w:val="22"/>
          <w:szCs w:val="22"/>
        </w:rPr>
        <w:t>Desarrollo y gestión de públicos (espectadores, audiencias, grupos de interés, comunidades)</w:t>
      </w:r>
    </w:p>
    <w:p w14:paraId="1B2661C3" w14:textId="77777777" w:rsidR="00E16CA3" w:rsidRDefault="00E16CA3" w:rsidP="00B47B26">
      <w:pPr>
        <w:numPr>
          <w:ilvl w:val="0"/>
          <w:numId w:val="33"/>
        </w:numPr>
        <w:suppressAutoHyphens w:val="0"/>
        <w:jc w:val="both"/>
        <w:rPr>
          <w:sz w:val="22"/>
          <w:szCs w:val="22"/>
        </w:rPr>
      </w:pPr>
      <w:bookmarkStart w:id="7" w:name="_xh9u9fqqnygo"/>
      <w:bookmarkEnd w:id="7"/>
      <w:r>
        <w:rPr>
          <w:sz w:val="22"/>
          <w:szCs w:val="22"/>
        </w:rPr>
        <w:t>La cultura y el plan de desarrollo: integración y diálogo.</w:t>
      </w:r>
    </w:p>
    <w:p w14:paraId="2A814065" w14:textId="77777777" w:rsidR="00E16CA3" w:rsidRDefault="00E16CA3" w:rsidP="00B47B26">
      <w:pPr>
        <w:numPr>
          <w:ilvl w:val="0"/>
          <w:numId w:val="33"/>
        </w:numPr>
        <w:suppressAutoHyphens w:val="0"/>
        <w:jc w:val="both"/>
        <w:rPr>
          <w:sz w:val="22"/>
          <w:szCs w:val="22"/>
        </w:rPr>
      </w:pPr>
      <w:bookmarkStart w:id="8" w:name="_2ryejzqgf5r9"/>
      <w:bookmarkEnd w:id="8"/>
      <w:r>
        <w:rPr>
          <w:sz w:val="22"/>
          <w:szCs w:val="22"/>
        </w:rPr>
        <w:t>Sistema de participación en cultura</w:t>
      </w:r>
    </w:p>
    <w:p w14:paraId="3B903244" w14:textId="77777777" w:rsidR="00E16CA3" w:rsidRDefault="00E16CA3" w:rsidP="00B47B26">
      <w:pPr>
        <w:numPr>
          <w:ilvl w:val="0"/>
          <w:numId w:val="33"/>
        </w:numPr>
        <w:suppressAutoHyphens w:val="0"/>
        <w:jc w:val="both"/>
        <w:rPr>
          <w:sz w:val="22"/>
          <w:szCs w:val="22"/>
        </w:rPr>
      </w:pPr>
      <w:bookmarkStart w:id="9" w:name="_u3wbetnck8us"/>
      <w:bookmarkEnd w:id="9"/>
      <w:proofErr w:type="spellStart"/>
      <w:r>
        <w:rPr>
          <w:sz w:val="22"/>
          <w:szCs w:val="22"/>
        </w:rPr>
        <w:t>Covid</w:t>
      </w:r>
      <w:proofErr w:type="spellEnd"/>
      <w:r>
        <w:rPr>
          <w:sz w:val="22"/>
          <w:szCs w:val="22"/>
        </w:rPr>
        <w:t>: preocupaciones y estrategias de sostenibilidad y reactivación.</w:t>
      </w:r>
    </w:p>
    <w:p w14:paraId="25E530CC" w14:textId="77777777" w:rsidR="00E16CA3" w:rsidRDefault="00E16CA3" w:rsidP="00E16CA3">
      <w:pPr>
        <w:jc w:val="both"/>
        <w:rPr>
          <w:b/>
          <w:sz w:val="22"/>
          <w:szCs w:val="22"/>
        </w:rPr>
      </w:pPr>
    </w:p>
    <w:p w14:paraId="648DD0A2" w14:textId="77777777" w:rsidR="00E16CA3" w:rsidRDefault="00E16CA3" w:rsidP="00E16CA3">
      <w:pPr>
        <w:jc w:val="both"/>
        <w:rPr>
          <w:sz w:val="22"/>
          <w:szCs w:val="22"/>
        </w:rPr>
      </w:pPr>
      <w:r>
        <w:rPr>
          <w:sz w:val="22"/>
          <w:szCs w:val="22"/>
        </w:rPr>
        <w:t xml:space="preserve">El documento, además de recoger de manera reflexiva los temas mencionados, propone una </w:t>
      </w:r>
      <w:r>
        <w:rPr>
          <w:sz w:val="22"/>
          <w:szCs w:val="22"/>
        </w:rPr>
        <w:lastRenderedPageBreak/>
        <w:t>serie de recomendaciones para la SCRD y las entidades del sector cultura del Distrito, para pensarse las acciones futuras en Fomento y las estrategias posibles para seguir encarando la crisis actual por causa del confinamiento.</w:t>
      </w:r>
    </w:p>
    <w:p w14:paraId="2F89BE7B" w14:textId="77777777" w:rsidR="00E16CA3" w:rsidRDefault="00E16CA3" w:rsidP="00E16CA3">
      <w:pPr>
        <w:jc w:val="both"/>
        <w:rPr>
          <w:sz w:val="22"/>
          <w:szCs w:val="22"/>
        </w:rPr>
      </w:pPr>
    </w:p>
    <w:p w14:paraId="525D302D" w14:textId="77777777" w:rsidR="00E16CA3" w:rsidRDefault="00E16CA3" w:rsidP="00E16CA3">
      <w:pPr>
        <w:jc w:val="both"/>
        <w:rPr>
          <w:sz w:val="22"/>
          <w:szCs w:val="22"/>
        </w:rPr>
      </w:pPr>
      <w:r>
        <w:rPr>
          <w:sz w:val="22"/>
          <w:szCs w:val="22"/>
        </w:rPr>
        <w:t>Por otro lado, como producto de la investigación realizada para la evaluación de los procesos de Fomento en el Distrito durante los últimos 5 años, la firma Lado B realizó un documento que contiene:</w:t>
      </w:r>
    </w:p>
    <w:p w14:paraId="5C0E10BA" w14:textId="77777777" w:rsidR="00E16CA3" w:rsidRDefault="00E16CA3" w:rsidP="00B47B26">
      <w:pPr>
        <w:numPr>
          <w:ilvl w:val="0"/>
          <w:numId w:val="34"/>
        </w:numPr>
        <w:suppressAutoHyphens w:val="0"/>
        <w:jc w:val="both"/>
        <w:rPr>
          <w:sz w:val="22"/>
          <w:szCs w:val="22"/>
        </w:rPr>
      </w:pPr>
      <w:r>
        <w:rPr>
          <w:sz w:val="22"/>
          <w:szCs w:val="22"/>
        </w:rPr>
        <w:t>Diagnóstico de brechas entre oferta de Fomento y demandas sectoriales y ciudadanas.</w:t>
      </w:r>
    </w:p>
    <w:p w14:paraId="22A49C5E" w14:textId="77777777" w:rsidR="00E16CA3" w:rsidRDefault="00E16CA3" w:rsidP="00B47B26">
      <w:pPr>
        <w:numPr>
          <w:ilvl w:val="0"/>
          <w:numId w:val="34"/>
        </w:numPr>
        <w:suppressAutoHyphens w:val="0"/>
        <w:jc w:val="both"/>
        <w:rPr>
          <w:sz w:val="22"/>
          <w:szCs w:val="22"/>
        </w:rPr>
      </w:pPr>
      <w:r>
        <w:rPr>
          <w:sz w:val="22"/>
          <w:szCs w:val="22"/>
        </w:rPr>
        <w:t>Recomendaciones para la reestructuración de los mecanismos de Fomento.</w:t>
      </w:r>
    </w:p>
    <w:p w14:paraId="200F9219" w14:textId="77777777" w:rsidR="00E16CA3" w:rsidRDefault="00E16CA3" w:rsidP="00B47B26">
      <w:pPr>
        <w:numPr>
          <w:ilvl w:val="0"/>
          <w:numId w:val="34"/>
        </w:numPr>
        <w:suppressAutoHyphens w:val="0"/>
        <w:jc w:val="both"/>
        <w:rPr>
          <w:sz w:val="22"/>
          <w:szCs w:val="22"/>
        </w:rPr>
      </w:pPr>
      <w:r>
        <w:rPr>
          <w:sz w:val="22"/>
          <w:szCs w:val="22"/>
        </w:rPr>
        <w:t>Batería de indicadores para la gestión y evaluación de los mecanismos de Fomento.</w:t>
      </w:r>
    </w:p>
    <w:p w14:paraId="10649BA8" w14:textId="77777777" w:rsidR="00E16CA3" w:rsidRDefault="00E16CA3" w:rsidP="00B47B26">
      <w:pPr>
        <w:numPr>
          <w:ilvl w:val="0"/>
          <w:numId w:val="34"/>
        </w:numPr>
        <w:suppressAutoHyphens w:val="0"/>
        <w:jc w:val="both"/>
        <w:rPr>
          <w:sz w:val="22"/>
          <w:szCs w:val="22"/>
        </w:rPr>
      </w:pPr>
      <w:r>
        <w:rPr>
          <w:sz w:val="22"/>
          <w:szCs w:val="22"/>
        </w:rPr>
        <w:t xml:space="preserve">Propuesta de alternativas para las convocatorias de Fomento en el marco de la crisis por </w:t>
      </w:r>
      <w:proofErr w:type="spellStart"/>
      <w:r>
        <w:rPr>
          <w:sz w:val="22"/>
          <w:szCs w:val="22"/>
        </w:rPr>
        <w:t>Coviid</w:t>
      </w:r>
      <w:proofErr w:type="spellEnd"/>
      <w:r>
        <w:rPr>
          <w:sz w:val="22"/>
          <w:szCs w:val="22"/>
        </w:rPr>
        <w:t xml:space="preserve"> 19.</w:t>
      </w:r>
    </w:p>
    <w:p w14:paraId="7EB435F3" w14:textId="77777777" w:rsidR="00E16CA3" w:rsidRDefault="00E16CA3" w:rsidP="00E16CA3">
      <w:pPr>
        <w:ind w:left="720"/>
        <w:jc w:val="both"/>
        <w:rPr>
          <w:sz w:val="22"/>
          <w:szCs w:val="22"/>
        </w:rPr>
      </w:pPr>
    </w:p>
    <w:p w14:paraId="628694C6" w14:textId="77777777" w:rsidR="00E16CA3" w:rsidRDefault="00E16CA3" w:rsidP="00E16CA3">
      <w:pPr>
        <w:jc w:val="both"/>
        <w:rPr>
          <w:sz w:val="22"/>
          <w:szCs w:val="22"/>
        </w:rPr>
      </w:pPr>
      <w:r>
        <w:rPr>
          <w:sz w:val="22"/>
          <w:szCs w:val="22"/>
        </w:rPr>
        <w:t>La lectura, análisis y aplicación de las recomendaciones, propuestas e indicadores allí consignados permitirán a la SCRD y las otras entidades del sector cualificar estratégicamente las acciones en relación con la demanda, los procesos, las poblaciones, territorios, énfasis en inversión de recursos, fortalecimiento y apropiación social.</w:t>
      </w:r>
    </w:p>
    <w:p w14:paraId="6006668A" w14:textId="77777777" w:rsidR="00E16CA3" w:rsidRDefault="00E16CA3" w:rsidP="00E16CA3">
      <w:pPr>
        <w:jc w:val="both"/>
        <w:rPr>
          <w:b/>
          <w:sz w:val="22"/>
          <w:szCs w:val="22"/>
        </w:rPr>
      </w:pPr>
    </w:p>
    <w:p w14:paraId="7098AA93" w14:textId="77777777" w:rsidR="00E16CA3" w:rsidRDefault="00E16CA3" w:rsidP="00E16CA3">
      <w:pPr>
        <w:jc w:val="both"/>
        <w:rPr>
          <w:sz w:val="22"/>
          <w:szCs w:val="22"/>
          <w:u w:val="single"/>
        </w:rPr>
      </w:pPr>
      <w:r>
        <w:rPr>
          <w:b/>
          <w:sz w:val="22"/>
          <w:szCs w:val="22"/>
          <w:u w:val="single"/>
        </w:rPr>
        <w:t>4.2 Retrasos y soluciones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2BD4BF91" w14:textId="77777777" w:rsidR="00E16CA3" w:rsidRDefault="00E16CA3" w:rsidP="00E16CA3">
      <w:pPr>
        <w:jc w:val="both"/>
        <w:rPr>
          <w:sz w:val="22"/>
          <w:szCs w:val="22"/>
          <w:u w:val="single"/>
        </w:rPr>
      </w:pPr>
    </w:p>
    <w:p w14:paraId="1BC5E263" w14:textId="77777777" w:rsidR="00E16CA3" w:rsidRDefault="00E16CA3" w:rsidP="00E16CA3">
      <w:pPr>
        <w:jc w:val="both"/>
        <w:rPr>
          <w:sz w:val="22"/>
          <w:szCs w:val="22"/>
        </w:rPr>
      </w:pPr>
      <w:r>
        <w:rPr>
          <w:sz w:val="22"/>
          <w:szCs w:val="22"/>
        </w:rPr>
        <w:t>Las actividades y productos de la meta 1 se adelantaron sin retrasos.</w:t>
      </w:r>
    </w:p>
    <w:p w14:paraId="118AB919" w14:textId="77777777" w:rsidR="00E16CA3" w:rsidRDefault="00E16CA3" w:rsidP="00E16CA3">
      <w:pPr>
        <w:jc w:val="both"/>
        <w:rPr>
          <w:sz w:val="22"/>
          <w:szCs w:val="22"/>
        </w:rPr>
      </w:pPr>
    </w:p>
    <w:p w14:paraId="11EBB25A" w14:textId="77777777" w:rsidR="00E16CA3" w:rsidRDefault="00E16CA3" w:rsidP="00E16CA3">
      <w:pPr>
        <w:jc w:val="both"/>
        <w:rPr>
          <w:sz w:val="22"/>
          <w:szCs w:val="22"/>
        </w:rPr>
      </w:pPr>
      <w:r>
        <w:rPr>
          <w:sz w:val="22"/>
          <w:szCs w:val="22"/>
        </w:rPr>
        <w:t xml:space="preserve">La no ejecución del 100% de los recursos dispuestos para esta meta por valor de $66.828.531 con respecto a $52.669.180 ejecutados obedece a que en el reporte del </w:t>
      </w:r>
      <w:proofErr w:type="spellStart"/>
      <w:r>
        <w:rPr>
          <w:sz w:val="22"/>
          <w:szCs w:val="22"/>
        </w:rPr>
        <w:t>Bogdata</w:t>
      </w:r>
      <w:proofErr w:type="spellEnd"/>
      <w:r>
        <w:rPr>
          <w:sz w:val="22"/>
          <w:szCs w:val="22"/>
        </w:rPr>
        <w:t xml:space="preserve"> no se refleja la 1ra cesión por valor de $ 11.411.439 correspondientes a los </w:t>
      </w:r>
      <w:proofErr w:type="spellStart"/>
      <w:r>
        <w:rPr>
          <w:sz w:val="22"/>
          <w:szCs w:val="22"/>
        </w:rPr>
        <w:t>CDP’s</w:t>
      </w:r>
      <w:proofErr w:type="spellEnd"/>
      <w:r>
        <w:rPr>
          <w:sz w:val="22"/>
          <w:szCs w:val="22"/>
        </w:rPr>
        <w:t xml:space="preserve"> 580, 581, 582, 583 y 585 y saldo de $2.633.409 que corresponde al valor de una cesión del Doctor Germán Rey que no estuvo presente en la última cesión en el mes de diciembre.</w:t>
      </w:r>
    </w:p>
    <w:p w14:paraId="1A25D800" w14:textId="77777777" w:rsidR="00E16CA3" w:rsidRDefault="00E16CA3" w:rsidP="00E16CA3">
      <w:pPr>
        <w:jc w:val="both"/>
        <w:rPr>
          <w:color w:val="FF0000"/>
          <w:sz w:val="22"/>
          <w:szCs w:val="22"/>
        </w:rPr>
      </w:pPr>
    </w:p>
    <w:p w14:paraId="38DC3F68" w14:textId="77777777" w:rsidR="00E16CA3" w:rsidRDefault="00E16CA3" w:rsidP="00E16CA3">
      <w:pPr>
        <w:jc w:val="both"/>
        <w:rPr>
          <w:b/>
          <w:sz w:val="22"/>
          <w:szCs w:val="22"/>
          <w:u w:val="single"/>
        </w:rPr>
      </w:pPr>
      <w:r>
        <w:rPr>
          <w:b/>
          <w:sz w:val="22"/>
          <w:szCs w:val="22"/>
          <w:u w:val="single"/>
        </w:rPr>
        <w:t>4.3 Beneficios de ciudad</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74795697" w14:textId="77777777" w:rsidR="00E16CA3" w:rsidRDefault="00E16CA3" w:rsidP="00E16CA3">
      <w:pPr>
        <w:jc w:val="both"/>
        <w:rPr>
          <w:b/>
          <w:sz w:val="22"/>
          <w:szCs w:val="22"/>
        </w:rPr>
      </w:pPr>
    </w:p>
    <w:p w14:paraId="6DFBC894" w14:textId="77777777" w:rsidR="00E16CA3" w:rsidRDefault="00E16CA3" w:rsidP="00E16CA3">
      <w:pPr>
        <w:jc w:val="both"/>
        <w:rPr>
          <w:sz w:val="22"/>
          <w:szCs w:val="22"/>
        </w:rPr>
      </w:pPr>
      <w:r>
        <w:rPr>
          <w:sz w:val="22"/>
          <w:szCs w:val="22"/>
        </w:rPr>
        <w:t>Las actividades y metas asociadas a este componente reportarán beneficios a la ciudad en la medida en que sus resultados, contenidos en los documentos, permitirán a la SCRD tomar decisiones inteligentes, basadas en los datos que arroje la evaluación y las reflexiones y propuestas construidas a partir de las ideas de los consejeros y su experiencia y formación.</w:t>
      </w:r>
    </w:p>
    <w:p w14:paraId="6F4ABAFE" w14:textId="77777777" w:rsidR="00E16CA3" w:rsidRDefault="00E16CA3" w:rsidP="00E16CA3">
      <w:pPr>
        <w:jc w:val="both"/>
        <w:rPr>
          <w:sz w:val="22"/>
          <w:szCs w:val="22"/>
        </w:rPr>
      </w:pPr>
    </w:p>
    <w:p w14:paraId="20F48B66" w14:textId="77777777" w:rsidR="00E16CA3" w:rsidRDefault="00E16CA3" w:rsidP="00E16CA3">
      <w:pPr>
        <w:jc w:val="both"/>
        <w:rPr>
          <w:sz w:val="22"/>
          <w:szCs w:val="22"/>
        </w:rPr>
      </w:pPr>
      <w:r>
        <w:rPr>
          <w:sz w:val="22"/>
          <w:szCs w:val="22"/>
        </w:rPr>
        <w:t xml:space="preserve">En relación con la evaluación de Fomento, la información y análisis permitirá a las entidades del sector tomar decisiones inteligentes en torno al Fomento y diseñar procesos de fortalecimiento según áreas de trabajo, territorios, poblaciones, y otras variables recogidas en el estudio. </w:t>
      </w:r>
    </w:p>
    <w:p w14:paraId="60949BE6" w14:textId="77777777" w:rsidR="00E16CA3" w:rsidRDefault="00E16CA3" w:rsidP="00E16CA3">
      <w:pPr>
        <w:jc w:val="both"/>
        <w:rPr>
          <w:sz w:val="22"/>
          <w:szCs w:val="22"/>
        </w:rPr>
      </w:pPr>
    </w:p>
    <w:p w14:paraId="402DAA36" w14:textId="77777777" w:rsidR="00E16CA3" w:rsidRDefault="00E16CA3" w:rsidP="00E16CA3">
      <w:pPr>
        <w:jc w:val="both"/>
        <w:rPr>
          <w:b/>
          <w:sz w:val="22"/>
          <w:szCs w:val="22"/>
          <w:u w:val="single"/>
        </w:rPr>
      </w:pPr>
      <w:r>
        <w:rPr>
          <w:b/>
          <w:sz w:val="22"/>
          <w:szCs w:val="22"/>
          <w:u w:val="single"/>
        </w:rPr>
        <w:t xml:space="preserve">4.4 Enfoques poblacional </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32E7A36C" w14:textId="77777777" w:rsidR="00E16CA3" w:rsidRDefault="00E16CA3" w:rsidP="00E16CA3">
      <w:pPr>
        <w:jc w:val="both"/>
        <w:rPr>
          <w:b/>
          <w:sz w:val="22"/>
          <w:szCs w:val="22"/>
          <w:u w:val="single"/>
        </w:rPr>
      </w:pPr>
    </w:p>
    <w:p w14:paraId="7B753CD9" w14:textId="77777777" w:rsidR="00E16CA3" w:rsidRDefault="00E16CA3" w:rsidP="00E16CA3">
      <w:pPr>
        <w:jc w:val="both"/>
        <w:rPr>
          <w:sz w:val="22"/>
          <w:szCs w:val="22"/>
        </w:rPr>
      </w:pPr>
      <w:r>
        <w:rPr>
          <w:sz w:val="22"/>
          <w:szCs w:val="22"/>
        </w:rPr>
        <w:lastRenderedPageBreak/>
        <w:t xml:space="preserve">Los beneficios que ambos documentos presenten en relación con el enfoque poblacional se verán </w:t>
      </w:r>
    </w:p>
    <w:p w14:paraId="5BAC5022" w14:textId="14BCED4E" w:rsidR="00E16CA3" w:rsidRDefault="00E16CA3" w:rsidP="00E16CA3">
      <w:pPr>
        <w:jc w:val="both"/>
        <w:rPr>
          <w:sz w:val="22"/>
          <w:szCs w:val="22"/>
        </w:rPr>
      </w:pPr>
      <w:r>
        <w:rPr>
          <w:sz w:val="22"/>
          <w:szCs w:val="22"/>
        </w:rPr>
        <w:t>reflejados en las decisiones que la SCRD y el sector cultura del Distrito tome en relación con el proceso de Fomento a futuro y como resultado de las conclusiones allí registradas: nuevas convocatorias, énfasis en inversión por poblaciones, estrategias de apropiación social y fortalecimiento, etc.</w:t>
      </w:r>
    </w:p>
    <w:p w14:paraId="2EE88175" w14:textId="77777777" w:rsidR="00000A1D" w:rsidRDefault="00000A1D" w:rsidP="00E16CA3">
      <w:pPr>
        <w:jc w:val="both"/>
        <w:rPr>
          <w:sz w:val="22"/>
          <w:szCs w:val="22"/>
        </w:rPr>
      </w:pPr>
    </w:p>
    <w:p w14:paraId="7F60BB1F" w14:textId="77777777" w:rsidR="00E16CA3" w:rsidRDefault="00E16CA3" w:rsidP="00E16CA3">
      <w:pPr>
        <w:rPr>
          <w:sz w:val="22"/>
          <w:szCs w:val="22"/>
          <w:u w:val="single"/>
        </w:rPr>
      </w:pPr>
      <w:r>
        <w:rPr>
          <w:b/>
          <w:sz w:val="22"/>
          <w:szCs w:val="22"/>
          <w:u w:val="single"/>
        </w:rPr>
        <w:t>4.5 Enfoque territorial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3CF78062" w14:textId="77777777" w:rsidR="00E16CA3" w:rsidRDefault="00E16CA3" w:rsidP="00E16CA3">
      <w:pPr>
        <w:rPr>
          <w:color w:val="000000"/>
          <w:sz w:val="22"/>
          <w:szCs w:val="22"/>
          <w:u w:val="single"/>
        </w:rPr>
      </w:pPr>
    </w:p>
    <w:p w14:paraId="7E050DA2" w14:textId="77777777" w:rsidR="00E16CA3" w:rsidRDefault="00E16CA3" w:rsidP="00E16CA3">
      <w:pPr>
        <w:jc w:val="both"/>
        <w:rPr>
          <w:sz w:val="22"/>
          <w:szCs w:val="22"/>
        </w:rPr>
      </w:pPr>
      <w:r>
        <w:rPr>
          <w:sz w:val="22"/>
          <w:szCs w:val="22"/>
        </w:rPr>
        <w:t xml:space="preserve">Los beneficios que ambos documentos presenten en relación con el enfoque territorial se verán </w:t>
      </w:r>
    </w:p>
    <w:p w14:paraId="22E8FE7C" w14:textId="77777777" w:rsidR="00E16CA3" w:rsidRDefault="00E16CA3" w:rsidP="00E16CA3">
      <w:pPr>
        <w:jc w:val="both"/>
        <w:rPr>
          <w:sz w:val="22"/>
          <w:szCs w:val="22"/>
        </w:rPr>
      </w:pPr>
      <w:r>
        <w:rPr>
          <w:sz w:val="22"/>
          <w:szCs w:val="22"/>
        </w:rPr>
        <w:t>reflejados en las decisiones que la SCRD y el sector cultura del Distrito tome en relación con el proceso de Fomento a futuro y como resultado de las conclusiones allí registradas: nuevas convocatorias, énfasis en inversión por territorios, estrategias de apropiación social y fortalecimiento, etc.</w:t>
      </w:r>
    </w:p>
    <w:p w14:paraId="5F778D9F" w14:textId="77777777" w:rsidR="00E16CA3" w:rsidRDefault="00E16CA3" w:rsidP="00E16CA3">
      <w:pPr>
        <w:jc w:val="both"/>
        <w:rPr>
          <w:color w:val="000000"/>
          <w:sz w:val="22"/>
          <w:szCs w:val="22"/>
        </w:rPr>
      </w:pPr>
    </w:p>
    <w:p w14:paraId="57996B65" w14:textId="77777777" w:rsidR="00E16CA3" w:rsidRDefault="00E16CA3" w:rsidP="00E16CA3">
      <w:pPr>
        <w:rPr>
          <w:color w:val="000000"/>
          <w:sz w:val="22"/>
          <w:szCs w:val="22"/>
          <w:u w:val="single"/>
        </w:rPr>
      </w:pPr>
    </w:p>
    <w:tbl>
      <w:tblPr>
        <w:tblW w:w="9585" w:type="dxa"/>
        <w:tblInd w:w="90" w:type="dxa"/>
        <w:tblLayout w:type="fixed"/>
        <w:tblLook w:val="04A0" w:firstRow="1" w:lastRow="0" w:firstColumn="1" w:lastColumn="0" w:noHBand="0" w:noVBand="1"/>
      </w:tblPr>
      <w:tblGrid>
        <w:gridCol w:w="705"/>
        <w:gridCol w:w="5025"/>
        <w:gridCol w:w="1695"/>
        <w:gridCol w:w="1245"/>
        <w:gridCol w:w="915"/>
      </w:tblGrid>
      <w:tr w:rsidR="00E16CA3" w14:paraId="574484E7" w14:textId="77777777" w:rsidTr="00E16CA3">
        <w:tc>
          <w:tcPr>
            <w:tcW w:w="705" w:type="dxa"/>
            <w:tcBorders>
              <w:top w:val="single" w:sz="4" w:space="0" w:color="000000"/>
              <w:left w:val="single" w:sz="4" w:space="0" w:color="000000"/>
              <w:bottom w:val="single" w:sz="4" w:space="0" w:color="000000"/>
              <w:right w:val="nil"/>
            </w:tcBorders>
            <w:shd w:val="clear" w:color="auto" w:fill="9900FF"/>
            <w:vAlign w:val="center"/>
            <w:hideMark/>
          </w:tcPr>
          <w:p w14:paraId="33B9F1C9" w14:textId="77777777" w:rsidR="00E16CA3" w:rsidRDefault="00E16CA3">
            <w:pPr>
              <w:jc w:val="center"/>
              <w:rPr>
                <w:color w:val="FFFFFF"/>
                <w:sz w:val="22"/>
                <w:szCs w:val="22"/>
              </w:rPr>
            </w:pPr>
            <w:r>
              <w:rPr>
                <w:b/>
                <w:color w:val="FFFFFF"/>
                <w:sz w:val="22"/>
                <w:szCs w:val="22"/>
              </w:rPr>
              <w:t>Cód. Meta</w:t>
            </w:r>
          </w:p>
        </w:tc>
        <w:tc>
          <w:tcPr>
            <w:tcW w:w="5025" w:type="dxa"/>
            <w:tcBorders>
              <w:top w:val="single" w:sz="4" w:space="0" w:color="000000"/>
              <w:left w:val="single" w:sz="4" w:space="0" w:color="000000"/>
              <w:bottom w:val="single" w:sz="4" w:space="0" w:color="000000"/>
              <w:right w:val="nil"/>
            </w:tcBorders>
            <w:shd w:val="clear" w:color="auto" w:fill="9900FF"/>
            <w:vAlign w:val="center"/>
            <w:hideMark/>
          </w:tcPr>
          <w:p w14:paraId="7F7D7BAA" w14:textId="77777777" w:rsidR="00E16CA3" w:rsidRDefault="00E16CA3">
            <w:pPr>
              <w:jc w:val="center"/>
              <w:rPr>
                <w:color w:val="FFFFFF"/>
                <w:sz w:val="22"/>
                <w:szCs w:val="22"/>
              </w:rPr>
            </w:pPr>
            <w:r>
              <w:rPr>
                <w:b/>
                <w:color w:val="FFFFFF"/>
                <w:sz w:val="22"/>
                <w:szCs w:val="22"/>
              </w:rPr>
              <w:t>Meta Proyecto</w:t>
            </w:r>
          </w:p>
        </w:tc>
        <w:tc>
          <w:tcPr>
            <w:tcW w:w="1695" w:type="dxa"/>
            <w:tcBorders>
              <w:top w:val="single" w:sz="4" w:space="0" w:color="000000"/>
              <w:left w:val="single" w:sz="4" w:space="0" w:color="000000"/>
              <w:bottom w:val="single" w:sz="4" w:space="0" w:color="000000"/>
              <w:right w:val="nil"/>
            </w:tcBorders>
            <w:shd w:val="clear" w:color="auto" w:fill="9900FF"/>
            <w:vAlign w:val="center"/>
            <w:hideMark/>
          </w:tcPr>
          <w:p w14:paraId="0BFE2C30" w14:textId="77777777" w:rsidR="00E16CA3" w:rsidRDefault="00E16CA3">
            <w:pPr>
              <w:jc w:val="center"/>
              <w:rPr>
                <w:color w:val="FFFFFF"/>
                <w:sz w:val="22"/>
                <w:szCs w:val="22"/>
              </w:rPr>
            </w:pPr>
            <w:r>
              <w:rPr>
                <w:b/>
                <w:color w:val="FFFFFF"/>
                <w:sz w:val="22"/>
                <w:szCs w:val="22"/>
              </w:rPr>
              <w:t>Programación Vigencia</w:t>
            </w:r>
          </w:p>
        </w:tc>
        <w:tc>
          <w:tcPr>
            <w:tcW w:w="1245" w:type="dxa"/>
            <w:tcBorders>
              <w:top w:val="single" w:sz="4" w:space="0" w:color="000000"/>
              <w:left w:val="single" w:sz="4" w:space="0" w:color="000000"/>
              <w:bottom w:val="single" w:sz="4" w:space="0" w:color="000000"/>
              <w:right w:val="nil"/>
            </w:tcBorders>
            <w:shd w:val="clear" w:color="auto" w:fill="9900FF"/>
            <w:vAlign w:val="center"/>
            <w:hideMark/>
          </w:tcPr>
          <w:p w14:paraId="30F1D1A1" w14:textId="77777777" w:rsidR="00E16CA3" w:rsidRDefault="00E16CA3">
            <w:pPr>
              <w:jc w:val="center"/>
              <w:rPr>
                <w:color w:val="FFFFFF"/>
                <w:sz w:val="22"/>
                <w:szCs w:val="22"/>
              </w:rPr>
            </w:pPr>
            <w:r>
              <w:rPr>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hideMark/>
          </w:tcPr>
          <w:p w14:paraId="4803DD10" w14:textId="77777777" w:rsidR="00E16CA3" w:rsidRDefault="00E16CA3">
            <w:pPr>
              <w:jc w:val="center"/>
              <w:rPr>
                <w:color w:val="FFFFFF"/>
                <w:sz w:val="22"/>
                <w:szCs w:val="22"/>
              </w:rPr>
            </w:pPr>
            <w:r>
              <w:rPr>
                <w:b/>
                <w:color w:val="FFFFFF"/>
                <w:sz w:val="22"/>
                <w:szCs w:val="22"/>
              </w:rPr>
              <w:t>% Avance</w:t>
            </w:r>
          </w:p>
        </w:tc>
      </w:tr>
      <w:tr w:rsidR="00E16CA3" w14:paraId="6C8DD908" w14:textId="77777777" w:rsidTr="00E16CA3">
        <w:tc>
          <w:tcPr>
            <w:tcW w:w="705" w:type="dxa"/>
            <w:tcBorders>
              <w:top w:val="nil"/>
              <w:left w:val="single" w:sz="4" w:space="0" w:color="000000"/>
              <w:bottom w:val="single" w:sz="4" w:space="0" w:color="000000"/>
              <w:right w:val="nil"/>
            </w:tcBorders>
            <w:hideMark/>
          </w:tcPr>
          <w:p w14:paraId="7AAB86CE" w14:textId="77777777" w:rsidR="00E16CA3" w:rsidRDefault="00E16CA3">
            <w:pPr>
              <w:jc w:val="center"/>
              <w:rPr>
                <w:color w:val="000000"/>
                <w:sz w:val="22"/>
                <w:szCs w:val="22"/>
              </w:rPr>
            </w:pPr>
            <w:r>
              <w:rPr>
                <w:color w:val="000000"/>
              </w:rPr>
              <w:t>2</w:t>
            </w:r>
          </w:p>
        </w:tc>
        <w:tc>
          <w:tcPr>
            <w:tcW w:w="5025" w:type="dxa"/>
            <w:tcBorders>
              <w:top w:val="nil"/>
              <w:left w:val="single" w:sz="4" w:space="0" w:color="000000"/>
              <w:bottom w:val="single" w:sz="4" w:space="0" w:color="000000"/>
              <w:right w:val="nil"/>
            </w:tcBorders>
            <w:hideMark/>
          </w:tcPr>
          <w:p w14:paraId="215F7477" w14:textId="77777777" w:rsidR="00E16CA3" w:rsidRDefault="00E16CA3">
            <w:pPr>
              <w:jc w:val="both"/>
              <w:rPr>
                <w:color w:val="000000"/>
                <w:sz w:val="22"/>
                <w:szCs w:val="22"/>
              </w:rPr>
            </w:pPr>
            <w:r>
              <w:rPr>
                <w:color w:val="000000"/>
              </w:rPr>
              <w:t>Expedir 4 actos administrativos en el marco de los Convenios Interadministrativos a realizar, que den cuenta de la implementación de la estrategia de fortalecimiento de capacidad institucional.</w:t>
            </w:r>
          </w:p>
        </w:tc>
        <w:tc>
          <w:tcPr>
            <w:tcW w:w="1695" w:type="dxa"/>
            <w:tcBorders>
              <w:top w:val="nil"/>
              <w:left w:val="single" w:sz="4" w:space="0" w:color="000000"/>
              <w:bottom w:val="single" w:sz="4" w:space="0" w:color="000000"/>
              <w:right w:val="nil"/>
            </w:tcBorders>
            <w:hideMark/>
          </w:tcPr>
          <w:p w14:paraId="6603B4CC" w14:textId="77777777" w:rsidR="00E16CA3" w:rsidRDefault="00E16CA3">
            <w:pPr>
              <w:jc w:val="center"/>
              <w:rPr>
                <w:color w:val="000000"/>
                <w:sz w:val="22"/>
                <w:szCs w:val="22"/>
              </w:rPr>
            </w:pPr>
            <w:r>
              <w:rPr>
                <w:color w:val="000000"/>
                <w:sz w:val="22"/>
                <w:szCs w:val="22"/>
              </w:rPr>
              <w:t>0</w:t>
            </w:r>
          </w:p>
        </w:tc>
        <w:tc>
          <w:tcPr>
            <w:tcW w:w="1245" w:type="dxa"/>
            <w:tcBorders>
              <w:top w:val="nil"/>
              <w:left w:val="single" w:sz="4" w:space="0" w:color="000000"/>
              <w:bottom w:val="single" w:sz="4" w:space="0" w:color="000000"/>
              <w:right w:val="nil"/>
            </w:tcBorders>
            <w:hideMark/>
          </w:tcPr>
          <w:p w14:paraId="373BDF76" w14:textId="77777777" w:rsidR="00E16CA3" w:rsidRDefault="00E16CA3">
            <w:pPr>
              <w:jc w:val="center"/>
              <w:rPr>
                <w:color w:val="000000"/>
                <w:sz w:val="22"/>
                <w:szCs w:val="22"/>
              </w:rPr>
            </w:pPr>
            <w:r>
              <w:rPr>
                <w:sz w:val="22"/>
                <w:szCs w:val="22"/>
              </w:rPr>
              <w:t>0</w:t>
            </w:r>
          </w:p>
        </w:tc>
        <w:tc>
          <w:tcPr>
            <w:tcW w:w="915" w:type="dxa"/>
            <w:tcBorders>
              <w:top w:val="nil"/>
              <w:left w:val="single" w:sz="4" w:space="0" w:color="000000"/>
              <w:bottom w:val="single" w:sz="4" w:space="0" w:color="000000"/>
              <w:right w:val="single" w:sz="4" w:space="0" w:color="000000"/>
            </w:tcBorders>
            <w:hideMark/>
          </w:tcPr>
          <w:p w14:paraId="0EF8742F" w14:textId="77777777" w:rsidR="00E16CA3" w:rsidRDefault="00E16CA3">
            <w:pPr>
              <w:jc w:val="center"/>
              <w:rPr>
                <w:color w:val="000000"/>
                <w:sz w:val="22"/>
                <w:szCs w:val="22"/>
              </w:rPr>
            </w:pPr>
            <w:r>
              <w:rPr>
                <w:sz w:val="22"/>
                <w:szCs w:val="22"/>
              </w:rPr>
              <w:t>0</w:t>
            </w:r>
          </w:p>
        </w:tc>
      </w:tr>
    </w:tbl>
    <w:p w14:paraId="18CBFD52" w14:textId="77777777" w:rsidR="00E16CA3" w:rsidRDefault="00E16CA3" w:rsidP="00E16CA3">
      <w:pPr>
        <w:rPr>
          <w:kern w:val="2"/>
          <w:sz w:val="22"/>
          <w:szCs w:val="22"/>
        </w:rPr>
      </w:pPr>
    </w:p>
    <w:p w14:paraId="64C1FE8A" w14:textId="77777777" w:rsidR="00E16CA3" w:rsidRDefault="00E16CA3" w:rsidP="00E16CA3">
      <w:pPr>
        <w:rPr>
          <w:sz w:val="22"/>
          <w:szCs w:val="22"/>
          <w:u w:val="single"/>
        </w:rPr>
      </w:pPr>
      <w:r>
        <w:rPr>
          <w:b/>
          <w:sz w:val="22"/>
          <w:szCs w:val="22"/>
          <w:u w:val="single"/>
        </w:rPr>
        <w:t>4.1 Reporte de avance y logros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014EE67A" w14:textId="77777777" w:rsidR="00E16CA3" w:rsidRDefault="00E16CA3" w:rsidP="00E16CA3">
      <w:pPr>
        <w:tabs>
          <w:tab w:val="left" w:pos="0"/>
          <w:tab w:val="left" w:pos="720"/>
        </w:tabs>
        <w:ind w:left="720"/>
        <w:jc w:val="both"/>
        <w:rPr>
          <w:color w:val="000000"/>
          <w:sz w:val="22"/>
          <w:szCs w:val="22"/>
        </w:rPr>
      </w:pPr>
    </w:p>
    <w:p w14:paraId="4AEC90D7" w14:textId="77777777" w:rsidR="00E16CA3" w:rsidRDefault="00E16CA3" w:rsidP="00E16CA3">
      <w:pPr>
        <w:rPr>
          <w:color w:val="000000"/>
          <w:sz w:val="22"/>
          <w:szCs w:val="22"/>
        </w:rPr>
      </w:pPr>
      <w:r>
        <w:rPr>
          <w:color w:val="000000"/>
          <w:sz w:val="22"/>
          <w:szCs w:val="22"/>
        </w:rPr>
        <w:t>Meta programada a iniciar en 2021.</w:t>
      </w:r>
    </w:p>
    <w:p w14:paraId="707D5CA0" w14:textId="77777777" w:rsidR="00E16CA3" w:rsidRDefault="00E16CA3" w:rsidP="00E16CA3">
      <w:pPr>
        <w:rPr>
          <w:color w:val="000000"/>
          <w:sz w:val="22"/>
          <w:szCs w:val="22"/>
        </w:rPr>
      </w:pPr>
    </w:p>
    <w:p w14:paraId="1457473C" w14:textId="77777777" w:rsidR="00E16CA3" w:rsidRDefault="00E16CA3" w:rsidP="00E16CA3">
      <w:pPr>
        <w:rPr>
          <w:sz w:val="22"/>
          <w:szCs w:val="22"/>
          <w:u w:val="single"/>
        </w:rPr>
      </w:pPr>
      <w:r>
        <w:rPr>
          <w:b/>
          <w:sz w:val="22"/>
          <w:szCs w:val="22"/>
          <w:u w:val="single"/>
        </w:rPr>
        <w:t>4.2 Retrasos y soluciones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73548BDB" w14:textId="77777777" w:rsidR="00E16CA3" w:rsidRDefault="00E16CA3" w:rsidP="00E16CA3">
      <w:pPr>
        <w:rPr>
          <w:sz w:val="22"/>
          <w:szCs w:val="22"/>
          <w:u w:val="single"/>
        </w:rPr>
      </w:pPr>
    </w:p>
    <w:p w14:paraId="0D864035" w14:textId="77777777" w:rsidR="00E16CA3" w:rsidRDefault="00E16CA3" w:rsidP="00E16CA3">
      <w:pPr>
        <w:rPr>
          <w:color w:val="000000"/>
          <w:sz w:val="22"/>
          <w:szCs w:val="22"/>
        </w:rPr>
      </w:pPr>
      <w:r>
        <w:rPr>
          <w:color w:val="000000"/>
          <w:sz w:val="22"/>
          <w:szCs w:val="22"/>
        </w:rPr>
        <w:t>Meta programada a iniciar en 2021.</w:t>
      </w:r>
    </w:p>
    <w:p w14:paraId="7259D73D" w14:textId="77777777" w:rsidR="00E16CA3" w:rsidRDefault="00E16CA3" w:rsidP="00E16CA3">
      <w:pPr>
        <w:jc w:val="both"/>
        <w:rPr>
          <w:sz w:val="22"/>
          <w:szCs w:val="22"/>
        </w:rPr>
      </w:pPr>
    </w:p>
    <w:p w14:paraId="7BA342E1" w14:textId="77777777" w:rsidR="00E16CA3" w:rsidRDefault="00E16CA3" w:rsidP="00E16CA3">
      <w:pPr>
        <w:rPr>
          <w:sz w:val="22"/>
          <w:szCs w:val="22"/>
          <w:u w:val="single"/>
        </w:rPr>
      </w:pPr>
      <w:r>
        <w:rPr>
          <w:b/>
          <w:sz w:val="22"/>
          <w:szCs w:val="22"/>
          <w:u w:val="single"/>
        </w:rPr>
        <w:t>4.3 Beneficios de ciudad</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4149BE87" w14:textId="77777777" w:rsidR="00E16CA3" w:rsidRDefault="00E16CA3" w:rsidP="00E16CA3">
      <w:pPr>
        <w:rPr>
          <w:color w:val="000000"/>
          <w:sz w:val="22"/>
          <w:szCs w:val="22"/>
        </w:rPr>
      </w:pPr>
    </w:p>
    <w:p w14:paraId="451F2692" w14:textId="77777777" w:rsidR="00E16CA3" w:rsidRDefault="00E16CA3" w:rsidP="00E16CA3">
      <w:pPr>
        <w:rPr>
          <w:color w:val="000000"/>
          <w:sz w:val="22"/>
          <w:szCs w:val="22"/>
        </w:rPr>
      </w:pPr>
      <w:r>
        <w:rPr>
          <w:color w:val="000000"/>
          <w:sz w:val="22"/>
          <w:szCs w:val="22"/>
        </w:rPr>
        <w:t>Meta programada a iniciar en 2021.</w:t>
      </w:r>
    </w:p>
    <w:p w14:paraId="57178D99" w14:textId="77777777" w:rsidR="00E16CA3" w:rsidRDefault="00E16CA3" w:rsidP="00E16CA3">
      <w:pPr>
        <w:jc w:val="both"/>
        <w:rPr>
          <w:color w:val="000000"/>
          <w:sz w:val="22"/>
          <w:szCs w:val="22"/>
        </w:rPr>
      </w:pPr>
    </w:p>
    <w:p w14:paraId="3DA00943" w14:textId="77777777" w:rsidR="00E16CA3" w:rsidRDefault="00E16CA3" w:rsidP="00E16CA3">
      <w:pPr>
        <w:rPr>
          <w:sz w:val="22"/>
          <w:szCs w:val="22"/>
          <w:u w:val="single"/>
        </w:rPr>
      </w:pPr>
      <w:r>
        <w:rPr>
          <w:b/>
          <w:sz w:val="22"/>
          <w:szCs w:val="22"/>
          <w:u w:val="single"/>
        </w:rPr>
        <w:t>4.4 Enfoque Poblacional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3F9031A5" w14:textId="77777777" w:rsidR="00E16CA3" w:rsidRDefault="00E16CA3" w:rsidP="00E16CA3">
      <w:pPr>
        <w:jc w:val="both"/>
        <w:rPr>
          <w:color w:val="000000"/>
          <w:sz w:val="22"/>
          <w:szCs w:val="22"/>
        </w:rPr>
      </w:pPr>
    </w:p>
    <w:p w14:paraId="19CD6CC6" w14:textId="77777777" w:rsidR="00E16CA3" w:rsidRDefault="00E16CA3" w:rsidP="00E16CA3">
      <w:pPr>
        <w:rPr>
          <w:color w:val="000000"/>
          <w:sz w:val="22"/>
          <w:szCs w:val="22"/>
        </w:rPr>
      </w:pPr>
      <w:r>
        <w:rPr>
          <w:color w:val="000000"/>
          <w:sz w:val="22"/>
          <w:szCs w:val="22"/>
        </w:rPr>
        <w:t>Meta programada a iniciar en 2021.</w:t>
      </w:r>
    </w:p>
    <w:p w14:paraId="78D295A2" w14:textId="77777777" w:rsidR="00E16CA3" w:rsidRDefault="00E16CA3" w:rsidP="00E16CA3">
      <w:pPr>
        <w:rPr>
          <w:color w:val="000000"/>
          <w:sz w:val="22"/>
          <w:szCs w:val="22"/>
          <w:u w:val="single"/>
        </w:rPr>
      </w:pPr>
    </w:p>
    <w:p w14:paraId="41C36069" w14:textId="77777777" w:rsidR="00E16CA3" w:rsidRDefault="00E16CA3" w:rsidP="00E16CA3">
      <w:pPr>
        <w:rPr>
          <w:sz w:val="22"/>
          <w:szCs w:val="22"/>
          <w:u w:val="single"/>
        </w:rPr>
      </w:pPr>
      <w:r>
        <w:rPr>
          <w:b/>
          <w:sz w:val="22"/>
          <w:szCs w:val="22"/>
          <w:u w:val="single"/>
        </w:rPr>
        <w:lastRenderedPageBreak/>
        <w:t>4.5 Enfoque territorial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7F568005" w14:textId="77777777" w:rsidR="00E16CA3" w:rsidRDefault="00E16CA3" w:rsidP="00E16CA3">
      <w:pPr>
        <w:jc w:val="both"/>
        <w:rPr>
          <w:color w:val="000000"/>
          <w:sz w:val="22"/>
          <w:szCs w:val="22"/>
        </w:rPr>
      </w:pPr>
    </w:p>
    <w:p w14:paraId="347A44E4" w14:textId="77777777" w:rsidR="00E16CA3" w:rsidRDefault="00E16CA3" w:rsidP="00E16CA3">
      <w:pPr>
        <w:rPr>
          <w:color w:val="000000"/>
          <w:sz w:val="22"/>
          <w:szCs w:val="22"/>
        </w:rPr>
      </w:pPr>
      <w:r>
        <w:rPr>
          <w:color w:val="000000"/>
          <w:sz w:val="22"/>
          <w:szCs w:val="22"/>
        </w:rPr>
        <w:t>Meta programada a iniciar en 2021.</w:t>
      </w:r>
    </w:p>
    <w:p w14:paraId="51B1A915" w14:textId="77777777" w:rsidR="00E16CA3" w:rsidRDefault="00E16CA3" w:rsidP="00E16CA3">
      <w:pPr>
        <w:jc w:val="both"/>
        <w:rPr>
          <w:color w:val="000000"/>
          <w:sz w:val="22"/>
          <w:szCs w:val="22"/>
        </w:rPr>
      </w:pPr>
    </w:p>
    <w:p w14:paraId="3513C0E1" w14:textId="77777777" w:rsidR="00E16CA3" w:rsidRDefault="00E16CA3" w:rsidP="00E16CA3">
      <w:pPr>
        <w:rPr>
          <w:color w:val="000000"/>
          <w:sz w:val="22"/>
          <w:szCs w:val="22"/>
          <w:u w:val="single"/>
        </w:rPr>
      </w:pPr>
    </w:p>
    <w:tbl>
      <w:tblPr>
        <w:tblW w:w="9585" w:type="dxa"/>
        <w:tblInd w:w="90" w:type="dxa"/>
        <w:tblLayout w:type="fixed"/>
        <w:tblLook w:val="04A0" w:firstRow="1" w:lastRow="0" w:firstColumn="1" w:lastColumn="0" w:noHBand="0" w:noVBand="1"/>
      </w:tblPr>
      <w:tblGrid>
        <w:gridCol w:w="705"/>
        <w:gridCol w:w="5025"/>
        <w:gridCol w:w="1695"/>
        <w:gridCol w:w="1245"/>
        <w:gridCol w:w="915"/>
      </w:tblGrid>
      <w:tr w:rsidR="00E16CA3" w14:paraId="5F987A04" w14:textId="77777777" w:rsidTr="00E16CA3">
        <w:tc>
          <w:tcPr>
            <w:tcW w:w="705" w:type="dxa"/>
            <w:tcBorders>
              <w:top w:val="single" w:sz="4" w:space="0" w:color="000000"/>
              <w:left w:val="single" w:sz="4" w:space="0" w:color="000000"/>
              <w:bottom w:val="single" w:sz="4" w:space="0" w:color="000000"/>
              <w:right w:val="nil"/>
            </w:tcBorders>
            <w:shd w:val="clear" w:color="auto" w:fill="9900FF"/>
            <w:vAlign w:val="center"/>
            <w:hideMark/>
          </w:tcPr>
          <w:p w14:paraId="51DB44C4" w14:textId="77777777" w:rsidR="00E16CA3" w:rsidRDefault="00E16CA3">
            <w:pPr>
              <w:jc w:val="center"/>
              <w:rPr>
                <w:color w:val="FFFFFF"/>
                <w:sz w:val="22"/>
                <w:szCs w:val="22"/>
              </w:rPr>
            </w:pPr>
            <w:r>
              <w:rPr>
                <w:b/>
                <w:color w:val="FFFFFF"/>
                <w:sz w:val="22"/>
                <w:szCs w:val="22"/>
              </w:rPr>
              <w:t>Cód. Meta</w:t>
            </w:r>
          </w:p>
        </w:tc>
        <w:tc>
          <w:tcPr>
            <w:tcW w:w="5025" w:type="dxa"/>
            <w:tcBorders>
              <w:top w:val="single" w:sz="4" w:space="0" w:color="000000"/>
              <w:left w:val="single" w:sz="4" w:space="0" w:color="000000"/>
              <w:bottom w:val="single" w:sz="4" w:space="0" w:color="000000"/>
              <w:right w:val="nil"/>
            </w:tcBorders>
            <w:shd w:val="clear" w:color="auto" w:fill="9900FF"/>
            <w:vAlign w:val="center"/>
            <w:hideMark/>
          </w:tcPr>
          <w:p w14:paraId="63E9E28D" w14:textId="77777777" w:rsidR="00E16CA3" w:rsidRDefault="00E16CA3">
            <w:pPr>
              <w:jc w:val="center"/>
              <w:rPr>
                <w:color w:val="FFFFFF"/>
                <w:sz w:val="22"/>
                <w:szCs w:val="22"/>
              </w:rPr>
            </w:pPr>
            <w:r>
              <w:rPr>
                <w:b/>
                <w:color w:val="FFFFFF"/>
                <w:sz w:val="22"/>
                <w:szCs w:val="22"/>
              </w:rPr>
              <w:t>Meta Proyecto</w:t>
            </w:r>
          </w:p>
        </w:tc>
        <w:tc>
          <w:tcPr>
            <w:tcW w:w="1695" w:type="dxa"/>
            <w:tcBorders>
              <w:top w:val="single" w:sz="4" w:space="0" w:color="000000"/>
              <w:left w:val="single" w:sz="4" w:space="0" w:color="000000"/>
              <w:bottom w:val="single" w:sz="4" w:space="0" w:color="000000"/>
              <w:right w:val="nil"/>
            </w:tcBorders>
            <w:shd w:val="clear" w:color="auto" w:fill="9900FF"/>
            <w:vAlign w:val="center"/>
            <w:hideMark/>
          </w:tcPr>
          <w:p w14:paraId="1EA522C7" w14:textId="77777777" w:rsidR="00E16CA3" w:rsidRDefault="00E16CA3">
            <w:pPr>
              <w:jc w:val="center"/>
              <w:rPr>
                <w:color w:val="FFFFFF"/>
                <w:sz w:val="22"/>
                <w:szCs w:val="22"/>
              </w:rPr>
            </w:pPr>
            <w:r>
              <w:rPr>
                <w:b/>
                <w:color w:val="FFFFFF"/>
                <w:sz w:val="22"/>
                <w:szCs w:val="22"/>
              </w:rPr>
              <w:t>Programación Vigencia</w:t>
            </w:r>
          </w:p>
        </w:tc>
        <w:tc>
          <w:tcPr>
            <w:tcW w:w="1245" w:type="dxa"/>
            <w:tcBorders>
              <w:top w:val="single" w:sz="4" w:space="0" w:color="000000"/>
              <w:left w:val="single" w:sz="4" w:space="0" w:color="000000"/>
              <w:bottom w:val="single" w:sz="4" w:space="0" w:color="000000"/>
              <w:right w:val="nil"/>
            </w:tcBorders>
            <w:shd w:val="clear" w:color="auto" w:fill="9900FF"/>
            <w:vAlign w:val="center"/>
            <w:hideMark/>
          </w:tcPr>
          <w:p w14:paraId="4033E0D1" w14:textId="77777777" w:rsidR="00E16CA3" w:rsidRDefault="00E16CA3">
            <w:pPr>
              <w:jc w:val="center"/>
              <w:rPr>
                <w:color w:val="FFFFFF"/>
                <w:sz w:val="22"/>
                <w:szCs w:val="22"/>
              </w:rPr>
            </w:pPr>
            <w:r>
              <w:rPr>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hideMark/>
          </w:tcPr>
          <w:p w14:paraId="2144986E" w14:textId="77777777" w:rsidR="00E16CA3" w:rsidRDefault="00E16CA3">
            <w:pPr>
              <w:jc w:val="center"/>
              <w:rPr>
                <w:color w:val="FFFFFF"/>
                <w:sz w:val="22"/>
                <w:szCs w:val="22"/>
              </w:rPr>
            </w:pPr>
            <w:r>
              <w:rPr>
                <w:b/>
                <w:color w:val="FFFFFF"/>
                <w:sz w:val="22"/>
                <w:szCs w:val="22"/>
              </w:rPr>
              <w:t>% Avance</w:t>
            </w:r>
          </w:p>
        </w:tc>
      </w:tr>
      <w:tr w:rsidR="00E16CA3" w14:paraId="125698B2" w14:textId="77777777" w:rsidTr="00E16CA3">
        <w:tc>
          <w:tcPr>
            <w:tcW w:w="705" w:type="dxa"/>
            <w:tcBorders>
              <w:top w:val="nil"/>
              <w:left w:val="single" w:sz="4" w:space="0" w:color="000000"/>
              <w:bottom w:val="single" w:sz="4" w:space="0" w:color="000000"/>
              <w:right w:val="nil"/>
            </w:tcBorders>
            <w:hideMark/>
          </w:tcPr>
          <w:p w14:paraId="778DE549" w14:textId="77777777" w:rsidR="00E16CA3" w:rsidRDefault="00E16CA3">
            <w:pPr>
              <w:jc w:val="center"/>
              <w:rPr>
                <w:color w:val="000000"/>
                <w:sz w:val="22"/>
                <w:szCs w:val="22"/>
              </w:rPr>
            </w:pPr>
            <w:r>
              <w:rPr>
                <w:color w:val="000000"/>
              </w:rPr>
              <w:t>3</w:t>
            </w:r>
          </w:p>
        </w:tc>
        <w:tc>
          <w:tcPr>
            <w:tcW w:w="5025" w:type="dxa"/>
            <w:tcBorders>
              <w:top w:val="nil"/>
              <w:left w:val="single" w:sz="4" w:space="0" w:color="000000"/>
              <w:bottom w:val="single" w:sz="4" w:space="0" w:color="000000"/>
              <w:right w:val="nil"/>
            </w:tcBorders>
            <w:hideMark/>
          </w:tcPr>
          <w:p w14:paraId="19A208B3" w14:textId="77777777" w:rsidR="00E16CA3" w:rsidRDefault="00E16CA3">
            <w:pPr>
              <w:jc w:val="both"/>
              <w:rPr>
                <w:color w:val="000000"/>
                <w:sz w:val="22"/>
                <w:szCs w:val="22"/>
              </w:rPr>
            </w:pPr>
            <w:r>
              <w:rPr>
                <w:color w:val="000000"/>
              </w:rPr>
              <w:t>Realizar 3 procesos de capacitación que aporten en el fortalecimiento de capacidades de los agentes del sector.</w:t>
            </w:r>
          </w:p>
        </w:tc>
        <w:tc>
          <w:tcPr>
            <w:tcW w:w="1695" w:type="dxa"/>
            <w:tcBorders>
              <w:top w:val="nil"/>
              <w:left w:val="single" w:sz="4" w:space="0" w:color="000000"/>
              <w:bottom w:val="single" w:sz="4" w:space="0" w:color="000000"/>
              <w:right w:val="nil"/>
            </w:tcBorders>
            <w:hideMark/>
          </w:tcPr>
          <w:p w14:paraId="78347325" w14:textId="77777777" w:rsidR="00E16CA3" w:rsidRDefault="00E16CA3">
            <w:pPr>
              <w:jc w:val="center"/>
              <w:rPr>
                <w:color w:val="000000"/>
                <w:sz w:val="22"/>
                <w:szCs w:val="22"/>
              </w:rPr>
            </w:pPr>
            <w:r>
              <w:rPr>
                <w:color w:val="000000"/>
                <w:sz w:val="22"/>
                <w:szCs w:val="22"/>
              </w:rPr>
              <w:t>0</w:t>
            </w:r>
          </w:p>
        </w:tc>
        <w:tc>
          <w:tcPr>
            <w:tcW w:w="1245" w:type="dxa"/>
            <w:tcBorders>
              <w:top w:val="nil"/>
              <w:left w:val="single" w:sz="4" w:space="0" w:color="000000"/>
              <w:bottom w:val="single" w:sz="4" w:space="0" w:color="000000"/>
              <w:right w:val="nil"/>
            </w:tcBorders>
            <w:hideMark/>
          </w:tcPr>
          <w:p w14:paraId="0F325485" w14:textId="77777777" w:rsidR="00E16CA3" w:rsidRDefault="00E16CA3">
            <w:pPr>
              <w:jc w:val="center"/>
              <w:rPr>
                <w:color w:val="000000"/>
                <w:sz w:val="22"/>
                <w:szCs w:val="22"/>
              </w:rPr>
            </w:pPr>
            <w:r>
              <w:rPr>
                <w:sz w:val="22"/>
                <w:szCs w:val="22"/>
              </w:rPr>
              <w:t>0</w:t>
            </w:r>
          </w:p>
        </w:tc>
        <w:tc>
          <w:tcPr>
            <w:tcW w:w="915" w:type="dxa"/>
            <w:tcBorders>
              <w:top w:val="nil"/>
              <w:left w:val="single" w:sz="4" w:space="0" w:color="000000"/>
              <w:bottom w:val="single" w:sz="4" w:space="0" w:color="000000"/>
              <w:right w:val="single" w:sz="4" w:space="0" w:color="000000"/>
            </w:tcBorders>
            <w:hideMark/>
          </w:tcPr>
          <w:p w14:paraId="18E13262" w14:textId="77777777" w:rsidR="00E16CA3" w:rsidRDefault="00E16CA3">
            <w:pPr>
              <w:jc w:val="center"/>
              <w:rPr>
                <w:color w:val="000000"/>
                <w:sz w:val="22"/>
                <w:szCs w:val="22"/>
              </w:rPr>
            </w:pPr>
            <w:r>
              <w:rPr>
                <w:sz w:val="22"/>
                <w:szCs w:val="22"/>
              </w:rPr>
              <w:t>0</w:t>
            </w:r>
          </w:p>
        </w:tc>
      </w:tr>
    </w:tbl>
    <w:p w14:paraId="1F2C95E5" w14:textId="77777777" w:rsidR="00E16CA3" w:rsidRDefault="00E16CA3" w:rsidP="00E16CA3">
      <w:pPr>
        <w:rPr>
          <w:kern w:val="2"/>
          <w:sz w:val="22"/>
          <w:szCs w:val="22"/>
        </w:rPr>
      </w:pPr>
    </w:p>
    <w:p w14:paraId="0C7F32A2" w14:textId="77777777" w:rsidR="00E16CA3" w:rsidRDefault="00E16CA3" w:rsidP="00E16CA3">
      <w:pPr>
        <w:rPr>
          <w:sz w:val="22"/>
          <w:szCs w:val="22"/>
          <w:u w:val="single"/>
        </w:rPr>
      </w:pPr>
      <w:r>
        <w:rPr>
          <w:b/>
          <w:sz w:val="22"/>
          <w:szCs w:val="22"/>
          <w:u w:val="single"/>
        </w:rPr>
        <w:t>4.1 Reporte de avance y logros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06C62C6C" w14:textId="77777777" w:rsidR="00E16CA3" w:rsidRDefault="00E16CA3" w:rsidP="00E16CA3">
      <w:pPr>
        <w:tabs>
          <w:tab w:val="left" w:pos="0"/>
          <w:tab w:val="left" w:pos="720"/>
        </w:tabs>
        <w:ind w:left="720"/>
        <w:jc w:val="both"/>
        <w:rPr>
          <w:color w:val="000000"/>
          <w:sz w:val="22"/>
          <w:szCs w:val="22"/>
        </w:rPr>
      </w:pPr>
    </w:p>
    <w:p w14:paraId="7BA2EE38" w14:textId="77777777" w:rsidR="00E16CA3" w:rsidRDefault="00E16CA3" w:rsidP="00E16CA3">
      <w:pPr>
        <w:rPr>
          <w:color w:val="000000"/>
          <w:sz w:val="22"/>
          <w:szCs w:val="22"/>
        </w:rPr>
      </w:pPr>
      <w:r>
        <w:rPr>
          <w:color w:val="000000"/>
          <w:sz w:val="22"/>
          <w:szCs w:val="22"/>
        </w:rPr>
        <w:t>Meta programada a iniciar en 2021.</w:t>
      </w:r>
    </w:p>
    <w:p w14:paraId="3499C305" w14:textId="77777777" w:rsidR="00E16CA3" w:rsidRDefault="00E16CA3" w:rsidP="00E16CA3">
      <w:pPr>
        <w:rPr>
          <w:sz w:val="22"/>
          <w:szCs w:val="22"/>
        </w:rPr>
      </w:pPr>
    </w:p>
    <w:p w14:paraId="09DB6738" w14:textId="77777777" w:rsidR="00E16CA3" w:rsidRDefault="00E16CA3" w:rsidP="00E16CA3">
      <w:pPr>
        <w:rPr>
          <w:sz w:val="22"/>
          <w:szCs w:val="22"/>
          <w:u w:val="single"/>
        </w:rPr>
      </w:pPr>
      <w:r>
        <w:rPr>
          <w:b/>
          <w:sz w:val="22"/>
          <w:szCs w:val="22"/>
          <w:u w:val="single"/>
        </w:rPr>
        <w:t>4.2 Retrasos y soluciones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41137F00" w14:textId="77777777" w:rsidR="00E16CA3" w:rsidRDefault="00E16CA3" w:rsidP="00E16CA3">
      <w:pPr>
        <w:jc w:val="both"/>
        <w:rPr>
          <w:color w:val="000000"/>
          <w:sz w:val="22"/>
          <w:szCs w:val="22"/>
        </w:rPr>
      </w:pPr>
    </w:p>
    <w:p w14:paraId="23FBEA8F" w14:textId="77777777" w:rsidR="00E16CA3" w:rsidRDefault="00E16CA3" w:rsidP="00E16CA3">
      <w:pPr>
        <w:rPr>
          <w:color w:val="000000"/>
          <w:sz w:val="22"/>
          <w:szCs w:val="22"/>
        </w:rPr>
      </w:pPr>
      <w:r>
        <w:rPr>
          <w:color w:val="000000"/>
          <w:sz w:val="22"/>
          <w:szCs w:val="22"/>
        </w:rPr>
        <w:t>Meta programada a iniciar en 2021.</w:t>
      </w:r>
    </w:p>
    <w:p w14:paraId="12623556" w14:textId="77777777" w:rsidR="00E16CA3" w:rsidRDefault="00E16CA3" w:rsidP="00E16CA3">
      <w:pPr>
        <w:jc w:val="both"/>
        <w:rPr>
          <w:sz w:val="22"/>
          <w:szCs w:val="22"/>
        </w:rPr>
      </w:pPr>
    </w:p>
    <w:p w14:paraId="5CA4DF5C" w14:textId="77777777" w:rsidR="00E16CA3" w:rsidRDefault="00E16CA3" w:rsidP="00E16CA3">
      <w:pPr>
        <w:rPr>
          <w:sz w:val="22"/>
          <w:szCs w:val="22"/>
          <w:u w:val="single"/>
        </w:rPr>
      </w:pPr>
      <w:r>
        <w:rPr>
          <w:b/>
          <w:sz w:val="22"/>
          <w:szCs w:val="22"/>
          <w:u w:val="single"/>
        </w:rPr>
        <w:t>4.3 Beneficios de ciudad</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3C19B253" w14:textId="77777777" w:rsidR="00E16CA3" w:rsidRDefault="00E16CA3" w:rsidP="00E16CA3">
      <w:pPr>
        <w:jc w:val="both"/>
        <w:rPr>
          <w:sz w:val="22"/>
          <w:szCs w:val="22"/>
          <w:u w:val="single"/>
        </w:rPr>
      </w:pPr>
    </w:p>
    <w:p w14:paraId="40DAF531" w14:textId="77777777" w:rsidR="00E16CA3" w:rsidRDefault="00E16CA3" w:rsidP="00E16CA3">
      <w:pPr>
        <w:rPr>
          <w:color w:val="000000"/>
          <w:sz w:val="22"/>
          <w:szCs w:val="22"/>
        </w:rPr>
      </w:pPr>
      <w:r>
        <w:rPr>
          <w:color w:val="000000"/>
          <w:sz w:val="22"/>
          <w:szCs w:val="22"/>
        </w:rPr>
        <w:t>Meta programada a iniciar en 2021.</w:t>
      </w:r>
    </w:p>
    <w:p w14:paraId="2AFD26E1" w14:textId="77777777" w:rsidR="00E16CA3" w:rsidRDefault="00E16CA3" w:rsidP="00E16CA3">
      <w:pPr>
        <w:jc w:val="both"/>
        <w:rPr>
          <w:color w:val="000000"/>
          <w:sz w:val="22"/>
          <w:szCs w:val="22"/>
        </w:rPr>
      </w:pPr>
    </w:p>
    <w:p w14:paraId="4CC9438E" w14:textId="77777777" w:rsidR="00E16CA3" w:rsidRDefault="00E16CA3" w:rsidP="00E16CA3">
      <w:pPr>
        <w:rPr>
          <w:sz w:val="22"/>
          <w:szCs w:val="22"/>
          <w:u w:val="single"/>
        </w:rPr>
      </w:pPr>
      <w:r>
        <w:rPr>
          <w:b/>
          <w:sz w:val="22"/>
          <w:szCs w:val="22"/>
          <w:u w:val="single"/>
        </w:rPr>
        <w:t>4.4 Enfoque Poblacional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603172CE" w14:textId="77777777" w:rsidR="00E16CA3" w:rsidRDefault="00E16CA3" w:rsidP="00E16CA3">
      <w:pPr>
        <w:jc w:val="both"/>
        <w:rPr>
          <w:color w:val="000000"/>
          <w:sz w:val="22"/>
          <w:szCs w:val="22"/>
        </w:rPr>
      </w:pPr>
    </w:p>
    <w:p w14:paraId="640E28F8" w14:textId="77777777" w:rsidR="00E16CA3" w:rsidRDefault="00E16CA3" w:rsidP="00E16CA3">
      <w:pPr>
        <w:rPr>
          <w:color w:val="000000"/>
          <w:sz w:val="22"/>
          <w:szCs w:val="22"/>
        </w:rPr>
      </w:pPr>
      <w:r>
        <w:rPr>
          <w:color w:val="000000"/>
          <w:sz w:val="22"/>
          <w:szCs w:val="22"/>
        </w:rPr>
        <w:t>Meta programada a iniciar en 2021.</w:t>
      </w:r>
    </w:p>
    <w:p w14:paraId="0E468DA9" w14:textId="77777777" w:rsidR="00E16CA3" w:rsidRDefault="00E16CA3" w:rsidP="00E16CA3">
      <w:pPr>
        <w:rPr>
          <w:color w:val="000000"/>
          <w:sz w:val="22"/>
          <w:szCs w:val="22"/>
          <w:u w:val="single"/>
        </w:rPr>
      </w:pPr>
    </w:p>
    <w:p w14:paraId="43B53E86" w14:textId="77777777" w:rsidR="00E16CA3" w:rsidRDefault="00E16CA3" w:rsidP="00E16CA3">
      <w:pPr>
        <w:rPr>
          <w:sz w:val="22"/>
          <w:szCs w:val="22"/>
          <w:u w:val="single"/>
        </w:rPr>
      </w:pPr>
      <w:r>
        <w:rPr>
          <w:b/>
          <w:sz w:val="22"/>
          <w:szCs w:val="22"/>
          <w:u w:val="single"/>
        </w:rPr>
        <w:t>4.5 Enfoque territorial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1B2C6204" w14:textId="77777777" w:rsidR="00E16CA3" w:rsidRDefault="00E16CA3" w:rsidP="00E16CA3">
      <w:pPr>
        <w:jc w:val="both"/>
        <w:rPr>
          <w:color w:val="000000"/>
          <w:sz w:val="22"/>
          <w:szCs w:val="22"/>
        </w:rPr>
      </w:pPr>
    </w:p>
    <w:p w14:paraId="10B8E3EF" w14:textId="77777777" w:rsidR="00E16CA3" w:rsidRDefault="00E16CA3" w:rsidP="00E16CA3">
      <w:pPr>
        <w:rPr>
          <w:color w:val="000000"/>
          <w:sz w:val="22"/>
          <w:szCs w:val="22"/>
        </w:rPr>
      </w:pPr>
      <w:r>
        <w:rPr>
          <w:color w:val="000000"/>
          <w:sz w:val="22"/>
          <w:szCs w:val="22"/>
        </w:rPr>
        <w:t>Meta programada a iniciar en 2021.</w:t>
      </w:r>
    </w:p>
    <w:p w14:paraId="200D0F4F" w14:textId="77777777" w:rsidR="00E16CA3" w:rsidRDefault="00E16CA3" w:rsidP="00E16CA3">
      <w:pPr>
        <w:jc w:val="both"/>
        <w:rPr>
          <w:color w:val="000000"/>
          <w:sz w:val="22"/>
          <w:szCs w:val="22"/>
        </w:rPr>
      </w:pPr>
    </w:p>
    <w:p w14:paraId="18712624" w14:textId="77777777" w:rsidR="00E16CA3" w:rsidRDefault="00E16CA3" w:rsidP="00E16CA3">
      <w:pPr>
        <w:jc w:val="both"/>
        <w:rPr>
          <w:color w:val="000000"/>
          <w:sz w:val="22"/>
          <w:szCs w:val="22"/>
        </w:rPr>
      </w:pPr>
    </w:p>
    <w:tbl>
      <w:tblPr>
        <w:tblW w:w="9585" w:type="dxa"/>
        <w:tblInd w:w="90" w:type="dxa"/>
        <w:tblLayout w:type="fixed"/>
        <w:tblLook w:val="04A0" w:firstRow="1" w:lastRow="0" w:firstColumn="1" w:lastColumn="0" w:noHBand="0" w:noVBand="1"/>
      </w:tblPr>
      <w:tblGrid>
        <w:gridCol w:w="705"/>
        <w:gridCol w:w="5025"/>
        <w:gridCol w:w="1695"/>
        <w:gridCol w:w="1245"/>
        <w:gridCol w:w="915"/>
      </w:tblGrid>
      <w:tr w:rsidR="00E16CA3" w14:paraId="23E673DF" w14:textId="77777777" w:rsidTr="00E16CA3">
        <w:tc>
          <w:tcPr>
            <w:tcW w:w="705" w:type="dxa"/>
            <w:tcBorders>
              <w:top w:val="single" w:sz="4" w:space="0" w:color="000000"/>
              <w:left w:val="single" w:sz="4" w:space="0" w:color="000000"/>
              <w:bottom w:val="single" w:sz="4" w:space="0" w:color="000000"/>
              <w:right w:val="nil"/>
            </w:tcBorders>
            <w:shd w:val="clear" w:color="auto" w:fill="9900FF"/>
            <w:vAlign w:val="center"/>
            <w:hideMark/>
          </w:tcPr>
          <w:p w14:paraId="47D0F23E" w14:textId="77777777" w:rsidR="00E16CA3" w:rsidRDefault="00E16CA3">
            <w:pPr>
              <w:jc w:val="center"/>
              <w:rPr>
                <w:color w:val="FFFFFF"/>
                <w:sz w:val="22"/>
                <w:szCs w:val="22"/>
              </w:rPr>
            </w:pPr>
            <w:r>
              <w:rPr>
                <w:b/>
                <w:color w:val="FFFFFF"/>
                <w:sz w:val="22"/>
                <w:szCs w:val="22"/>
              </w:rPr>
              <w:t>Cód. Meta</w:t>
            </w:r>
          </w:p>
        </w:tc>
        <w:tc>
          <w:tcPr>
            <w:tcW w:w="5025" w:type="dxa"/>
            <w:tcBorders>
              <w:top w:val="single" w:sz="4" w:space="0" w:color="000000"/>
              <w:left w:val="single" w:sz="4" w:space="0" w:color="000000"/>
              <w:bottom w:val="single" w:sz="4" w:space="0" w:color="000000"/>
              <w:right w:val="nil"/>
            </w:tcBorders>
            <w:shd w:val="clear" w:color="auto" w:fill="9900FF"/>
            <w:vAlign w:val="center"/>
            <w:hideMark/>
          </w:tcPr>
          <w:p w14:paraId="35EA1315" w14:textId="77777777" w:rsidR="00E16CA3" w:rsidRDefault="00E16CA3">
            <w:pPr>
              <w:jc w:val="center"/>
              <w:rPr>
                <w:color w:val="FFFFFF"/>
                <w:sz w:val="22"/>
                <w:szCs w:val="22"/>
              </w:rPr>
            </w:pPr>
            <w:r>
              <w:rPr>
                <w:b/>
                <w:color w:val="FFFFFF"/>
                <w:sz w:val="22"/>
                <w:szCs w:val="22"/>
              </w:rPr>
              <w:t>Meta Proyecto</w:t>
            </w:r>
          </w:p>
        </w:tc>
        <w:tc>
          <w:tcPr>
            <w:tcW w:w="1695" w:type="dxa"/>
            <w:tcBorders>
              <w:top w:val="single" w:sz="4" w:space="0" w:color="000000"/>
              <w:left w:val="single" w:sz="4" w:space="0" w:color="000000"/>
              <w:bottom w:val="single" w:sz="4" w:space="0" w:color="000000"/>
              <w:right w:val="nil"/>
            </w:tcBorders>
            <w:shd w:val="clear" w:color="auto" w:fill="9900FF"/>
            <w:vAlign w:val="center"/>
            <w:hideMark/>
          </w:tcPr>
          <w:p w14:paraId="6FEAEF4F" w14:textId="77777777" w:rsidR="00E16CA3" w:rsidRDefault="00E16CA3">
            <w:pPr>
              <w:jc w:val="center"/>
              <w:rPr>
                <w:color w:val="FFFFFF"/>
                <w:sz w:val="22"/>
                <w:szCs w:val="22"/>
              </w:rPr>
            </w:pPr>
            <w:r>
              <w:rPr>
                <w:b/>
                <w:color w:val="FFFFFF"/>
                <w:sz w:val="22"/>
                <w:szCs w:val="22"/>
              </w:rPr>
              <w:t>Programación Vigencia</w:t>
            </w:r>
          </w:p>
        </w:tc>
        <w:tc>
          <w:tcPr>
            <w:tcW w:w="1245" w:type="dxa"/>
            <w:tcBorders>
              <w:top w:val="single" w:sz="4" w:space="0" w:color="000000"/>
              <w:left w:val="single" w:sz="4" w:space="0" w:color="000000"/>
              <w:bottom w:val="single" w:sz="4" w:space="0" w:color="000000"/>
              <w:right w:val="nil"/>
            </w:tcBorders>
            <w:shd w:val="clear" w:color="auto" w:fill="9900FF"/>
            <w:vAlign w:val="center"/>
            <w:hideMark/>
          </w:tcPr>
          <w:p w14:paraId="22EB8C02" w14:textId="77777777" w:rsidR="00E16CA3" w:rsidRDefault="00E16CA3">
            <w:pPr>
              <w:jc w:val="center"/>
              <w:rPr>
                <w:color w:val="FFFFFF"/>
                <w:sz w:val="22"/>
                <w:szCs w:val="22"/>
              </w:rPr>
            </w:pPr>
            <w:r>
              <w:rPr>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hideMark/>
          </w:tcPr>
          <w:p w14:paraId="4166E831" w14:textId="77777777" w:rsidR="00E16CA3" w:rsidRDefault="00E16CA3">
            <w:pPr>
              <w:jc w:val="center"/>
              <w:rPr>
                <w:color w:val="FFFFFF"/>
                <w:sz w:val="22"/>
                <w:szCs w:val="22"/>
              </w:rPr>
            </w:pPr>
            <w:r>
              <w:rPr>
                <w:b/>
                <w:color w:val="FFFFFF"/>
                <w:sz w:val="22"/>
                <w:szCs w:val="22"/>
              </w:rPr>
              <w:t>% Avance</w:t>
            </w:r>
          </w:p>
        </w:tc>
      </w:tr>
      <w:tr w:rsidR="00E16CA3" w14:paraId="3B66C742" w14:textId="77777777" w:rsidTr="00E16CA3">
        <w:tc>
          <w:tcPr>
            <w:tcW w:w="705" w:type="dxa"/>
            <w:tcBorders>
              <w:top w:val="nil"/>
              <w:left w:val="single" w:sz="4" w:space="0" w:color="000000"/>
              <w:bottom w:val="single" w:sz="4" w:space="0" w:color="000000"/>
              <w:right w:val="nil"/>
            </w:tcBorders>
            <w:hideMark/>
          </w:tcPr>
          <w:p w14:paraId="5AF80435" w14:textId="77777777" w:rsidR="00E16CA3" w:rsidRDefault="00E16CA3">
            <w:pPr>
              <w:jc w:val="center"/>
              <w:rPr>
                <w:color w:val="000000"/>
                <w:sz w:val="22"/>
                <w:szCs w:val="22"/>
              </w:rPr>
            </w:pPr>
            <w:r>
              <w:rPr>
                <w:color w:val="000000"/>
              </w:rPr>
              <w:t>4</w:t>
            </w:r>
          </w:p>
        </w:tc>
        <w:tc>
          <w:tcPr>
            <w:tcW w:w="5025" w:type="dxa"/>
            <w:tcBorders>
              <w:top w:val="nil"/>
              <w:left w:val="single" w:sz="4" w:space="0" w:color="000000"/>
              <w:bottom w:val="single" w:sz="4" w:space="0" w:color="000000"/>
              <w:right w:val="nil"/>
            </w:tcBorders>
            <w:hideMark/>
          </w:tcPr>
          <w:p w14:paraId="77C6490E" w14:textId="77777777" w:rsidR="00E16CA3" w:rsidRDefault="00E16CA3">
            <w:pPr>
              <w:jc w:val="both"/>
              <w:rPr>
                <w:color w:val="000000"/>
                <w:sz w:val="22"/>
                <w:szCs w:val="22"/>
              </w:rPr>
            </w:pPr>
            <w:r>
              <w:rPr>
                <w:color w:val="000000"/>
              </w:rPr>
              <w:t xml:space="preserve">Entregar 923 estímulos, apoyos concertados y alianzas estratégicas estímulos (800), apoyos concertados (120) y alianzas estratégicas (3) dirigidos a fortalecer los </w:t>
            </w:r>
            <w:r>
              <w:rPr>
                <w:color w:val="000000"/>
              </w:rPr>
              <w:lastRenderedPageBreak/>
              <w:t>procesos de los agentes del sector</w:t>
            </w:r>
          </w:p>
        </w:tc>
        <w:tc>
          <w:tcPr>
            <w:tcW w:w="1695" w:type="dxa"/>
            <w:tcBorders>
              <w:top w:val="nil"/>
              <w:left w:val="single" w:sz="4" w:space="0" w:color="000000"/>
              <w:bottom w:val="single" w:sz="4" w:space="0" w:color="000000"/>
              <w:right w:val="nil"/>
            </w:tcBorders>
            <w:hideMark/>
          </w:tcPr>
          <w:p w14:paraId="0CED9C32" w14:textId="77777777" w:rsidR="00E16CA3" w:rsidRDefault="00E16CA3">
            <w:pPr>
              <w:jc w:val="center"/>
              <w:rPr>
                <w:color w:val="000000"/>
                <w:sz w:val="22"/>
                <w:szCs w:val="22"/>
              </w:rPr>
            </w:pPr>
            <w:r>
              <w:rPr>
                <w:color w:val="000000"/>
                <w:sz w:val="22"/>
                <w:szCs w:val="22"/>
              </w:rPr>
              <w:lastRenderedPageBreak/>
              <w:t>529</w:t>
            </w:r>
          </w:p>
        </w:tc>
        <w:tc>
          <w:tcPr>
            <w:tcW w:w="1245" w:type="dxa"/>
            <w:tcBorders>
              <w:top w:val="nil"/>
              <w:left w:val="single" w:sz="4" w:space="0" w:color="000000"/>
              <w:bottom w:val="single" w:sz="4" w:space="0" w:color="000000"/>
              <w:right w:val="nil"/>
            </w:tcBorders>
            <w:hideMark/>
          </w:tcPr>
          <w:p w14:paraId="128DD241" w14:textId="77777777" w:rsidR="00E16CA3" w:rsidRDefault="00E16CA3">
            <w:pPr>
              <w:jc w:val="center"/>
              <w:rPr>
                <w:color w:val="000000"/>
                <w:sz w:val="22"/>
                <w:szCs w:val="22"/>
              </w:rPr>
            </w:pPr>
            <w:r>
              <w:rPr>
                <w:sz w:val="22"/>
                <w:szCs w:val="22"/>
              </w:rPr>
              <w:t>529</w:t>
            </w:r>
          </w:p>
        </w:tc>
        <w:tc>
          <w:tcPr>
            <w:tcW w:w="915" w:type="dxa"/>
            <w:tcBorders>
              <w:top w:val="nil"/>
              <w:left w:val="single" w:sz="4" w:space="0" w:color="000000"/>
              <w:bottom w:val="single" w:sz="4" w:space="0" w:color="000000"/>
              <w:right w:val="single" w:sz="4" w:space="0" w:color="000000"/>
            </w:tcBorders>
            <w:hideMark/>
          </w:tcPr>
          <w:p w14:paraId="65C7C1E8" w14:textId="77777777" w:rsidR="00E16CA3" w:rsidRDefault="00E16CA3">
            <w:pPr>
              <w:jc w:val="center"/>
              <w:rPr>
                <w:color w:val="000000"/>
                <w:sz w:val="22"/>
                <w:szCs w:val="22"/>
              </w:rPr>
            </w:pPr>
            <w:r>
              <w:rPr>
                <w:sz w:val="22"/>
                <w:szCs w:val="22"/>
              </w:rPr>
              <w:t>100%</w:t>
            </w:r>
          </w:p>
        </w:tc>
      </w:tr>
    </w:tbl>
    <w:p w14:paraId="70F710FB" w14:textId="77777777" w:rsidR="00E16CA3" w:rsidRDefault="00E16CA3" w:rsidP="00E16CA3">
      <w:pPr>
        <w:rPr>
          <w:kern w:val="2"/>
          <w:sz w:val="22"/>
          <w:szCs w:val="22"/>
        </w:rPr>
      </w:pPr>
    </w:p>
    <w:p w14:paraId="51535D80" w14:textId="77777777" w:rsidR="00E16CA3" w:rsidRDefault="00E16CA3" w:rsidP="00E16CA3">
      <w:pPr>
        <w:rPr>
          <w:sz w:val="22"/>
          <w:szCs w:val="22"/>
          <w:u w:val="single"/>
        </w:rPr>
      </w:pPr>
      <w:r>
        <w:rPr>
          <w:b/>
          <w:sz w:val="22"/>
          <w:szCs w:val="22"/>
          <w:u w:val="single"/>
        </w:rPr>
        <w:t>4.1 Reporte de avance y logros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0636DC22" w14:textId="77777777" w:rsidR="00E16CA3" w:rsidRDefault="00E16CA3" w:rsidP="00E16CA3">
      <w:pPr>
        <w:tabs>
          <w:tab w:val="left" w:pos="0"/>
          <w:tab w:val="left" w:pos="720"/>
        </w:tabs>
        <w:ind w:left="720"/>
        <w:jc w:val="both"/>
        <w:rPr>
          <w:color w:val="000000"/>
          <w:sz w:val="22"/>
          <w:szCs w:val="22"/>
        </w:rPr>
      </w:pPr>
    </w:p>
    <w:p w14:paraId="01A7B5A9" w14:textId="77777777" w:rsidR="00E16CA3" w:rsidRDefault="00E16CA3" w:rsidP="00E16CA3">
      <w:pPr>
        <w:tabs>
          <w:tab w:val="left" w:pos="0"/>
          <w:tab w:val="left" w:pos="720"/>
        </w:tabs>
        <w:jc w:val="both"/>
        <w:rPr>
          <w:sz w:val="22"/>
          <w:szCs w:val="22"/>
        </w:rPr>
      </w:pPr>
      <w:r>
        <w:rPr>
          <w:b/>
          <w:color w:val="000000"/>
          <w:sz w:val="22"/>
          <w:szCs w:val="22"/>
        </w:rPr>
        <w:t xml:space="preserve">Avance vigencia: </w:t>
      </w:r>
      <w:r>
        <w:rPr>
          <w:sz w:val="22"/>
          <w:szCs w:val="22"/>
        </w:rPr>
        <w:t xml:space="preserve">el Programa Distrital de Estímulos PDE se ha convertido en un referente en lo concerniente a la adjudicación de recursos públicos de manera transparente, en donde los ciudadanos y organizaciones pueden participar y tener acceso a la diferente información en el proceso de adjudicación y ejecución de los proyectos. </w:t>
      </w:r>
    </w:p>
    <w:p w14:paraId="19F0B571" w14:textId="77777777" w:rsidR="00E16CA3" w:rsidRDefault="00E16CA3" w:rsidP="00E16CA3">
      <w:pPr>
        <w:jc w:val="both"/>
        <w:rPr>
          <w:sz w:val="22"/>
          <w:szCs w:val="22"/>
        </w:rPr>
      </w:pPr>
    </w:p>
    <w:p w14:paraId="426D6780" w14:textId="77777777" w:rsidR="00E16CA3" w:rsidRDefault="00E16CA3" w:rsidP="00E16CA3">
      <w:pPr>
        <w:jc w:val="both"/>
        <w:rPr>
          <w:sz w:val="22"/>
          <w:szCs w:val="22"/>
        </w:rPr>
      </w:pPr>
      <w:r>
        <w:rPr>
          <w:sz w:val="22"/>
          <w:szCs w:val="22"/>
        </w:rPr>
        <w:t xml:space="preserve">Esto se debe a varios factores tales como el tener un procedimiento claro y conciso que se traduce en la programación de la plataforma y por ende en la manera y forma en que los ciudadanos participan y usan. </w:t>
      </w:r>
    </w:p>
    <w:p w14:paraId="7A28685C" w14:textId="77777777" w:rsidR="00E16CA3" w:rsidRDefault="00E16CA3" w:rsidP="00E16CA3">
      <w:pPr>
        <w:jc w:val="both"/>
        <w:rPr>
          <w:sz w:val="22"/>
          <w:szCs w:val="22"/>
        </w:rPr>
      </w:pPr>
    </w:p>
    <w:p w14:paraId="7B388542" w14:textId="77777777" w:rsidR="00E16CA3" w:rsidRDefault="00E16CA3" w:rsidP="00E16CA3">
      <w:pPr>
        <w:jc w:val="both"/>
        <w:rPr>
          <w:sz w:val="22"/>
          <w:szCs w:val="22"/>
        </w:rPr>
      </w:pPr>
      <w:r>
        <w:rPr>
          <w:sz w:val="22"/>
          <w:szCs w:val="22"/>
        </w:rPr>
        <w:t>Por otro lado, las Condiciones Generales de Participación, tanto del PDE como del Banco de Jurados, se han ido replanteando y fortaleciendo a medida que el programa se ha venido implementando, lo cual significa que se está en constante diálogo con los ciudadanos y participantes y en el análisis de la información brindada tanto por los jurados como los ganadores, teniendo así una retroalimentación constante que permite fortalecer los procedimientos implementados.</w:t>
      </w:r>
    </w:p>
    <w:p w14:paraId="425D2E49" w14:textId="77777777" w:rsidR="00E16CA3" w:rsidRDefault="00E16CA3" w:rsidP="00E16CA3">
      <w:pPr>
        <w:jc w:val="both"/>
        <w:rPr>
          <w:sz w:val="22"/>
          <w:szCs w:val="22"/>
        </w:rPr>
      </w:pPr>
    </w:p>
    <w:p w14:paraId="0BC5835C" w14:textId="77777777" w:rsidR="00E16CA3" w:rsidRDefault="00E16CA3" w:rsidP="00E16CA3">
      <w:pPr>
        <w:jc w:val="both"/>
        <w:rPr>
          <w:sz w:val="22"/>
          <w:szCs w:val="22"/>
        </w:rPr>
      </w:pPr>
      <w:r>
        <w:rPr>
          <w:sz w:val="22"/>
          <w:szCs w:val="22"/>
        </w:rPr>
        <w:t xml:space="preserve">En este punto se debe destacar que el PDE y su plataforma virtual genera diferentes medios de comunicación virtual con la ciudad, lo cual facilita al ciudadano tener información sobre los estímulos ofrecidos y aclarar dudas o inquietudes sobre los mismos. (Chat virtual, videoconferencias, Facebook </w:t>
      </w:r>
      <w:proofErr w:type="spellStart"/>
      <w:r>
        <w:rPr>
          <w:sz w:val="22"/>
          <w:szCs w:val="22"/>
        </w:rPr>
        <w:t>live</w:t>
      </w:r>
      <w:proofErr w:type="spellEnd"/>
      <w:r>
        <w:rPr>
          <w:sz w:val="22"/>
          <w:szCs w:val="22"/>
        </w:rPr>
        <w:t>, correos electrónicos exclusivos para consultas por parte de los participantes)</w:t>
      </w:r>
    </w:p>
    <w:p w14:paraId="334D15EC" w14:textId="77777777" w:rsidR="00E16CA3" w:rsidRDefault="00E16CA3" w:rsidP="00E16CA3">
      <w:pPr>
        <w:jc w:val="both"/>
        <w:rPr>
          <w:sz w:val="22"/>
          <w:szCs w:val="22"/>
        </w:rPr>
      </w:pPr>
    </w:p>
    <w:p w14:paraId="2F4ECCBC" w14:textId="702FDA62" w:rsidR="00E16CA3" w:rsidRDefault="00E16CA3" w:rsidP="00E16CA3">
      <w:pPr>
        <w:jc w:val="both"/>
        <w:rPr>
          <w:sz w:val="22"/>
          <w:szCs w:val="22"/>
        </w:rPr>
      </w:pPr>
      <w:r>
        <w:rPr>
          <w:sz w:val="22"/>
          <w:szCs w:val="22"/>
        </w:rPr>
        <w:t xml:space="preserve">Esto ha permitido que diferentes entidades públicas del </w:t>
      </w:r>
      <w:r w:rsidR="00507431">
        <w:rPr>
          <w:sz w:val="22"/>
          <w:szCs w:val="22"/>
        </w:rPr>
        <w:t>distrito</w:t>
      </w:r>
      <w:r>
        <w:rPr>
          <w:sz w:val="22"/>
          <w:szCs w:val="22"/>
        </w:rPr>
        <w:t xml:space="preserve"> se interesen en participar en el PDE y ofertar a través de la plataforma virtual y con los procedimientos de la SCRD y capacidad técnica y humana instalada, sus programas y proyectos.</w:t>
      </w:r>
    </w:p>
    <w:p w14:paraId="7D112581" w14:textId="77777777" w:rsidR="00E16CA3" w:rsidRDefault="00E16CA3" w:rsidP="00E16CA3">
      <w:pPr>
        <w:jc w:val="both"/>
        <w:rPr>
          <w:sz w:val="22"/>
          <w:szCs w:val="22"/>
        </w:rPr>
      </w:pPr>
    </w:p>
    <w:p w14:paraId="15D8C492" w14:textId="77777777" w:rsidR="00E16CA3" w:rsidRDefault="00E16CA3" w:rsidP="00E16CA3">
      <w:pPr>
        <w:jc w:val="both"/>
        <w:rPr>
          <w:sz w:val="22"/>
          <w:szCs w:val="22"/>
        </w:rPr>
      </w:pPr>
      <w:r>
        <w:rPr>
          <w:sz w:val="22"/>
          <w:szCs w:val="22"/>
        </w:rPr>
        <w:t>Teniendo como referencia lo mencionado, los Fondos de Desarrollo Local de Bosa y Suba ofertaron por medio del PDE convocatorias que responden a las dinámicas culturales de sus localidades, es decir, con un enfoque territorial y de construcción de pensamiento desde sus entornos culturales y sociales, utilizando y apropiando el modelo del PDE. Dichos convenios interadministrativos se firmaron en el año 2019 pero se ejecutaron durante el año 2020.</w:t>
      </w:r>
    </w:p>
    <w:p w14:paraId="37F9CE83" w14:textId="77777777" w:rsidR="00E16CA3" w:rsidRDefault="00E16CA3" w:rsidP="00E16CA3">
      <w:pPr>
        <w:jc w:val="both"/>
        <w:rPr>
          <w:sz w:val="22"/>
          <w:szCs w:val="22"/>
        </w:rPr>
      </w:pPr>
      <w:r>
        <w:rPr>
          <w:sz w:val="22"/>
          <w:szCs w:val="22"/>
        </w:rPr>
        <w:t xml:space="preserve">      </w:t>
      </w:r>
    </w:p>
    <w:p w14:paraId="05743748" w14:textId="77777777" w:rsidR="00E16CA3" w:rsidRDefault="00E16CA3" w:rsidP="00E16CA3">
      <w:pPr>
        <w:jc w:val="both"/>
        <w:rPr>
          <w:sz w:val="22"/>
          <w:szCs w:val="22"/>
        </w:rPr>
      </w:pPr>
      <w:r>
        <w:rPr>
          <w:sz w:val="22"/>
          <w:szCs w:val="22"/>
        </w:rPr>
        <w:t xml:space="preserve">Sumado a lo anterior, en el mes de diciembre del año en curso se suscribieron 4 Convenios Interadministrativos con los fondos de desarrollo local de Ciudad Bolívar, Fontibón, Barrios Unidos, San Cristóbal y Antonio Nariño a través de los cuales se ofertarán convocatorias en el marco del PDE durante la vigencia 2021, que contribuirán al fortalecimiento y apoyo de los agentes artísticos y culturales de estos territorios. </w:t>
      </w:r>
    </w:p>
    <w:p w14:paraId="0F5A5667" w14:textId="77777777" w:rsidR="00E16CA3" w:rsidRDefault="00E16CA3" w:rsidP="00E16CA3">
      <w:pPr>
        <w:jc w:val="both"/>
        <w:rPr>
          <w:sz w:val="22"/>
          <w:szCs w:val="22"/>
          <w:highlight w:val="white"/>
        </w:rPr>
      </w:pPr>
      <w:r>
        <w:rPr>
          <w:sz w:val="22"/>
          <w:szCs w:val="22"/>
        </w:rPr>
        <w:lastRenderedPageBreak/>
        <w:t>Durante el periodo comprendido ent</w:t>
      </w:r>
      <w:r>
        <w:rPr>
          <w:sz w:val="22"/>
          <w:szCs w:val="22"/>
          <w:highlight w:val="white"/>
        </w:rPr>
        <w:t xml:space="preserve">re julio y diciembre del 2020 se ofertaron las siguientes convocatorias: </w:t>
      </w:r>
    </w:p>
    <w:p w14:paraId="17B16BFC" w14:textId="77777777" w:rsidR="00E16CA3" w:rsidRDefault="00E16CA3" w:rsidP="00E16CA3">
      <w:pPr>
        <w:rPr>
          <w:sz w:val="22"/>
          <w:szCs w:val="22"/>
        </w:rPr>
      </w:pPr>
    </w:p>
    <w:tbl>
      <w:tblPr>
        <w:tblW w:w="8430" w:type="dxa"/>
        <w:tblInd w:w="354" w:type="dxa"/>
        <w:tblLayout w:type="fixed"/>
        <w:tblCellMar>
          <w:left w:w="70" w:type="dxa"/>
          <w:right w:w="70" w:type="dxa"/>
        </w:tblCellMar>
        <w:tblLook w:val="04A0" w:firstRow="1" w:lastRow="0" w:firstColumn="1" w:lastColumn="0" w:noHBand="0" w:noVBand="1"/>
      </w:tblPr>
      <w:tblGrid>
        <w:gridCol w:w="4411"/>
        <w:gridCol w:w="1325"/>
        <w:gridCol w:w="1275"/>
        <w:gridCol w:w="1419"/>
      </w:tblGrid>
      <w:tr w:rsidR="00E16CA3" w14:paraId="6B7F8329" w14:textId="77777777" w:rsidTr="00E16CA3">
        <w:trPr>
          <w:trHeight w:val="183"/>
        </w:trPr>
        <w:tc>
          <w:tcPr>
            <w:tcW w:w="4409" w:type="dxa"/>
            <w:tcBorders>
              <w:top w:val="single" w:sz="6" w:space="0" w:color="auto"/>
              <w:left w:val="single" w:sz="6" w:space="0" w:color="auto"/>
              <w:bottom w:val="single" w:sz="6" w:space="0" w:color="auto"/>
              <w:right w:val="single" w:sz="6" w:space="0" w:color="auto"/>
            </w:tcBorders>
            <w:shd w:val="solid" w:color="969696" w:fill="auto"/>
            <w:hideMark/>
          </w:tcPr>
          <w:p w14:paraId="0C886FBA" w14:textId="77777777" w:rsidR="00E16CA3" w:rsidRDefault="00E16CA3">
            <w:pPr>
              <w:widowControl/>
              <w:autoSpaceDE w:val="0"/>
              <w:autoSpaceDN w:val="0"/>
              <w:adjustRightInd w:val="0"/>
              <w:jc w:val="center"/>
              <w:rPr>
                <w:b/>
                <w:bCs/>
                <w:color w:val="000000"/>
                <w:sz w:val="16"/>
                <w:szCs w:val="16"/>
                <w:lang w:val="es-CO"/>
              </w:rPr>
            </w:pPr>
            <w:r>
              <w:rPr>
                <w:b/>
                <w:bCs/>
                <w:color w:val="000000"/>
                <w:sz w:val="16"/>
                <w:szCs w:val="16"/>
                <w:lang w:val="es-CO"/>
              </w:rPr>
              <w:t>Convocatoria</w:t>
            </w:r>
          </w:p>
        </w:tc>
        <w:tc>
          <w:tcPr>
            <w:tcW w:w="1325" w:type="dxa"/>
            <w:tcBorders>
              <w:top w:val="single" w:sz="6" w:space="0" w:color="auto"/>
              <w:left w:val="single" w:sz="6" w:space="0" w:color="auto"/>
              <w:bottom w:val="single" w:sz="6" w:space="0" w:color="auto"/>
              <w:right w:val="single" w:sz="6" w:space="0" w:color="auto"/>
            </w:tcBorders>
            <w:shd w:val="solid" w:color="969696" w:fill="auto"/>
            <w:hideMark/>
          </w:tcPr>
          <w:p w14:paraId="6932E97E" w14:textId="77777777" w:rsidR="00E16CA3" w:rsidRDefault="00E16CA3">
            <w:pPr>
              <w:widowControl/>
              <w:autoSpaceDE w:val="0"/>
              <w:autoSpaceDN w:val="0"/>
              <w:adjustRightInd w:val="0"/>
              <w:jc w:val="center"/>
              <w:rPr>
                <w:b/>
                <w:bCs/>
                <w:color w:val="000000"/>
                <w:sz w:val="16"/>
                <w:szCs w:val="16"/>
                <w:lang w:val="es-CO"/>
              </w:rPr>
            </w:pPr>
            <w:r>
              <w:rPr>
                <w:b/>
                <w:bCs/>
                <w:color w:val="000000"/>
                <w:sz w:val="16"/>
                <w:szCs w:val="16"/>
                <w:lang w:val="es-CO"/>
              </w:rPr>
              <w:t>Tipo</w:t>
            </w:r>
          </w:p>
        </w:tc>
        <w:tc>
          <w:tcPr>
            <w:tcW w:w="1275" w:type="dxa"/>
            <w:tcBorders>
              <w:top w:val="single" w:sz="6" w:space="0" w:color="auto"/>
              <w:left w:val="single" w:sz="6" w:space="0" w:color="auto"/>
              <w:bottom w:val="single" w:sz="6" w:space="0" w:color="auto"/>
              <w:right w:val="single" w:sz="6" w:space="0" w:color="auto"/>
            </w:tcBorders>
            <w:shd w:val="solid" w:color="969696" w:fill="auto"/>
            <w:hideMark/>
          </w:tcPr>
          <w:p w14:paraId="61346615" w14:textId="77777777" w:rsidR="00E16CA3" w:rsidRDefault="00E16CA3">
            <w:pPr>
              <w:widowControl/>
              <w:autoSpaceDE w:val="0"/>
              <w:autoSpaceDN w:val="0"/>
              <w:adjustRightInd w:val="0"/>
              <w:jc w:val="center"/>
              <w:rPr>
                <w:b/>
                <w:bCs/>
                <w:color w:val="000000"/>
                <w:sz w:val="16"/>
                <w:szCs w:val="16"/>
                <w:lang w:val="es-CO"/>
              </w:rPr>
            </w:pPr>
            <w:proofErr w:type="spellStart"/>
            <w:r>
              <w:rPr>
                <w:b/>
                <w:bCs/>
                <w:color w:val="000000"/>
                <w:sz w:val="16"/>
                <w:szCs w:val="16"/>
                <w:lang w:val="es-CO"/>
              </w:rPr>
              <w:t>N°</w:t>
            </w:r>
            <w:proofErr w:type="spellEnd"/>
            <w:r>
              <w:rPr>
                <w:b/>
                <w:bCs/>
                <w:color w:val="000000"/>
                <w:sz w:val="16"/>
                <w:szCs w:val="16"/>
                <w:lang w:val="es-CO"/>
              </w:rPr>
              <w:t>. Resolución</w:t>
            </w:r>
          </w:p>
        </w:tc>
        <w:tc>
          <w:tcPr>
            <w:tcW w:w="1418" w:type="dxa"/>
            <w:tcBorders>
              <w:top w:val="single" w:sz="6" w:space="0" w:color="auto"/>
              <w:left w:val="single" w:sz="6" w:space="0" w:color="auto"/>
              <w:bottom w:val="single" w:sz="6" w:space="0" w:color="auto"/>
              <w:right w:val="single" w:sz="6" w:space="0" w:color="auto"/>
            </w:tcBorders>
            <w:shd w:val="solid" w:color="969696" w:fill="auto"/>
            <w:hideMark/>
          </w:tcPr>
          <w:p w14:paraId="323D0F44" w14:textId="77777777" w:rsidR="00E16CA3" w:rsidRDefault="00E16CA3">
            <w:pPr>
              <w:widowControl/>
              <w:autoSpaceDE w:val="0"/>
              <w:autoSpaceDN w:val="0"/>
              <w:adjustRightInd w:val="0"/>
              <w:jc w:val="center"/>
              <w:rPr>
                <w:b/>
                <w:bCs/>
                <w:color w:val="000000"/>
                <w:sz w:val="16"/>
                <w:szCs w:val="16"/>
                <w:lang w:val="es-CO"/>
              </w:rPr>
            </w:pPr>
            <w:proofErr w:type="spellStart"/>
            <w:r>
              <w:rPr>
                <w:b/>
                <w:bCs/>
                <w:color w:val="000000"/>
                <w:sz w:val="16"/>
                <w:szCs w:val="16"/>
                <w:lang w:val="es-CO"/>
              </w:rPr>
              <w:t>N°</w:t>
            </w:r>
            <w:proofErr w:type="spellEnd"/>
            <w:r>
              <w:rPr>
                <w:b/>
                <w:bCs/>
                <w:color w:val="000000"/>
                <w:sz w:val="16"/>
                <w:szCs w:val="16"/>
                <w:lang w:val="es-CO"/>
              </w:rPr>
              <w:t xml:space="preserve"> de Estímulos</w:t>
            </w:r>
          </w:p>
        </w:tc>
      </w:tr>
      <w:tr w:rsidR="00E16CA3" w14:paraId="5B512CF3" w14:textId="77777777" w:rsidTr="00E16CA3">
        <w:trPr>
          <w:trHeight w:val="336"/>
        </w:trPr>
        <w:tc>
          <w:tcPr>
            <w:tcW w:w="4409" w:type="dxa"/>
            <w:tcBorders>
              <w:top w:val="single" w:sz="6" w:space="0" w:color="auto"/>
              <w:left w:val="single" w:sz="6" w:space="0" w:color="auto"/>
              <w:bottom w:val="single" w:sz="6" w:space="0" w:color="auto"/>
              <w:right w:val="single" w:sz="6" w:space="0" w:color="auto"/>
            </w:tcBorders>
            <w:vAlign w:val="center"/>
            <w:hideMark/>
          </w:tcPr>
          <w:p w14:paraId="15D7A579" w14:textId="77777777" w:rsidR="00E16CA3" w:rsidRDefault="00E16CA3">
            <w:pPr>
              <w:widowControl/>
              <w:autoSpaceDE w:val="0"/>
              <w:autoSpaceDN w:val="0"/>
              <w:adjustRightInd w:val="0"/>
              <w:rPr>
                <w:color w:val="000000"/>
                <w:sz w:val="16"/>
                <w:szCs w:val="16"/>
                <w:lang w:val="es-CO"/>
              </w:rPr>
            </w:pPr>
            <w:r>
              <w:rPr>
                <w:color w:val="000000"/>
                <w:sz w:val="16"/>
                <w:szCs w:val="16"/>
                <w:lang w:val="es-CO"/>
              </w:rPr>
              <w:t>Bogotá siente la fiesta</w:t>
            </w:r>
          </w:p>
        </w:tc>
        <w:tc>
          <w:tcPr>
            <w:tcW w:w="1325" w:type="dxa"/>
            <w:tcBorders>
              <w:top w:val="single" w:sz="6" w:space="0" w:color="auto"/>
              <w:left w:val="single" w:sz="6" w:space="0" w:color="auto"/>
              <w:bottom w:val="single" w:sz="6" w:space="0" w:color="auto"/>
              <w:right w:val="single" w:sz="6" w:space="0" w:color="auto"/>
            </w:tcBorders>
            <w:vAlign w:val="center"/>
            <w:hideMark/>
          </w:tcPr>
          <w:p w14:paraId="0CF3C3E3"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Ganadores</w:t>
            </w:r>
          </w:p>
        </w:tc>
        <w:tc>
          <w:tcPr>
            <w:tcW w:w="1275" w:type="dxa"/>
            <w:tcBorders>
              <w:top w:val="single" w:sz="6" w:space="0" w:color="auto"/>
              <w:left w:val="single" w:sz="6" w:space="0" w:color="auto"/>
              <w:bottom w:val="single" w:sz="6" w:space="0" w:color="auto"/>
              <w:right w:val="single" w:sz="6" w:space="0" w:color="auto"/>
            </w:tcBorders>
            <w:vAlign w:val="center"/>
            <w:hideMark/>
          </w:tcPr>
          <w:p w14:paraId="7EAEA664"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312</w:t>
            </w:r>
          </w:p>
        </w:tc>
        <w:tc>
          <w:tcPr>
            <w:tcW w:w="1418" w:type="dxa"/>
            <w:tcBorders>
              <w:top w:val="single" w:sz="6" w:space="0" w:color="auto"/>
              <w:left w:val="single" w:sz="6" w:space="0" w:color="auto"/>
              <w:bottom w:val="single" w:sz="6" w:space="0" w:color="auto"/>
              <w:right w:val="single" w:sz="6" w:space="0" w:color="auto"/>
            </w:tcBorders>
            <w:vAlign w:val="center"/>
            <w:hideMark/>
          </w:tcPr>
          <w:p w14:paraId="0D323CBF"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15</w:t>
            </w:r>
          </w:p>
        </w:tc>
      </w:tr>
      <w:tr w:rsidR="00E16CA3" w14:paraId="3C6EF604" w14:textId="77777777" w:rsidTr="00E16CA3">
        <w:trPr>
          <w:trHeight w:val="336"/>
        </w:trPr>
        <w:tc>
          <w:tcPr>
            <w:tcW w:w="4409" w:type="dxa"/>
            <w:tcBorders>
              <w:top w:val="single" w:sz="6" w:space="0" w:color="auto"/>
              <w:left w:val="single" w:sz="6" w:space="0" w:color="auto"/>
              <w:bottom w:val="single" w:sz="6" w:space="0" w:color="auto"/>
              <w:right w:val="single" w:sz="6" w:space="0" w:color="auto"/>
            </w:tcBorders>
            <w:vAlign w:val="center"/>
            <w:hideMark/>
          </w:tcPr>
          <w:p w14:paraId="54363DA5" w14:textId="77777777" w:rsidR="00E16CA3" w:rsidRDefault="00E16CA3">
            <w:pPr>
              <w:widowControl/>
              <w:autoSpaceDE w:val="0"/>
              <w:autoSpaceDN w:val="0"/>
              <w:adjustRightInd w:val="0"/>
              <w:rPr>
                <w:color w:val="000000"/>
                <w:sz w:val="16"/>
                <w:szCs w:val="16"/>
                <w:lang w:val="es-CO"/>
              </w:rPr>
            </w:pPr>
            <w:r>
              <w:rPr>
                <w:color w:val="000000"/>
                <w:sz w:val="16"/>
                <w:szCs w:val="16"/>
                <w:lang w:val="es-CO"/>
              </w:rPr>
              <w:t xml:space="preserve">Arte para la </w:t>
            </w:r>
            <w:proofErr w:type="spellStart"/>
            <w:r>
              <w:rPr>
                <w:color w:val="000000"/>
                <w:sz w:val="16"/>
                <w:szCs w:val="16"/>
                <w:lang w:val="es-CO"/>
              </w:rPr>
              <w:t>Trans-formación</w:t>
            </w:r>
            <w:proofErr w:type="spellEnd"/>
            <w:r>
              <w:rPr>
                <w:color w:val="000000"/>
                <w:sz w:val="16"/>
                <w:szCs w:val="16"/>
                <w:lang w:val="es-CO"/>
              </w:rPr>
              <w:t xml:space="preserve"> social</w:t>
            </w:r>
          </w:p>
        </w:tc>
        <w:tc>
          <w:tcPr>
            <w:tcW w:w="1325" w:type="dxa"/>
            <w:tcBorders>
              <w:top w:val="single" w:sz="6" w:space="0" w:color="auto"/>
              <w:left w:val="single" w:sz="6" w:space="0" w:color="auto"/>
              <w:bottom w:val="single" w:sz="6" w:space="0" w:color="auto"/>
              <w:right w:val="single" w:sz="6" w:space="0" w:color="auto"/>
            </w:tcBorders>
            <w:vAlign w:val="center"/>
            <w:hideMark/>
          </w:tcPr>
          <w:p w14:paraId="3FE7B4D7"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Ganadores</w:t>
            </w:r>
          </w:p>
        </w:tc>
        <w:tc>
          <w:tcPr>
            <w:tcW w:w="1275" w:type="dxa"/>
            <w:tcBorders>
              <w:top w:val="single" w:sz="6" w:space="0" w:color="auto"/>
              <w:left w:val="single" w:sz="6" w:space="0" w:color="auto"/>
              <w:bottom w:val="single" w:sz="6" w:space="0" w:color="auto"/>
              <w:right w:val="single" w:sz="6" w:space="0" w:color="auto"/>
            </w:tcBorders>
            <w:vAlign w:val="center"/>
            <w:hideMark/>
          </w:tcPr>
          <w:p w14:paraId="3711640A"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328</w:t>
            </w:r>
          </w:p>
        </w:tc>
        <w:tc>
          <w:tcPr>
            <w:tcW w:w="1418" w:type="dxa"/>
            <w:tcBorders>
              <w:top w:val="single" w:sz="6" w:space="0" w:color="auto"/>
              <w:left w:val="single" w:sz="6" w:space="0" w:color="auto"/>
              <w:bottom w:val="single" w:sz="6" w:space="0" w:color="auto"/>
              <w:right w:val="single" w:sz="6" w:space="0" w:color="auto"/>
            </w:tcBorders>
            <w:vAlign w:val="center"/>
            <w:hideMark/>
          </w:tcPr>
          <w:p w14:paraId="3137957F"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45</w:t>
            </w:r>
          </w:p>
        </w:tc>
      </w:tr>
      <w:tr w:rsidR="00E16CA3" w14:paraId="692217A2" w14:textId="77777777" w:rsidTr="00E16CA3">
        <w:trPr>
          <w:trHeight w:val="336"/>
        </w:trPr>
        <w:tc>
          <w:tcPr>
            <w:tcW w:w="4409" w:type="dxa"/>
            <w:tcBorders>
              <w:top w:val="single" w:sz="6" w:space="0" w:color="auto"/>
              <w:left w:val="single" w:sz="6" w:space="0" w:color="auto"/>
              <w:bottom w:val="single" w:sz="6" w:space="0" w:color="auto"/>
              <w:right w:val="single" w:sz="6" w:space="0" w:color="auto"/>
            </w:tcBorders>
            <w:vAlign w:val="center"/>
            <w:hideMark/>
          </w:tcPr>
          <w:p w14:paraId="07E0B8DF" w14:textId="77777777" w:rsidR="00E16CA3" w:rsidRDefault="00E16CA3">
            <w:pPr>
              <w:widowControl/>
              <w:autoSpaceDE w:val="0"/>
              <w:autoSpaceDN w:val="0"/>
              <w:adjustRightInd w:val="0"/>
              <w:rPr>
                <w:color w:val="000000"/>
                <w:sz w:val="16"/>
                <w:szCs w:val="16"/>
                <w:lang w:val="es-CO"/>
              </w:rPr>
            </w:pPr>
            <w:r>
              <w:rPr>
                <w:color w:val="000000"/>
                <w:sz w:val="16"/>
                <w:szCs w:val="16"/>
                <w:lang w:val="es-CO"/>
              </w:rPr>
              <w:t>Beca corredores culturales y recreativos</w:t>
            </w:r>
          </w:p>
        </w:tc>
        <w:tc>
          <w:tcPr>
            <w:tcW w:w="1325" w:type="dxa"/>
            <w:tcBorders>
              <w:top w:val="single" w:sz="6" w:space="0" w:color="auto"/>
              <w:left w:val="single" w:sz="6" w:space="0" w:color="auto"/>
              <w:bottom w:val="single" w:sz="6" w:space="0" w:color="auto"/>
              <w:right w:val="single" w:sz="6" w:space="0" w:color="auto"/>
            </w:tcBorders>
            <w:vAlign w:val="center"/>
            <w:hideMark/>
          </w:tcPr>
          <w:p w14:paraId="5320E614"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Ganadores</w:t>
            </w:r>
          </w:p>
        </w:tc>
        <w:tc>
          <w:tcPr>
            <w:tcW w:w="1275" w:type="dxa"/>
            <w:tcBorders>
              <w:top w:val="single" w:sz="6" w:space="0" w:color="auto"/>
              <w:left w:val="single" w:sz="6" w:space="0" w:color="auto"/>
              <w:bottom w:val="single" w:sz="6" w:space="0" w:color="auto"/>
              <w:right w:val="single" w:sz="6" w:space="0" w:color="auto"/>
            </w:tcBorders>
            <w:vAlign w:val="center"/>
            <w:hideMark/>
          </w:tcPr>
          <w:p w14:paraId="30276768"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329</w:t>
            </w:r>
          </w:p>
        </w:tc>
        <w:tc>
          <w:tcPr>
            <w:tcW w:w="1418" w:type="dxa"/>
            <w:tcBorders>
              <w:top w:val="single" w:sz="6" w:space="0" w:color="auto"/>
              <w:left w:val="single" w:sz="6" w:space="0" w:color="auto"/>
              <w:bottom w:val="single" w:sz="6" w:space="0" w:color="auto"/>
              <w:right w:val="single" w:sz="6" w:space="0" w:color="auto"/>
            </w:tcBorders>
            <w:vAlign w:val="center"/>
            <w:hideMark/>
          </w:tcPr>
          <w:p w14:paraId="72B6C7F6"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6</w:t>
            </w:r>
          </w:p>
        </w:tc>
      </w:tr>
      <w:tr w:rsidR="00E16CA3" w14:paraId="095C82B0" w14:textId="77777777" w:rsidTr="00E16CA3">
        <w:trPr>
          <w:trHeight w:val="336"/>
        </w:trPr>
        <w:tc>
          <w:tcPr>
            <w:tcW w:w="4409" w:type="dxa"/>
            <w:tcBorders>
              <w:top w:val="single" w:sz="6" w:space="0" w:color="auto"/>
              <w:left w:val="single" w:sz="6" w:space="0" w:color="auto"/>
              <w:bottom w:val="single" w:sz="6" w:space="0" w:color="auto"/>
              <w:right w:val="single" w:sz="6" w:space="0" w:color="auto"/>
            </w:tcBorders>
            <w:vAlign w:val="center"/>
            <w:hideMark/>
          </w:tcPr>
          <w:p w14:paraId="5BF19803" w14:textId="77777777" w:rsidR="00E16CA3" w:rsidRDefault="00E16CA3">
            <w:pPr>
              <w:widowControl/>
              <w:autoSpaceDE w:val="0"/>
              <w:autoSpaceDN w:val="0"/>
              <w:adjustRightInd w:val="0"/>
              <w:rPr>
                <w:color w:val="000000"/>
                <w:sz w:val="16"/>
                <w:szCs w:val="16"/>
                <w:lang w:val="es-CO"/>
              </w:rPr>
            </w:pPr>
            <w:r>
              <w:rPr>
                <w:color w:val="000000"/>
                <w:sz w:val="16"/>
                <w:szCs w:val="16"/>
                <w:lang w:val="es-CO"/>
              </w:rPr>
              <w:t>El arte y la cultura se crean en casa</w:t>
            </w:r>
          </w:p>
        </w:tc>
        <w:tc>
          <w:tcPr>
            <w:tcW w:w="1325" w:type="dxa"/>
            <w:tcBorders>
              <w:top w:val="single" w:sz="6" w:space="0" w:color="auto"/>
              <w:left w:val="single" w:sz="6" w:space="0" w:color="auto"/>
              <w:bottom w:val="single" w:sz="6" w:space="0" w:color="auto"/>
              <w:right w:val="single" w:sz="6" w:space="0" w:color="auto"/>
            </w:tcBorders>
            <w:vAlign w:val="center"/>
            <w:hideMark/>
          </w:tcPr>
          <w:p w14:paraId="5E619616"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Ganadores</w:t>
            </w:r>
          </w:p>
        </w:tc>
        <w:tc>
          <w:tcPr>
            <w:tcW w:w="1275" w:type="dxa"/>
            <w:tcBorders>
              <w:top w:val="single" w:sz="6" w:space="0" w:color="auto"/>
              <w:left w:val="single" w:sz="6" w:space="0" w:color="auto"/>
              <w:bottom w:val="single" w:sz="6" w:space="0" w:color="auto"/>
              <w:right w:val="single" w:sz="6" w:space="0" w:color="auto"/>
            </w:tcBorders>
            <w:vAlign w:val="center"/>
            <w:hideMark/>
          </w:tcPr>
          <w:p w14:paraId="60C7B284"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357</w:t>
            </w:r>
          </w:p>
        </w:tc>
        <w:tc>
          <w:tcPr>
            <w:tcW w:w="1418" w:type="dxa"/>
            <w:tcBorders>
              <w:top w:val="single" w:sz="6" w:space="0" w:color="auto"/>
              <w:left w:val="single" w:sz="6" w:space="0" w:color="auto"/>
              <w:bottom w:val="single" w:sz="6" w:space="0" w:color="auto"/>
              <w:right w:val="single" w:sz="6" w:space="0" w:color="auto"/>
            </w:tcBorders>
            <w:vAlign w:val="center"/>
            <w:hideMark/>
          </w:tcPr>
          <w:p w14:paraId="68185AB3"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22</w:t>
            </w:r>
          </w:p>
        </w:tc>
      </w:tr>
      <w:tr w:rsidR="00E16CA3" w14:paraId="655FBDE1" w14:textId="77777777" w:rsidTr="00E16CA3">
        <w:trPr>
          <w:trHeight w:val="336"/>
        </w:trPr>
        <w:tc>
          <w:tcPr>
            <w:tcW w:w="4409" w:type="dxa"/>
            <w:tcBorders>
              <w:top w:val="single" w:sz="6" w:space="0" w:color="auto"/>
              <w:left w:val="single" w:sz="6" w:space="0" w:color="auto"/>
              <w:bottom w:val="single" w:sz="6" w:space="0" w:color="auto"/>
              <w:right w:val="single" w:sz="6" w:space="0" w:color="auto"/>
            </w:tcBorders>
            <w:vAlign w:val="center"/>
            <w:hideMark/>
          </w:tcPr>
          <w:p w14:paraId="3D0E3E81" w14:textId="77777777" w:rsidR="00E16CA3" w:rsidRDefault="00E16CA3">
            <w:pPr>
              <w:widowControl/>
              <w:autoSpaceDE w:val="0"/>
              <w:autoSpaceDN w:val="0"/>
              <w:adjustRightInd w:val="0"/>
              <w:rPr>
                <w:color w:val="000000"/>
                <w:sz w:val="16"/>
                <w:szCs w:val="16"/>
                <w:lang w:val="es-CO"/>
              </w:rPr>
            </w:pPr>
            <w:r>
              <w:rPr>
                <w:color w:val="000000"/>
                <w:sz w:val="16"/>
                <w:szCs w:val="16"/>
                <w:lang w:val="es-CO"/>
              </w:rPr>
              <w:t>El arte y la cultura se crean en casa</w:t>
            </w:r>
          </w:p>
        </w:tc>
        <w:tc>
          <w:tcPr>
            <w:tcW w:w="1325" w:type="dxa"/>
            <w:tcBorders>
              <w:top w:val="single" w:sz="6" w:space="0" w:color="auto"/>
              <w:left w:val="single" w:sz="6" w:space="0" w:color="auto"/>
              <w:bottom w:val="single" w:sz="6" w:space="0" w:color="auto"/>
              <w:right w:val="single" w:sz="6" w:space="0" w:color="auto"/>
            </w:tcBorders>
            <w:vAlign w:val="center"/>
            <w:hideMark/>
          </w:tcPr>
          <w:p w14:paraId="6680A6EA"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Ganadores</w:t>
            </w:r>
          </w:p>
        </w:tc>
        <w:tc>
          <w:tcPr>
            <w:tcW w:w="1275" w:type="dxa"/>
            <w:tcBorders>
              <w:top w:val="single" w:sz="6" w:space="0" w:color="auto"/>
              <w:left w:val="single" w:sz="6" w:space="0" w:color="auto"/>
              <w:bottom w:val="single" w:sz="6" w:space="0" w:color="auto"/>
              <w:right w:val="single" w:sz="6" w:space="0" w:color="auto"/>
            </w:tcBorders>
            <w:vAlign w:val="center"/>
            <w:hideMark/>
          </w:tcPr>
          <w:p w14:paraId="709046DB"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358</w:t>
            </w:r>
          </w:p>
        </w:tc>
        <w:tc>
          <w:tcPr>
            <w:tcW w:w="1418" w:type="dxa"/>
            <w:tcBorders>
              <w:top w:val="single" w:sz="6" w:space="0" w:color="auto"/>
              <w:left w:val="single" w:sz="6" w:space="0" w:color="auto"/>
              <w:bottom w:val="single" w:sz="6" w:space="0" w:color="auto"/>
              <w:right w:val="single" w:sz="6" w:space="0" w:color="auto"/>
            </w:tcBorders>
            <w:vAlign w:val="center"/>
            <w:hideMark/>
          </w:tcPr>
          <w:p w14:paraId="69FB3651"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14</w:t>
            </w:r>
          </w:p>
        </w:tc>
      </w:tr>
      <w:tr w:rsidR="00E16CA3" w14:paraId="61A961BB" w14:textId="77777777" w:rsidTr="00E16CA3">
        <w:trPr>
          <w:trHeight w:val="336"/>
        </w:trPr>
        <w:tc>
          <w:tcPr>
            <w:tcW w:w="4409" w:type="dxa"/>
            <w:tcBorders>
              <w:top w:val="single" w:sz="6" w:space="0" w:color="auto"/>
              <w:left w:val="single" w:sz="6" w:space="0" w:color="auto"/>
              <w:bottom w:val="single" w:sz="6" w:space="0" w:color="auto"/>
              <w:right w:val="single" w:sz="6" w:space="0" w:color="auto"/>
            </w:tcBorders>
            <w:vAlign w:val="center"/>
            <w:hideMark/>
          </w:tcPr>
          <w:p w14:paraId="250455A1" w14:textId="77777777" w:rsidR="00E16CA3" w:rsidRDefault="00E16CA3">
            <w:pPr>
              <w:widowControl/>
              <w:autoSpaceDE w:val="0"/>
              <w:autoSpaceDN w:val="0"/>
              <w:adjustRightInd w:val="0"/>
              <w:rPr>
                <w:color w:val="000000"/>
                <w:sz w:val="16"/>
                <w:szCs w:val="16"/>
                <w:lang w:val="es-CO"/>
              </w:rPr>
            </w:pPr>
            <w:r>
              <w:rPr>
                <w:color w:val="000000"/>
                <w:sz w:val="16"/>
                <w:szCs w:val="16"/>
                <w:lang w:val="es-CO"/>
              </w:rPr>
              <w:t>El arte y la cultura se crean en casa</w:t>
            </w:r>
          </w:p>
        </w:tc>
        <w:tc>
          <w:tcPr>
            <w:tcW w:w="1325" w:type="dxa"/>
            <w:tcBorders>
              <w:top w:val="single" w:sz="6" w:space="0" w:color="auto"/>
              <w:left w:val="single" w:sz="6" w:space="0" w:color="auto"/>
              <w:bottom w:val="single" w:sz="6" w:space="0" w:color="auto"/>
              <w:right w:val="single" w:sz="6" w:space="0" w:color="auto"/>
            </w:tcBorders>
            <w:vAlign w:val="center"/>
            <w:hideMark/>
          </w:tcPr>
          <w:p w14:paraId="3255C2C1"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Ganadores</w:t>
            </w:r>
          </w:p>
        </w:tc>
        <w:tc>
          <w:tcPr>
            <w:tcW w:w="1275" w:type="dxa"/>
            <w:tcBorders>
              <w:top w:val="single" w:sz="6" w:space="0" w:color="auto"/>
              <w:left w:val="single" w:sz="6" w:space="0" w:color="auto"/>
              <w:bottom w:val="single" w:sz="6" w:space="0" w:color="auto"/>
              <w:right w:val="single" w:sz="6" w:space="0" w:color="auto"/>
            </w:tcBorders>
            <w:vAlign w:val="center"/>
            <w:hideMark/>
          </w:tcPr>
          <w:p w14:paraId="1F1D219C"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359</w:t>
            </w:r>
          </w:p>
        </w:tc>
        <w:tc>
          <w:tcPr>
            <w:tcW w:w="1418" w:type="dxa"/>
            <w:tcBorders>
              <w:top w:val="single" w:sz="6" w:space="0" w:color="auto"/>
              <w:left w:val="single" w:sz="6" w:space="0" w:color="auto"/>
              <w:bottom w:val="single" w:sz="6" w:space="0" w:color="auto"/>
              <w:right w:val="single" w:sz="6" w:space="0" w:color="auto"/>
            </w:tcBorders>
            <w:vAlign w:val="center"/>
            <w:hideMark/>
          </w:tcPr>
          <w:p w14:paraId="3B9F19B1"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31</w:t>
            </w:r>
          </w:p>
        </w:tc>
      </w:tr>
      <w:tr w:rsidR="00E16CA3" w14:paraId="3C462691" w14:textId="77777777" w:rsidTr="00E16CA3">
        <w:trPr>
          <w:trHeight w:val="356"/>
        </w:trPr>
        <w:tc>
          <w:tcPr>
            <w:tcW w:w="4409" w:type="dxa"/>
            <w:tcBorders>
              <w:top w:val="single" w:sz="6" w:space="0" w:color="auto"/>
              <w:left w:val="single" w:sz="6" w:space="0" w:color="auto"/>
              <w:bottom w:val="single" w:sz="6" w:space="0" w:color="auto"/>
              <w:right w:val="single" w:sz="6" w:space="0" w:color="auto"/>
            </w:tcBorders>
            <w:vAlign w:val="center"/>
            <w:hideMark/>
          </w:tcPr>
          <w:p w14:paraId="3A17393F" w14:textId="77777777" w:rsidR="00E16CA3" w:rsidRDefault="00E16CA3">
            <w:pPr>
              <w:widowControl/>
              <w:autoSpaceDE w:val="0"/>
              <w:autoSpaceDN w:val="0"/>
              <w:adjustRightInd w:val="0"/>
              <w:rPr>
                <w:color w:val="000000"/>
                <w:sz w:val="16"/>
                <w:szCs w:val="16"/>
                <w:lang w:val="es-CO"/>
              </w:rPr>
            </w:pPr>
            <w:r>
              <w:rPr>
                <w:color w:val="000000"/>
                <w:sz w:val="16"/>
                <w:szCs w:val="16"/>
                <w:lang w:val="es-CO"/>
              </w:rPr>
              <w:t>Beca para la realización de eventos artísticos y culturales con enfoque poblacional en la localidad de Bosa</w:t>
            </w:r>
          </w:p>
        </w:tc>
        <w:tc>
          <w:tcPr>
            <w:tcW w:w="1325" w:type="dxa"/>
            <w:tcBorders>
              <w:top w:val="single" w:sz="6" w:space="0" w:color="auto"/>
              <w:left w:val="single" w:sz="6" w:space="0" w:color="auto"/>
              <w:bottom w:val="single" w:sz="6" w:space="0" w:color="auto"/>
              <w:right w:val="single" w:sz="6" w:space="0" w:color="auto"/>
            </w:tcBorders>
            <w:vAlign w:val="center"/>
            <w:hideMark/>
          </w:tcPr>
          <w:p w14:paraId="27FBF876"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Ganadores</w:t>
            </w:r>
          </w:p>
        </w:tc>
        <w:tc>
          <w:tcPr>
            <w:tcW w:w="1275" w:type="dxa"/>
            <w:tcBorders>
              <w:top w:val="single" w:sz="6" w:space="0" w:color="auto"/>
              <w:left w:val="single" w:sz="6" w:space="0" w:color="auto"/>
              <w:bottom w:val="single" w:sz="6" w:space="0" w:color="auto"/>
              <w:right w:val="single" w:sz="6" w:space="0" w:color="auto"/>
            </w:tcBorders>
            <w:vAlign w:val="center"/>
            <w:hideMark/>
          </w:tcPr>
          <w:p w14:paraId="087780CA"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446</w:t>
            </w:r>
          </w:p>
        </w:tc>
        <w:tc>
          <w:tcPr>
            <w:tcW w:w="1418" w:type="dxa"/>
            <w:tcBorders>
              <w:top w:val="single" w:sz="6" w:space="0" w:color="auto"/>
              <w:left w:val="single" w:sz="6" w:space="0" w:color="auto"/>
              <w:bottom w:val="single" w:sz="6" w:space="0" w:color="auto"/>
              <w:right w:val="single" w:sz="6" w:space="0" w:color="auto"/>
            </w:tcBorders>
            <w:vAlign w:val="center"/>
            <w:hideMark/>
          </w:tcPr>
          <w:p w14:paraId="6B948884"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15</w:t>
            </w:r>
          </w:p>
        </w:tc>
      </w:tr>
      <w:tr w:rsidR="00E16CA3" w14:paraId="6C634D61" w14:textId="77777777" w:rsidTr="00E16CA3">
        <w:trPr>
          <w:trHeight w:val="649"/>
        </w:trPr>
        <w:tc>
          <w:tcPr>
            <w:tcW w:w="4409" w:type="dxa"/>
            <w:tcBorders>
              <w:top w:val="single" w:sz="6" w:space="0" w:color="auto"/>
              <w:left w:val="single" w:sz="6" w:space="0" w:color="auto"/>
              <w:bottom w:val="single" w:sz="6" w:space="0" w:color="auto"/>
              <w:right w:val="single" w:sz="6" w:space="0" w:color="auto"/>
            </w:tcBorders>
            <w:vAlign w:val="center"/>
            <w:hideMark/>
          </w:tcPr>
          <w:p w14:paraId="6A4250D4" w14:textId="77777777" w:rsidR="00E16CA3" w:rsidRDefault="00E16CA3">
            <w:pPr>
              <w:widowControl/>
              <w:autoSpaceDE w:val="0"/>
              <w:autoSpaceDN w:val="0"/>
              <w:adjustRightInd w:val="0"/>
              <w:rPr>
                <w:color w:val="000000"/>
                <w:sz w:val="16"/>
                <w:szCs w:val="16"/>
                <w:lang w:val="es-CO"/>
              </w:rPr>
            </w:pPr>
            <w:r>
              <w:rPr>
                <w:color w:val="000000"/>
                <w:sz w:val="16"/>
                <w:szCs w:val="16"/>
                <w:lang w:val="es-CO"/>
              </w:rPr>
              <w:t>Beca para la realización de eventos artísticos y culturales en la localidad de Bosa.</w:t>
            </w:r>
          </w:p>
        </w:tc>
        <w:tc>
          <w:tcPr>
            <w:tcW w:w="1325" w:type="dxa"/>
            <w:tcBorders>
              <w:top w:val="single" w:sz="6" w:space="0" w:color="auto"/>
              <w:left w:val="single" w:sz="6" w:space="0" w:color="auto"/>
              <w:bottom w:val="single" w:sz="6" w:space="0" w:color="auto"/>
              <w:right w:val="single" w:sz="6" w:space="0" w:color="auto"/>
            </w:tcBorders>
            <w:vAlign w:val="center"/>
            <w:hideMark/>
          </w:tcPr>
          <w:p w14:paraId="0D23D226"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Ganadores</w:t>
            </w:r>
          </w:p>
        </w:tc>
        <w:tc>
          <w:tcPr>
            <w:tcW w:w="1275" w:type="dxa"/>
            <w:tcBorders>
              <w:top w:val="single" w:sz="6" w:space="0" w:color="auto"/>
              <w:left w:val="single" w:sz="6" w:space="0" w:color="auto"/>
              <w:bottom w:val="single" w:sz="6" w:space="0" w:color="auto"/>
              <w:right w:val="single" w:sz="6" w:space="0" w:color="auto"/>
            </w:tcBorders>
            <w:vAlign w:val="center"/>
            <w:hideMark/>
          </w:tcPr>
          <w:p w14:paraId="3241BC52"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447</w:t>
            </w:r>
          </w:p>
        </w:tc>
        <w:tc>
          <w:tcPr>
            <w:tcW w:w="1418" w:type="dxa"/>
            <w:tcBorders>
              <w:top w:val="single" w:sz="6" w:space="0" w:color="auto"/>
              <w:left w:val="single" w:sz="6" w:space="0" w:color="auto"/>
              <w:bottom w:val="single" w:sz="6" w:space="0" w:color="auto"/>
              <w:right w:val="single" w:sz="6" w:space="0" w:color="auto"/>
            </w:tcBorders>
            <w:vAlign w:val="center"/>
            <w:hideMark/>
          </w:tcPr>
          <w:p w14:paraId="1EE25854"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30</w:t>
            </w:r>
          </w:p>
        </w:tc>
      </w:tr>
      <w:tr w:rsidR="00E16CA3" w14:paraId="75AAEF56" w14:textId="77777777" w:rsidTr="00E16CA3">
        <w:trPr>
          <w:trHeight w:val="394"/>
        </w:trPr>
        <w:tc>
          <w:tcPr>
            <w:tcW w:w="4409" w:type="dxa"/>
            <w:tcBorders>
              <w:top w:val="single" w:sz="6" w:space="0" w:color="auto"/>
              <w:left w:val="single" w:sz="6" w:space="0" w:color="auto"/>
              <w:bottom w:val="single" w:sz="6" w:space="0" w:color="auto"/>
              <w:right w:val="single" w:sz="6" w:space="0" w:color="auto"/>
            </w:tcBorders>
            <w:vAlign w:val="center"/>
            <w:hideMark/>
          </w:tcPr>
          <w:p w14:paraId="389C6B4A" w14:textId="77777777" w:rsidR="00E16CA3" w:rsidRDefault="00E16CA3">
            <w:pPr>
              <w:widowControl/>
              <w:autoSpaceDE w:val="0"/>
              <w:autoSpaceDN w:val="0"/>
              <w:adjustRightInd w:val="0"/>
              <w:rPr>
                <w:color w:val="000000"/>
                <w:sz w:val="16"/>
                <w:szCs w:val="16"/>
                <w:lang w:val="es-CO"/>
              </w:rPr>
            </w:pPr>
            <w:r>
              <w:rPr>
                <w:color w:val="000000"/>
                <w:sz w:val="16"/>
                <w:szCs w:val="16"/>
                <w:lang w:val="es-CO"/>
              </w:rPr>
              <w:t>Becas iniciativas que promuevan procesos de formación artística y cultural en Suba</w:t>
            </w:r>
          </w:p>
        </w:tc>
        <w:tc>
          <w:tcPr>
            <w:tcW w:w="1325" w:type="dxa"/>
            <w:tcBorders>
              <w:top w:val="single" w:sz="6" w:space="0" w:color="auto"/>
              <w:left w:val="single" w:sz="6" w:space="0" w:color="auto"/>
              <w:bottom w:val="single" w:sz="6" w:space="0" w:color="auto"/>
              <w:right w:val="single" w:sz="6" w:space="0" w:color="auto"/>
            </w:tcBorders>
            <w:vAlign w:val="center"/>
            <w:hideMark/>
          </w:tcPr>
          <w:p w14:paraId="63CCC2D5"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Ganadores</w:t>
            </w:r>
          </w:p>
        </w:tc>
        <w:tc>
          <w:tcPr>
            <w:tcW w:w="1275" w:type="dxa"/>
            <w:tcBorders>
              <w:top w:val="single" w:sz="6" w:space="0" w:color="auto"/>
              <w:left w:val="single" w:sz="6" w:space="0" w:color="auto"/>
              <w:bottom w:val="single" w:sz="6" w:space="0" w:color="auto"/>
              <w:right w:val="single" w:sz="6" w:space="0" w:color="auto"/>
            </w:tcBorders>
            <w:vAlign w:val="center"/>
            <w:hideMark/>
          </w:tcPr>
          <w:p w14:paraId="415B5420"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464</w:t>
            </w:r>
          </w:p>
        </w:tc>
        <w:tc>
          <w:tcPr>
            <w:tcW w:w="1418" w:type="dxa"/>
            <w:tcBorders>
              <w:top w:val="single" w:sz="6" w:space="0" w:color="auto"/>
              <w:left w:val="single" w:sz="6" w:space="0" w:color="auto"/>
              <w:bottom w:val="single" w:sz="6" w:space="0" w:color="auto"/>
              <w:right w:val="single" w:sz="6" w:space="0" w:color="auto"/>
            </w:tcBorders>
            <w:vAlign w:val="center"/>
            <w:hideMark/>
          </w:tcPr>
          <w:p w14:paraId="67B714EE"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29</w:t>
            </w:r>
          </w:p>
        </w:tc>
      </w:tr>
      <w:tr w:rsidR="00E16CA3" w14:paraId="44506AD3" w14:textId="77777777" w:rsidTr="00E16CA3">
        <w:trPr>
          <w:trHeight w:val="428"/>
        </w:trPr>
        <w:tc>
          <w:tcPr>
            <w:tcW w:w="4409" w:type="dxa"/>
            <w:tcBorders>
              <w:top w:val="single" w:sz="6" w:space="0" w:color="auto"/>
              <w:left w:val="single" w:sz="6" w:space="0" w:color="auto"/>
              <w:bottom w:val="single" w:sz="6" w:space="0" w:color="auto"/>
              <w:right w:val="single" w:sz="6" w:space="0" w:color="auto"/>
            </w:tcBorders>
            <w:vAlign w:val="center"/>
            <w:hideMark/>
          </w:tcPr>
          <w:p w14:paraId="39ACA044" w14:textId="77777777" w:rsidR="00E16CA3" w:rsidRDefault="00E16CA3">
            <w:pPr>
              <w:widowControl/>
              <w:autoSpaceDE w:val="0"/>
              <w:autoSpaceDN w:val="0"/>
              <w:adjustRightInd w:val="0"/>
              <w:rPr>
                <w:color w:val="000000"/>
                <w:sz w:val="16"/>
                <w:szCs w:val="16"/>
                <w:lang w:val="es-CO"/>
              </w:rPr>
            </w:pPr>
            <w:r>
              <w:rPr>
                <w:color w:val="000000"/>
                <w:sz w:val="16"/>
                <w:szCs w:val="16"/>
                <w:lang w:val="es-CO"/>
              </w:rPr>
              <w:t>Beca para la realización de eventos artísticos y culturales con enfoque poblacional en la localidad de Suba</w:t>
            </w:r>
          </w:p>
        </w:tc>
        <w:tc>
          <w:tcPr>
            <w:tcW w:w="1325" w:type="dxa"/>
            <w:tcBorders>
              <w:top w:val="single" w:sz="6" w:space="0" w:color="auto"/>
              <w:left w:val="single" w:sz="6" w:space="0" w:color="auto"/>
              <w:bottom w:val="single" w:sz="6" w:space="0" w:color="auto"/>
              <w:right w:val="single" w:sz="6" w:space="0" w:color="auto"/>
            </w:tcBorders>
            <w:vAlign w:val="center"/>
            <w:hideMark/>
          </w:tcPr>
          <w:p w14:paraId="2E8D2B71"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Ganadores</w:t>
            </w:r>
          </w:p>
        </w:tc>
        <w:tc>
          <w:tcPr>
            <w:tcW w:w="1275" w:type="dxa"/>
            <w:tcBorders>
              <w:top w:val="single" w:sz="6" w:space="0" w:color="auto"/>
              <w:left w:val="single" w:sz="6" w:space="0" w:color="auto"/>
              <w:bottom w:val="single" w:sz="6" w:space="0" w:color="auto"/>
              <w:right w:val="single" w:sz="6" w:space="0" w:color="auto"/>
            </w:tcBorders>
            <w:vAlign w:val="center"/>
            <w:hideMark/>
          </w:tcPr>
          <w:p w14:paraId="78C8669D"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465</w:t>
            </w:r>
          </w:p>
        </w:tc>
        <w:tc>
          <w:tcPr>
            <w:tcW w:w="1418" w:type="dxa"/>
            <w:tcBorders>
              <w:top w:val="single" w:sz="6" w:space="0" w:color="auto"/>
              <w:left w:val="single" w:sz="6" w:space="0" w:color="auto"/>
              <w:bottom w:val="single" w:sz="6" w:space="0" w:color="auto"/>
              <w:right w:val="single" w:sz="6" w:space="0" w:color="auto"/>
            </w:tcBorders>
            <w:vAlign w:val="center"/>
            <w:hideMark/>
          </w:tcPr>
          <w:p w14:paraId="3B1589B3"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2</w:t>
            </w:r>
          </w:p>
        </w:tc>
      </w:tr>
      <w:tr w:rsidR="00E16CA3" w14:paraId="5CCBD652" w14:textId="77777777" w:rsidTr="00E16CA3">
        <w:trPr>
          <w:trHeight w:val="392"/>
        </w:trPr>
        <w:tc>
          <w:tcPr>
            <w:tcW w:w="4409" w:type="dxa"/>
            <w:tcBorders>
              <w:top w:val="single" w:sz="6" w:space="0" w:color="auto"/>
              <w:left w:val="single" w:sz="6" w:space="0" w:color="auto"/>
              <w:bottom w:val="single" w:sz="6" w:space="0" w:color="auto"/>
              <w:right w:val="single" w:sz="6" w:space="0" w:color="auto"/>
            </w:tcBorders>
            <w:vAlign w:val="center"/>
            <w:hideMark/>
          </w:tcPr>
          <w:p w14:paraId="5C1EEF7A" w14:textId="77777777" w:rsidR="00E16CA3" w:rsidRDefault="00E16CA3">
            <w:pPr>
              <w:widowControl/>
              <w:autoSpaceDE w:val="0"/>
              <w:autoSpaceDN w:val="0"/>
              <w:adjustRightInd w:val="0"/>
              <w:rPr>
                <w:color w:val="000000"/>
                <w:sz w:val="16"/>
                <w:szCs w:val="16"/>
                <w:lang w:val="es-CO"/>
              </w:rPr>
            </w:pPr>
            <w:r>
              <w:rPr>
                <w:color w:val="000000"/>
                <w:sz w:val="16"/>
                <w:szCs w:val="16"/>
                <w:lang w:val="es-CO"/>
              </w:rPr>
              <w:t>Beca para la realización de eventos artísticos y culturales en la localidad de Suba</w:t>
            </w:r>
          </w:p>
        </w:tc>
        <w:tc>
          <w:tcPr>
            <w:tcW w:w="1325" w:type="dxa"/>
            <w:tcBorders>
              <w:top w:val="single" w:sz="6" w:space="0" w:color="auto"/>
              <w:left w:val="single" w:sz="6" w:space="0" w:color="auto"/>
              <w:bottom w:val="single" w:sz="6" w:space="0" w:color="auto"/>
              <w:right w:val="single" w:sz="6" w:space="0" w:color="auto"/>
            </w:tcBorders>
            <w:vAlign w:val="center"/>
            <w:hideMark/>
          </w:tcPr>
          <w:p w14:paraId="29D5F875"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Ganadores</w:t>
            </w:r>
          </w:p>
        </w:tc>
        <w:tc>
          <w:tcPr>
            <w:tcW w:w="1275" w:type="dxa"/>
            <w:tcBorders>
              <w:top w:val="single" w:sz="6" w:space="0" w:color="auto"/>
              <w:left w:val="single" w:sz="6" w:space="0" w:color="auto"/>
              <w:bottom w:val="single" w:sz="6" w:space="0" w:color="auto"/>
              <w:right w:val="single" w:sz="6" w:space="0" w:color="auto"/>
            </w:tcBorders>
            <w:vAlign w:val="center"/>
            <w:hideMark/>
          </w:tcPr>
          <w:p w14:paraId="10A971E1"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466</w:t>
            </w:r>
          </w:p>
        </w:tc>
        <w:tc>
          <w:tcPr>
            <w:tcW w:w="1418" w:type="dxa"/>
            <w:tcBorders>
              <w:top w:val="single" w:sz="6" w:space="0" w:color="auto"/>
              <w:left w:val="single" w:sz="6" w:space="0" w:color="auto"/>
              <w:bottom w:val="single" w:sz="6" w:space="0" w:color="auto"/>
              <w:right w:val="single" w:sz="6" w:space="0" w:color="auto"/>
            </w:tcBorders>
            <w:vAlign w:val="center"/>
            <w:hideMark/>
          </w:tcPr>
          <w:p w14:paraId="4F828241"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18</w:t>
            </w:r>
          </w:p>
        </w:tc>
      </w:tr>
      <w:tr w:rsidR="00E16CA3" w14:paraId="26AD0A51" w14:textId="77777777" w:rsidTr="00E16CA3">
        <w:trPr>
          <w:trHeight w:val="412"/>
        </w:trPr>
        <w:tc>
          <w:tcPr>
            <w:tcW w:w="4409" w:type="dxa"/>
            <w:tcBorders>
              <w:top w:val="single" w:sz="6" w:space="0" w:color="auto"/>
              <w:left w:val="single" w:sz="6" w:space="0" w:color="auto"/>
              <w:bottom w:val="single" w:sz="6" w:space="0" w:color="auto"/>
              <w:right w:val="single" w:sz="6" w:space="0" w:color="auto"/>
            </w:tcBorders>
            <w:vAlign w:val="center"/>
            <w:hideMark/>
          </w:tcPr>
          <w:p w14:paraId="12E9F869" w14:textId="77777777" w:rsidR="00E16CA3" w:rsidRDefault="00E16CA3">
            <w:pPr>
              <w:widowControl/>
              <w:autoSpaceDE w:val="0"/>
              <w:autoSpaceDN w:val="0"/>
              <w:adjustRightInd w:val="0"/>
              <w:rPr>
                <w:color w:val="000000"/>
                <w:sz w:val="16"/>
                <w:szCs w:val="16"/>
                <w:lang w:val="es-CO"/>
              </w:rPr>
            </w:pPr>
            <w:r>
              <w:rPr>
                <w:color w:val="000000"/>
                <w:sz w:val="16"/>
                <w:szCs w:val="16"/>
                <w:lang w:val="es-CO"/>
              </w:rPr>
              <w:t>Convocatoria sectorial para el fomento del arte, la cultura y el patrimonio distrital: estrategias y soluciones novedosas desde el arte y la cultura</w:t>
            </w:r>
          </w:p>
        </w:tc>
        <w:tc>
          <w:tcPr>
            <w:tcW w:w="1325" w:type="dxa"/>
            <w:tcBorders>
              <w:top w:val="single" w:sz="6" w:space="0" w:color="auto"/>
              <w:left w:val="single" w:sz="6" w:space="0" w:color="auto"/>
              <w:bottom w:val="single" w:sz="6" w:space="0" w:color="auto"/>
              <w:right w:val="single" w:sz="6" w:space="0" w:color="auto"/>
            </w:tcBorders>
            <w:vAlign w:val="center"/>
            <w:hideMark/>
          </w:tcPr>
          <w:p w14:paraId="34EB87D9"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Ganadores</w:t>
            </w:r>
          </w:p>
        </w:tc>
        <w:tc>
          <w:tcPr>
            <w:tcW w:w="1275" w:type="dxa"/>
            <w:tcBorders>
              <w:top w:val="single" w:sz="6" w:space="0" w:color="auto"/>
              <w:left w:val="single" w:sz="6" w:space="0" w:color="auto"/>
              <w:bottom w:val="single" w:sz="6" w:space="0" w:color="auto"/>
              <w:right w:val="single" w:sz="6" w:space="0" w:color="auto"/>
            </w:tcBorders>
            <w:vAlign w:val="center"/>
            <w:hideMark/>
          </w:tcPr>
          <w:p w14:paraId="4AC7500C"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500</w:t>
            </w:r>
          </w:p>
        </w:tc>
        <w:tc>
          <w:tcPr>
            <w:tcW w:w="1418" w:type="dxa"/>
            <w:tcBorders>
              <w:top w:val="single" w:sz="6" w:space="0" w:color="auto"/>
              <w:left w:val="single" w:sz="6" w:space="0" w:color="auto"/>
              <w:bottom w:val="single" w:sz="6" w:space="0" w:color="auto"/>
              <w:right w:val="single" w:sz="6" w:space="0" w:color="auto"/>
            </w:tcBorders>
            <w:vAlign w:val="center"/>
            <w:hideMark/>
          </w:tcPr>
          <w:p w14:paraId="5B56A962"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10</w:t>
            </w:r>
          </w:p>
        </w:tc>
      </w:tr>
      <w:tr w:rsidR="00E16CA3" w14:paraId="20F6E8D1" w14:textId="77777777" w:rsidTr="00E16CA3">
        <w:trPr>
          <w:trHeight w:val="278"/>
        </w:trPr>
        <w:tc>
          <w:tcPr>
            <w:tcW w:w="4409" w:type="dxa"/>
            <w:tcBorders>
              <w:top w:val="single" w:sz="6" w:space="0" w:color="auto"/>
              <w:left w:val="single" w:sz="6" w:space="0" w:color="auto"/>
              <w:bottom w:val="single" w:sz="6" w:space="0" w:color="auto"/>
              <w:right w:val="single" w:sz="6" w:space="0" w:color="auto"/>
            </w:tcBorders>
            <w:vAlign w:val="center"/>
            <w:hideMark/>
          </w:tcPr>
          <w:p w14:paraId="5771869D" w14:textId="77777777" w:rsidR="00E16CA3" w:rsidRDefault="00E16CA3">
            <w:pPr>
              <w:widowControl/>
              <w:autoSpaceDE w:val="0"/>
              <w:autoSpaceDN w:val="0"/>
              <w:adjustRightInd w:val="0"/>
              <w:rPr>
                <w:color w:val="000000"/>
                <w:sz w:val="16"/>
                <w:szCs w:val="16"/>
                <w:lang w:val="es-CO"/>
              </w:rPr>
            </w:pPr>
            <w:r>
              <w:rPr>
                <w:color w:val="000000"/>
                <w:sz w:val="16"/>
                <w:szCs w:val="16"/>
                <w:lang w:val="es-CO"/>
              </w:rPr>
              <w:t>Convocatoria sectorial para el fomento del arte, la cultura y el patrimonio distrital: territorios activos</w:t>
            </w:r>
          </w:p>
        </w:tc>
        <w:tc>
          <w:tcPr>
            <w:tcW w:w="1325" w:type="dxa"/>
            <w:tcBorders>
              <w:top w:val="single" w:sz="6" w:space="0" w:color="auto"/>
              <w:left w:val="single" w:sz="6" w:space="0" w:color="auto"/>
              <w:bottom w:val="single" w:sz="6" w:space="0" w:color="auto"/>
              <w:right w:val="single" w:sz="6" w:space="0" w:color="auto"/>
            </w:tcBorders>
            <w:vAlign w:val="center"/>
            <w:hideMark/>
          </w:tcPr>
          <w:p w14:paraId="39460FED"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Ganadores</w:t>
            </w:r>
          </w:p>
        </w:tc>
        <w:tc>
          <w:tcPr>
            <w:tcW w:w="1275" w:type="dxa"/>
            <w:tcBorders>
              <w:top w:val="single" w:sz="6" w:space="0" w:color="auto"/>
              <w:left w:val="single" w:sz="6" w:space="0" w:color="auto"/>
              <w:bottom w:val="single" w:sz="6" w:space="0" w:color="auto"/>
              <w:right w:val="single" w:sz="6" w:space="0" w:color="auto"/>
            </w:tcBorders>
            <w:vAlign w:val="center"/>
            <w:hideMark/>
          </w:tcPr>
          <w:p w14:paraId="4FDDB73C"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499</w:t>
            </w:r>
          </w:p>
        </w:tc>
        <w:tc>
          <w:tcPr>
            <w:tcW w:w="1418" w:type="dxa"/>
            <w:tcBorders>
              <w:top w:val="single" w:sz="6" w:space="0" w:color="auto"/>
              <w:left w:val="single" w:sz="6" w:space="0" w:color="auto"/>
              <w:bottom w:val="single" w:sz="6" w:space="0" w:color="auto"/>
              <w:right w:val="single" w:sz="6" w:space="0" w:color="auto"/>
            </w:tcBorders>
            <w:vAlign w:val="center"/>
            <w:hideMark/>
          </w:tcPr>
          <w:p w14:paraId="07CB6539"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26</w:t>
            </w:r>
          </w:p>
        </w:tc>
      </w:tr>
      <w:tr w:rsidR="00E16CA3" w14:paraId="309BB078" w14:textId="77777777" w:rsidTr="00E16CA3">
        <w:trPr>
          <w:trHeight w:val="312"/>
        </w:trPr>
        <w:tc>
          <w:tcPr>
            <w:tcW w:w="4409" w:type="dxa"/>
            <w:tcBorders>
              <w:top w:val="single" w:sz="6" w:space="0" w:color="auto"/>
              <w:left w:val="single" w:sz="6" w:space="0" w:color="auto"/>
              <w:bottom w:val="single" w:sz="6" w:space="0" w:color="auto"/>
              <w:right w:val="single" w:sz="6" w:space="0" w:color="auto"/>
            </w:tcBorders>
            <w:vAlign w:val="center"/>
            <w:hideMark/>
          </w:tcPr>
          <w:p w14:paraId="3B4E5ABD" w14:textId="77777777" w:rsidR="00E16CA3" w:rsidRDefault="00E16CA3">
            <w:pPr>
              <w:widowControl/>
              <w:autoSpaceDE w:val="0"/>
              <w:autoSpaceDN w:val="0"/>
              <w:adjustRightInd w:val="0"/>
              <w:rPr>
                <w:color w:val="000000"/>
                <w:sz w:val="16"/>
                <w:szCs w:val="16"/>
                <w:lang w:val="es-CO"/>
              </w:rPr>
            </w:pPr>
            <w:r>
              <w:rPr>
                <w:color w:val="000000"/>
                <w:sz w:val="16"/>
                <w:szCs w:val="16"/>
                <w:lang w:val="es-CO"/>
              </w:rPr>
              <w:t>Beca para la realización de eventos artísticos y culturales en la localidad de Bosa.</w:t>
            </w:r>
          </w:p>
        </w:tc>
        <w:tc>
          <w:tcPr>
            <w:tcW w:w="1325" w:type="dxa"/>
            <w:tcBorders>
              <w:top w:val="single" w:sz="6" w:space="0" w:color="auto"/>
              <w:left w:val="single" w:sz="6" w:space="0" w:color="auto"/>
              <w:bottom w:val="single" w:sz="6" w:space="0" w:color="auto"/>
              <w:right w:val="single" w:sz="6" w:space="0" w:color="auto"/>
            </w:tcBorders>
            <w:vAlign w:val="center"/>
            <w:hideMark/>
          </w:tcPr>
          <w:p w14:paraId="47FBE312"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Ganadores</w:t>
            </w:r>
          </w:p>
        </w:tc>
        <w:tc>
          <w:tcPr>
            <w:tcW w:w="1275" w:type="dxa"/>
            <w:tcBorders>
              <w:top w:val="single" w:sz="6" w:space="0" w:color="auto"/>
              <w:left w:val="single" w:sz="6" w:space="0" w:color="auto"/>
              <w:bottom w:val="single" w:sz="6" w:space="0" w:color="auto"/>
              <w:right w:val="single" w:sz="6" w:space="0" w:color="auto"/>
            </w:tcBorders>
            <w:vAlign w:val="center"/>
            <w:hideMark/>
          </w:tcPr>
          <w:p w14:paraId="2542FE49"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711</w:t>
            </w:r>
          </w:p>
        </w:tc>
        <w:tc>
          <w:tcPr>
            <w:tcW w:w="1418" w:type="dxa"/>
            <w:tcBorders>
              <w:top w:val="single" w:sz="6" w:space="0" w:color="auto"/>
              <w:left w:val="single" w:sz="6" w:space="0" w:color="auto"/>
              <w:bottom w:val="single" w:sz="6" w:space="0" w:color="auto"/>
              <w:right w:val="single" w:sz="6" w:space="0" w:color="auto"/>
            </w:tcBorders>
            <w:vAlign w:val="center"/>
            <w:hideMark/>
          </w:tcPr>
          <w:p w14:paraId="1621FAB5"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1</w:t>
            </w:r>
          </w:p>
        </w:tc>
      </w:tr>
      <w:tr w:rsidR="00E16CA3" w14:paraId="5FD63455" w14:textId="77777777" w:rsidTr="00E16CA3">
        <w:trPr>
          <w:trHeight w:val="231"/>
        </w:trPr>
        <w:tc>
          <w:tcPr>
            <w:tcW w:w="4409" w:type="dxa"/>
            <w:tcBorders>
              <w:top w:val="single" w:sz="6" w:space="0" w:color="auto"/>
              <w:left w:val="single" w:sz="6" w:space="0" w:color="auto"/>
              <w:bottom w:val="single" w:sz="6" w:space="0" w:color="auto"/>
              <w:right w:val="single" w:sz="6" w:space="0" w:color="auto"/>
            </w:tcBorders>
            <w:vAlign w:val="center"/>
            <w:hideMark/>
          </w:tcPr>
          <w:p w14:paraId="5FCDC6B4" w14:textId="77777777" w:rsidR="00E16CA3" w:rsidRDefault="00E16CA3">
            <w:pPr>
              <w:widowControl/>
              <w:autoSpaceDE w:val="0"/>
              <w:autoSpaceDN w:val="0"/>
              <w:adjustRightInd w:val="0"/>
              <w:rPr>
                <w:color w:val="000000"/>
                <w:sz w:val="16"/>
                <w:szCs w:val="16"/>
                <w:lang w:val="es-CO"/>
              </w:rPr>
            </w:pPr>
            <w:r>
              <w:rPr>
                <w:color w:val="000000"/>
                <w:sz w:val="16"/>
                <w:szCs w:val="16"/>
                <w:lang w:val="es-CO"/>
              </w:rPr>
              <w:t xml:space="preserve">Arte para la </w:t>
            </w:r>
            <w:proofErr w:type="spellStart"/>
            <w:r>
              <w:rPr>
                <w:color w:val="000000"/>
                <w:sz w:val="16"/>
                <w:szCs w:val="16"/>
                <w:lang w:val="es-CO"/>
              </w:rPr>
              <w:t>Trans-formación</w:t>
            </w:r>
            <w:proofErr w:type="spellEnd"/>
            <w:r>
              <w:rPr>
                <w:color w:val="000000"/>
                <w:sz w:val="16"/>
                <w:szCs w:val="16"/>
                <w:lang w:val="es-CO"/>
              </w:rPr>
              <w:t xml:space="preserve"> social</w:t>
            </w:r>
          </w:p>
        </w:tc>
        <w:tc>
          <w:tcPr>
            <w:tcW w:w="1325" w:type="dxa"/>
            <w:tcBorders>
              <w:top w:val="single" w:sz="6" w:space="0" w:color="auto"/>
              <w:left w:val="single" w:sz="6" w:space="0" w:color="auto"/>
              <w:bottom w:val="single" w:sz="6" w:space="0" w:color="auto"/>
              <w:right w:val="single" w:sz="6" w:space="0" w:color="auto"/>
            </w:tcBorders>
            <w:vAlign w:val="center"/>
            <w:hideMark/>
          </w:tcPr>
          <w:p w14:paraId="744CE2CB"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Ganadores</w:t>
            </w:r>
          </w:p>
        </w:tc>
        <w:tc>
          <w:tcPr>
            <w:tcW w:w="1275" w:type="dxa"/>
            <w:tcBorders>
              <w:top w:val="single" w:sz="6" w:space="0" w:color="auto"/>
              <w:left w:val="single" w:sz="6" w:space="0" w:color="auto"/>
              <w:bottom w:val="single" w:sz="6" w:space="0" w:color="auto"/>
              <w:right w:val="single" w:sz="6" w:space="0" w:color="auto"/>
            </w:tcBorders>
            <w:vAlign w:val="center"/>
            <w:hideMark/>
          </w:tcPr>
          <w:p w14:paraId="44A58C2B"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734</w:t>
            </w:r>
          </w:p>
        </w:tc>
        <w:tc>
          <w:tcPr>
            <w:tcW w:w="1418" w:type="dxa"/>
            <w:tcBorders>
              <w:top w:val="single" w:sz="6" w:space="0" w:color="auto"/>
              <w:left w:val="single" w:sz="6" w:space="0" w:color="auto"/>
              <w:bottom w:val="single" w:sz="6" w:space="0" w:color="auto"/>
              <w:right w:val="single" w:sz="6" w:space="0" w:color="auto"/>
            </w:tcBorders>
            <w:vAlign w:val="center"/>
            <w:hideMark/>
          </w:tcPr>
          <w:p w14:paraId="1DFF225E"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23</w:t>
            </w:r>
          </w:p>
        </w:tc>
      </w:tr>
      <w:tr w:rsidR="00E16CA3" w14:paraId="409B9823" w14:textId="77777777" w:rsidTr="00E16CA3">
        <w:trPr>
          <w:trHeight w:val="122"/>
        </w:trPr>
        <w:tc>
          <w:tcPr>
            <w:tcW w:w="4409" w:type="dxa"/>
            <w:tcBorders>
              <w:top w:val="single" w:sz="6" w:space="0" w:color="auto"/>
              <w:left w:val="single" w:sz="6" w:space="0" w:color="auto"/>
              <w:bottom w:val="single" w:sz="6" w:space="0" w:color="auto"/>
              <w:right w:val="single" w:sz="6" w:space="0" w:color="auto"/>
            </w:tcBorders>
            <w:vAlign w:val="center"/>
            <w:hideMark/>
          </w:tcPr>
          <w:p w14:paraId="37A285F5" w14:textId="77777777" w:rsidR="00E16CA3" w:rsidRDefault="00E16CA3">
            <w:pPr>
              <w:widowControl/>
              <w:autoSpaceDE w:val="0"/>
              <w:autoSpaceDN w:val="0"/>
              <w:adjustRightInd w:val="0"/>
              <w:rPr>
                <w:color w:val="000000"/>
                <w:sz w:val="16"/>
                <w:szCs w:val="16"/>
                <w:lang w:val="es-CO"/>
              </w:rPr>
            </w:pPr>
            <w:r>
              <w:rPr>
                <w:color w:val="000000"/>
                <w:sz w:val="16"/>
                <w:szCs w:val="16"/>
                <w:lang w:val="es-CO"/>
              </w:rPr>
              <w:t>El arte y la cultura se crean en casa</w:t>
            </w:r>
          </w:p>
        </w:tc>
        <w:tc>
          <w:tcPr>
            <w:tcW w:w="1325" w:type="dxa"/>
            <w:tcBorders>
              <w:top w:val="single" w:sz="6" w:space="0" w:color="auto"/>
              <w:left w:val="single" w:sz="6" w:space="0" w:color="auto"/>
              <w:bottom w:val="single" w:sz="6" w:space="0" w:color="auto"/>
              <w:right w:val="single" w:sz="6" w:space="0" w:color="auto"/>
            </w:tcBorders>
            <w:vAlign w:val="center"/>
            <w:hideMark/>
          </w:tcPr>
          <w:p w14:paraId="70F9E31D"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Ganadores</w:t>
            </w:r>
          </w:p>
        </w:tc>
        <w:tc>
          <w:tcPr>
            <w:tcW w:w="1275" w:type="dxa"/>
            <w:tcBorders>
              <w:top w:val="single" w:sz="6" w:space="0" w:color="auto"/>
              <w:left w:val="single" w:sz="6" w:space="0" w:color="auto"/>
              <w:bottom w:val="single" w:sz="6" w:space="0" w:color="auto"/>
              <w:right w:val="single" w:sz="6" w:space="0" w:color="auto"/>
            </w:tcBorders>
            <w:vAlign w:val="center"/>
            <w:hideMark/>
          </w:tcPr>
          <w:p w14:paraId="3D8ACAF1"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735</w:t>
            </w:r>
          </w:p>
        </w:tc>
        <w:tc>
          <w:tcPr>
            <w:tcW w:w="1418" w:type="dxa"/>
            <w:tcBorders>
              <w:top w:val="single" w:sz="6" w:space="0" w:color="auto"/>
              <w:left w:val="single" w:sz="6" w:space="0" w:color="auto"/>
              <w:bottom w:val="single" w:sz="6" w:space="0" w:color="auto"/>
              <w:right w:val="single" w:sz="6" w:space="0" w:color="auto"/>
            </w:tcBorders>
            <w:vAlign w:val="center"/>
            <w:hideMark/>
          </w:tcPr>
          <w:p w14:paraId="10985FB0"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31</w:t>
            </w:r>
          </w:p>
        </w:tc>
      </w:tr>
      <w:tr w:rsidR="00E16CA3" w14:paraId="17180FFD" w14:textId="77777777" w:rsidTr="00E16CA3">
        <w:trPr>
          <w:trHeight w:val="195"/>
        </w:trPr>
        <w:tc>
          <w:tcPr>
            <w:tcW w:w="4409" w:type="dxa"/>
            <w:tcBorders>
              <w:top w:val="single" w:sz="6" w:space="0" w:color="auto"/>
              <w:left w:val="single" w:sz="6" w:space="0" w:color="auto"/>
              <w:bottom w:val="single" w:sz="6" w:space="0" w:color="auto"/>
              <w:right w:val="single" w:sz="6" w:space="0" w:color="auto"/>
            </w:tcBorders>
            <w:vAlign w:val="center"/>
            <w:hideMark/>
          </w:tcPr>
          <w:p w14:paraId="2C284F35" w14:textId="77777777" w:rsidR="00E16CA3" w:rsidRDefault="00E16CA3">
            <w:pPr>
              <w:widowControl/>
              <w:autoSpaceDE w:val="0"/>
              <w:autoSpaceDN w:val="0"/>
              <w:adjustRightInd w:val="0"/>
              <w:rPr>
                <w:color w:val="000000"/>
                <w:sz w:val="16"/>
                <w:szCs w:val="16"/>
                <w:lang w:val="es-CO"/>
              </w:rPr>
            </w:pPr>
            <w:r>
              <w:rPr>
                <w:color w:val="000000"/>
                <w:sz w:val="16"/>
                <w:szCs w:val="16"/>
                <w:lang w:val="es-CO"/>
              </w:rPr>
              <w:t>El arte y la cultura se crean en casa</w:t>
            </w:r>
          </w:p>
        </w:tc>
        <w:tc>
          <w:tcPr>
            <w:tcW w:w="1325" w:type="dxa"/>
            <w:tcBorders>
              <w:top w:val="single" w:sz="6" w:space="0" w:color="auto"/>
              <w:left w:val="single" w:sz="6" w:space="0" w:color="auto"/>
              <w:bottom w:val="single" w:sz="6" w:space="0" w:color="auto"/>
              <w:right w:val="single" w:sz="6" w:space="0" w:color="auto"/>
            </w:tcBorders>
            <w:vAlign w:val="center"/>
            <w:hideMark/>
          </w:tcPr>
          <w:p w14:paraId="21736B96"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Ganadores</w:t>
            </w:r>
          </w:p>
        </w:tc>
        <w:tc>
          <w:tcPr>
            <w:tcW w:w="1275" w:type="dxa"/>
            <w:tcBorders>
              <w:top w:val="single" w:sz="6" w:space="0" w:color="auto"/>
              <w:left w:val="single" w:sz="6" w:space="0" w:color="auto"/>
              <w:bottom w:val="single" w:sz="6" w:space="0" w:color="auto"/>
              <w:right w:val="single" w:sz="6" w:space="0" w:color="auto"/>
            </w:tcBorders>
            <w:vAlign w:val="center"/>
            <w:hideMark/>
          </w:tcPr>
          <w:p w14:paraId="63F33055"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745</w:t>
            </w:r>
          </w:p>
        </w:tc>
        <w:tc>
          <w:tcPr>
            <w:tcW w:w="1418" w:type="dxa"/>
            <w:tcBorders>
              <w:top w:val="single" w:sz="6" w:space="0" w:color="auto"/>
              <w:left w:val="single" w:sz="6" w:space="0" w:color="auto"/>
              <w:bottom w:val="single" w:sz="6" w:space="0" w:color="auto"/>
              <w:right w:val="single" w:sz="6" w:space="0" w:color="auto"/>
            </w:tcBorders>
            <w:vAlign w:val="center"/>
            <w:hideMark/>
          </w:tcPr>
          <w:p w14:paraId="03921ABA"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1</w:t>
            </w:r>
          </w:p>
        </w:tc>
      </w:tr>
      <w:tr w:rsidR="00E16CA3" w14:paraId="26C79975" w14:textId="77777777" w:rsidTr="00E16CA3">
        <w:trPr>
          <w:trHeight w:val="127"/>
        </w:trPr>
        <w:tc>
          <w:tcPr>
            <w:tcW w:w="4409" w:type="dxa"/>
            <w:tcBorders>
              <w:top w:val="single" w:sz="6" w:space="0" w:color="auto"/>
              <w:left w:val="single" w:sz="6" w:space="0" w:color="auto"/>
              <w:bottom w:val="single" w:sz="6" w:space="0" w:color="auto"/>
              <w:right w:val="single" w:sz="6" w:space="0" w:color="auto"/>
            </w:tcBorders>
            <w:vAlign w:val="center"/>
            <w:hideMark/>
          </w:tcPr>
          <w:p w14:paraId="112A1C27" w14:textId="77777777" w:rsidR="00E16CA3" w:rsidRDefault="00E16CA3">
            <w:pPr>
              <w:widowControl/>
              <w:autoSpaceDE w:val="0"/>
              <w:autoSpaceDN w:val="0"/>
              <w:adjustRightInd w:val="0"/>
              <w:rPr>
                <w:color w:val="000000"/>
                <w:sz w:val="16"/>
                <w:szCs w:val="16"/>
                <w:lang w:val="es-CO"/>
              </w:rPr>
            </w:pPr>
            <w:r>
              <w:rPr>
                <w:color w:val="000000"/>
                <w:sz w:val="16"/>
                <w:szCs w:val="16"/>
                <w:lang w:val="es-CO"/>
              </w:rPr>
              <w:t>Premio Vida y Obra</w:t>
            </w:r>
          </w:p>
        </w:tc>
        <w:tc>
          <w:tcPr>
            <w:tcW w:w="1325" w:type="dxa"/>
            <w:tcBorders>
              <w:top w:val="single" w:sz="6" w:space="0" w:color="auto"/>
              <w:left w:val="single" w:sz="6" w:space="0" w:color="auto"/>
              <w:bottom w:val="single" w:sz="6" w:space="0" w:color="auto"/>
              <w:right w:val="single" w:sz="6" w:space="0" w:color="auto"/>
            </w:tcBorders>
            <w:vAlign w:val="center"/>
            <w:hideMark/>
          </w:tcPr>
          <w:p w14:paraId="1786C356"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Ganadores</w:t>
            </w:r>
          </w:p>
        </w:tc>
        <w:tc>
          <w:tcPr>
            <w:tcW w:w="1275" w:type="dxa"/>
            <w:tcBorders>
              <w:top w:val="single" w:sz="6" w:space="0" w:color="auto"/>
              <w:left w:val="single" w:sz="6" w:space="0" w:color="auto"/>
              <w:bottom w:val="single" w:sz="6" w:space="0" w:color="auto"/>
              <w:right w:val="single" w:sz="6" w:space="0" w:color="auto"/>
            </w:tcBorders>
            <w:vAlign w:val="center"/>
            <w:hideMark/>
          </w:tcPr>
          <w:p w14:paraId="28007271"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788</w:t>
            </w:r>
          </w:p>
        </w:tc>
        <w:tc>
          <w:tcPr>
            <w:tcW w:w="1418" w:type="dxa"/>
            <w:tcBorders>
              <w:top w:val="single" w:sz="6" w:space="0" w:color="auto"/>
              <w:left w:val="single" w:sz="6" w:space="0" w:color="auto"/>
              <w:bottom w:val="single" w:sz="6" w:space="0" w:color="auto"/>
              <w:right w:val="single" w:sz="6" w:space="0" w:color="auto"/>
            </w:tcBorders>
            <w:vAlign w:val="center"/>
            <w:hideMark/>
          </w:tcPr>
          <w:p w14:paraId="3433155E"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1</w:t>
            </w:r>
          </w:p>
        </w:tc>
      </w:tr>
      <w:tr w:rsidR="00E16CA3" w14:paraId="10B083A9" w14:textId="77777777" w:rsidTr="00E16CA3">
        <w:trPr>
          <w:trHeight w:val="230"/>
        </w:trPr>
        <w:tc>
          <w:tcPr>
            <w:tcW w:w="4409" w:type="dxa"/>
            <w:tcBorders>
              <w:top w:val="single" w:sz="6" w:space="0" w:color="auto"/>
              <w:left w:val="single" w:sz="6" w:space="0" w:color="auto"/>
              <w:bottom w:val="single" w:sz="6" w:space="0" w:color="auto"/>
              <w:right w:val="single" w:sz="6" w:space="0" w:color="auto"/>
            </w:tcBorders>
            <w:vAlign w:val="center"/>
            <w:hideMark/>
          </w:tcPr>
          <w:p w14:paraId="5256DCF8" w14:textId="77777777" w:rsidR="00E16CA3" w:rsidRDefault="00E16CA3">
            <w:pPr>
              <w:widowControl/>
              <w:autoSpaceDE w:val="0"/>
              <w:autoSpaceDN w:val="0"/>
              <w:adjustRightInd w:val="0"/>
              <w:rPr>
                <w:color w:val="000000"/>
                <w:sz w:val="16"/>
                <w:szCs w:val="16"/>
                <w:lang w:val="es-CO"/>
              </w:rPr>
            </w:pPr>
            <w:r>
              <w:rPr>
                <w:color w:val="000000"/>
                <w:sz w:val="16"/>
                <w:szCs w:val="16"/>
                <w:lang w:val="es-CO"/>
              </w:rPr>
              <w:t>Premio “Julio González Gómez 2020”</w:t>
            </w:r>
          </w:p>
        </w:tc>
        <w:tc>
          <w:tcPr>
            <w:tcW w:w="1325" w:type="dxa"/>
            <w:tcBorders>
              <w:top w:val="single" w:sz="6" w:space="0" w:color="auto"/>
              <w:left w:val="single" w:sz="6" w:space="0" w:color="auto"/>
              <w:bottom w:val="single" w:sz="6" w:space="0" w:color="auto"/>
              <w:right w:val="single" w:sz="6" w:space="0" w:color="auto"/>
            </w:tcBorders>
            <w:vAlign w:val="center"/>
            <w:hideMark/>
          </w:tcPr>
          <w:p w14:paraId="6967EA29"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Ganadores</w:t>
            </w:r>
          </w:p>
        </w:tc>
        <w:tc>
          <w:tcPr>
            <w:tcW w:w="1275" w:type="dxa"/>
            <w:tcBorders>
              <w:top w:val="single" w:sz="6" w:space="0" w:color="auto"/>
              <w:left w:val="single" w:sz="6" w:space="0" w:color="auto"/>
              <w:bottom w:val="single" w:sz="6" w:space="0" w:color="auto"/>
              <w:right w:val="single" w:sz="6" w:space="0" w:color="auto"/>
            </w:tcBorders>
            <w:vAlign w:val="center"/>
            <w:hideMark/>
          </w:tcPr>
          <w:p w14:paraId="528F1F74"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811</w:t>
            </w:r>
          </w:p>
        </w:tc>
        <w:tc>
          <w:tcPr>
            <w:tcW w:w="1418" w:type="dxa"/>
            <w:tcBorders>
              <w:top w:val="single" w:sz="6" w:space="0" w:color="auto"/>
              <w:left w:val="single" w:sz="6" w:space="0" w:color="auto"/>
              <w:bottom w:val="single" w:sz="6" w:space="0" w:color="auto"/>
              <w:right w:val="single" w:sz="6" w:space="0" w:color="auto"/>
            </w:tcBorders>
            <w:vAlign w:val="center"/>
            <w:hideMark/>
          </w:tcPr>
          <w:p w14:paraId="57B688F2"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1</w:t>
            </w:r>
          </w:p>
        </w:tc>
      </w:tr>
      <w:tr w:rsidR="00E16CA3" w14:paraId="7200335F" w14:textId="77777777" w:rsidTr="00E16CA3">
        <w:trPr>
          <w:trHeight w:val="403"/>
        </w:trPr>
        <w:tc>
          <w:tcPr>
            <w:tcW w:w="4409" w:type="dxa"/>
            <w:tcBorders>
              <w:top w:val="single" w:sz="6" w:space="0" w:color="auto"/>
              <w:left w:val="single" w:sz="6" w:space="0" w:color="auto"/>
              <w:bottom w:val="single" w:sz="6" w:space="0" w:color="auto"/>
              <w:right w:val="single" w:sz="6" w:space="0" w:color="auto"/>
            </w:tcBorders>
            <w:vAlign w:val="center"/>
            <w:hideMark/>
          </w:tcPr>
          <w:p w14:paraId="5EB79268" w14:textId="77777777" w:rsidR="00E16CA3" w:rsidRDefault="00E16CA3">
            <w:pPr>
              <w:widowControl/>
              <w:autoSpaceDE w:val="0"/>
              <w:autoSpaceDN w:val="0"/>
              <w:adjustRightInd w:val="0"/>
              <w:rPr>
                <w:color w:val="000000"/>
                <w:sz w:val="16"/>
                <w:szCs w:val="16"/>
                <w:lang w:val="es-CO"/>
              </w:rPr>
            </w:pPr>
            <w:r>
              <w:rPr>
                <w:color w:val="000000"/>
                <w:sz w:val="16"/>
                <w:szCs w:val="16"/>
                <w:lang w:val="es-CO"/>
              </w:rPr>
              <w:t>Beca “festivales para el reencuentro, la paz y la reconciliación en la localidad de suba"</w:t>
            </w:r>
          </w:p>
        </w:tc>
        <w:tc>
          <w:tcPr>
            <w:tcW w:w="1325" w:type="dxa"/>
            <w:tcBorders>
              <w:top w:val="single" w:sz="6" w:space="0" w:color="auto"/>
              <w:left w:val="single" w:sz="6" w:space="0" w:color="auto"/>
              <w:bottom w:val="single" w:sz="6" w:space="0" w:color="auto"/>
              <w:right w:val="single" w:sz="6" w:space="0" w:color="auto"/>
            </w:tcBorders>
            <w:vAlign w:val="center"/>
            <w:hideMark/>
          </w:tcPr>
          <w:p w14:paraId="43787978"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Ganadores</w:t>
            </w:r>
          </w:p>
        </w:tc>
        <w:tc>
          <w:tcPr>
            <w:tcW w:w="1275" w:type="dxa"/>
            <w:tcBorders>
              <w:top w:val="single" w:sz="6" w:space="0" w:color="auto"/>
              <w:left w:val="single" w:sz="6" w:space="0" w:color="auto"/>
              <w:bottom w:val="single" w:sz="6" w:space="0" w:color="auto"/>
              <w:right w:val="single" w:sz="6" w:space="0" w:color="auto"/>
            </w:tcBorders>
            <w:vAlign w:val="center"/>
            <w:hideMark/>
          </w:tcPr>
          <w:p w14:paraId="7FD8DAB0"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860</w:t>
            </w:r>
          </w:p>
        </w:tc>
        <w:tc>
          <w:tcPr>
            <w:tcW w:w="1418" w:type="dxa"/>
            <w:tcBorders>
              <w:top w:val="single" w:sz="6" w:space="0" w:color="auto"/>
              <w:left w:val="single" w:sz="6" w:space="0" w:color="auto"/>
              <w:bottom w:val="single" w:sz="6" w:space="0" w:color="auto"/>
              <w:right w:val="single" w:sz="6" w:space="0" w:color="auto"/>
            </w:tcBorders>
            <w:vAlign w:val="center"/>
            <w:hideMark/>
          </w:tcPr>
          <w:p w14:paraId="3D4A99EF"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12</w:t>
            </w:r>
          </w:p>
        </w:tc>
      </w:tr>
      <w:tr w:rsidR="00E16CA3" w14:paraId="2AF98123" w14:textId="77777777" w:rsidTr="00E16CA3">
        <w:trPr>
          <w:trHeight w:val="126"/>
        </w:trPr>
        <w:tc>
          <w:tcPr>
            <w:tcW w:w="4409" w:type="dxa"/>
            <w:tcBorders>
              <w:top w:val="single" w:sz="6" w:space="0" w:color="auto"/>
              <w:left w:val="single" w:sz="6" w:space="0" w:color="auto"/>
              <w:bottom w:val="single" w:sz="6" w:space="0" w:color="auto"/>
              <w:right w:val="single" w:sz="6" w:space="0" w:color="auto"/>
            </w:tcBorders>
            <w:vAlign w:val="center"/>
            <w:hideMark/>
          </w:tcPr>
          <w:p w14:paraId="0CBFC3A4" w14:textId="77777777" w:rsidR="00E16CA3" w:rsidRDefault="00E16CA3">
            <w:pPr>
              <w:widowControl/>
              <w:autoSpaceDE w:val="0"/>
              <w:autoSpaceDN w:val="0"/>
              <w:adjustRightInd w:val="0"/>
              <w:rPr>
                <w:color w:val="000000"/>
                <w:sz w:val="16"/>
                <w:szCs w:val="16"/>
                <w:lang w:val="es-CO"/>
              </w:rPr>
            </w:pPr>
            <w:r>
              <w:rPr>
                <w:color w:val="000000"/>
                <w:sz w:val="16"/>
                <w:szCs w:val="16"/>
                <w:lang w:val="es-CO"/>
              </w:rPr>
              <w:t>Agenda cultural y artística de navidad</w:t>
            </w:r>
          </w:p>
        </w:tc>
        <w:tc>
          <w:tcPr>
            <w:tcW w:w="1325" w:type="dxa"/>
            <w:tcBorders>
              <w:top w:val="single" w:sz="6" w:space="0" w:color="auto"/>
              <w:left w:val="single" w:sz="6" w:space="0" w:color="auto"/>
              <w:bottom w:val="single" w:sz="6" w:space="0" w:color="auto"/>
              <w:right w:val="single" w:sz="6" w:space="0" w:color="auto"/>
            </w:tcBorders>
            <w:vAlign w:val="center"/>
            <w:hideMark/>
          </w:tcPr>
          <w:p w14:paraId="33C1356F"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Ganadores</w:t>
            </w:r>
          </w:p>
        </w:tc>
        <w:tc>
          <w:tcPr>
            <w:tcW w:w="1275" w:type="dxa"/>
            <w:tcBorders>
              <w:top w:val="single" w:sz="6" w:space="0" w:color="auto"/>
              <w:left w:val="single" w:sz="6" w:space="0" w:color="auto"/>
              <w:bottom w:val="single" w:sz="6" w:space="0" w:color="auto"/>
              <w:right w:val="single" w:sz="6" w:space="0" w:color="auto"/>
            </w:tcBorders>
            <w:vAlign w:val="center"/>
            <w:hideMark/>
          </w:tcPr>
          <w:p w14:paraId="162BA869"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872</w:t>
            </w:r>
          </w:p>
        </w:tc>
        <w:tc>
          <w:tcPr>
            <w:tcW w:w="1418" w:type="dxa"/>
            <w:tcBorders>
              <w:top w:val="single" w:sz="6" w:space="0" w:color="auto"/>
              <w:left w:val="single" w:sz="6" w:space="0" w:color="auto"/>
              <w:bottom w:val="single" w:sz="6" w:space="0" w:color="auto"/>
              <w:right w:val="single" w:sz="6" w:space="0" w:color="auto"/>
            </w:tcBorders>
            <w:vAlign w:val="center"/>
            <w:hideMark/>
          </w:tcPr>
          <w:p w14:paraId="23E889C1"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108</w:t>
            </w:r>
          </w:p>
        </w:tc>
      </w:tr>
      <w:tr w:rsidR="00E16CA3" w14:paraId="41F08C27" w14:textId="77777777" w:rsidTr="00E16CA3">
        <w:trPr>
          <w:trHeight w:val="341"/>
        </w:trPr>
        <w:tc>
          <w:tcPr>
            <w:tcW w:w="4409" w:type="dxa"/>
            <w:tcBorders>
              <w:top w:val="single" w:sz="6" w:space="0" w:color="auto"/>
              <w:left w:val="single" w:sz="6" w:space="0" w:color="auto"/>
              <w:bottom w:val="single" w:sz="6" w:space="0" w:color="auto"/>
              <w:right w:val="single" w:sz="6" w:space="0" w:color="auto"/>
            </w:tcBorders>
            <w:vAlign w:val="center"/>
            <w:hideMark/>
          </w:tcPr>
          <w:p w14:paraId="40DBF541" w14:textId="77777777" w:rsidR="00E16CA3" w:rsidRDefault="00E16CA3">
            <w:pPr>
              <w:widowControl/>
              <w:autoSpaceDE w:val="0"/>
              <w:autoSpaceDN w:val="0"/>
              <w:adjustRightInd w:val="0"/>
              <w:rPr>
                <w:color w:val="000000"/>
                <w:sz w:val="16"/>
                <w:szCs w:val="16"/>
                <w:lang w:val="es-CO"/>
              </w:rPr>
            </w:pPr>
            <w:r>
              <w:rPr>
                <w:color w:val="000000"/>
                <w:sz w:val="16"/>
                <w:szCs w:val="16"/>
                <w:lang w:val="es-CO"/>
              </w:rPr>
              <w:t>Beca para la recuperación de fiestas tradicionales de navidad</w:t>
            </w:r>
          </w:p>
        </w:tc>
        <w:tc>
          <w:tcPr>
            <w:tcW w:w="1325" w:type="dxa"/>
            <w:tcBorders>
              <w:top w:val="single" w:sz="6" w:space="0" w:color="auto"/>
              <w:left w:val="single" w:sz="6" w:space="0" w:color="auto"/>
              <w:bottom w:val="single" w:sz="6" w:space="0" w:color="auto"/>
              <w:right w:val="single" w:sz="6" w:space="0" w:color="auto"/>
            </w:tcBorders>
            <w:vAlign w:val="center"/>
            <w:hideMark/>
          </w:tcPr>
          <w:p w14:paraId="515C9AC6"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Ganadores</w:t>
            </w:r>
          </w:p>
        </w:tc>
        <w:tc>
          <w:tcPr>
            <w:tcW w:w="1275" w:type="dxa"/>
            <w:tcBorders>
              <w:top w:val="single" w:sz="6" w:space="0" w:color="auto"/>
              <w:left w:val="single" w:sz="6" w:space="0" w:color="auto"/>
              <w:bottom w:val="single" w:sz="6" w:space="0" w:color="auto"/>
              <w:right w:val="single" w:sz="6" w:space="0" w:color="auto"/>
            </w:tcBorders>
            <w:vAlign w:val="center"/>
            <w:hideMark/>
          </w:tcPr>
          <w:p w14:paraId="68AA87CD"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870</w:t>
            </w:r>
          </w:p>
        </w:tc>
        <w:tc>
          <w:tcPr>
            <w:tcW w:w="1418" w:type="dxa"/>
            <w:tcBorders>
              <w:top w:val="single" w:sz="6" w:space="0" w:color="auto"/>
              <w:left w:val="single" w:sz="6" w:space="0" w:color="auto"/>
              <w:bottom w:val="single" w:sz="6" w:space="0" w:color="auto"/>
              <w:right w:val="single" w:sz="6" w:space="0" w:color="auto"/>
            </w:tcBorders>
            <w:vAlign w:val="center"/>
            <w:hideMark/>
          </w:tcPr>
          <w:p w14:paraId="7128B68F"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22</w:t>
            </w:r>
          </w:p>
        </w:tc>
      </w:tr>
      <w:tr w:rsidR="00E16CA3" w14:paraId="401D307B" w14:textId="77777777" w:rsidTr="00E16CA3">
        <w:trPr>
          <w:trHeight w:val="248"/>
        </w:trPr>
        <w:tc>
          <w:tcPr>
            <w:tcW w:w="4409" w:type="dxa"/>
            <w:tcBorders>
              <w:top w:val="single" w:sz="6" w:space="0" w:color="auto"/>
              <w:left w:val="single" w:sz="6" w:space="0" w:color="auto"/>
              <w:bottom w:val="single" w:sz="6" w:space="0" w:color="auto"/>
              <w:right w:val="single" w:sz="6" w:space="0" w:color="auto"/>
            </w:tcBorders>
            <w:vAlign w:val="center"/>
            <w:hideMark/>
          </w:tcPr>
          <w:p w14:paraId="443D85EA" w14:textId="77777777" w:rsidR="00E16CA3" w:rsidRDefault="00E16CA3">
            <w:pPr>
              <w:widowControl/>
              <w:autoSpaceDE w:val="0"/>
              <w:autoSpaceDN w:val="0"/>
              <w:adjustRightInd w:val="0"/>
              <w:rPr>
                <w:color w:val="000000"/>
                <w:sz w:val="16"/>
                <w:szCs w:val="16"/>
                <w:lang w:val="es-CO"/>
              </w:rPr>
            </w:pPr>
            <w:r>
              <w:rPr>
                <w:color w:val="000000"/>
                <w:sz w:val="16"/>
                <w:szCs w:val="16"/>
                <w:lang w:val="es-CO"/>
              </w:rPr>
              <w:t>Agenda cultural y artística de navidad</w:t>
            </w:r>
          </w:p>
        </w:tc>
        <w:tc>
          <w:tcPr>
            <w:tcW w:w="1325" w:type="dxa"/>
            <w:tcBorders>
              <w:top w:val="single" w:sz="6" w:space="0" w:color="auto"/>
              <w:left w:val="single" w:sz="6" w:space="0" w:color="auto"/>
              <w:bottom w:val="single" w:sz="6" w:space="0" w:color="auto"/>
              <w:right w:val="single" w:sz="6" w:space="0" w:color="auto"/>
            </w:tcBorders>
            <w:vAlign w:val="center"/>
            <w:hideMark/>
          </w:tcPr>
          <w:p w14:paraId="0747425F"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Jurados</w:t>
            </w:r>
          </w:p>
        </w:tc>
        <w:tc>
          <w:tcPr>
            <w:tcW w:w="1275" w:type="dxa"/>
            <w:tcBorders>
              <w:top w:val="single" w:sz="6" w:space="0" w:color="auto"/>
              <w:left w:val="single" w:sz="6" w:space="0" w:color="auto"/>
              <w:bottom w:val="single" w:sz="6" w:space="0" w:color="auto"/>
              <w:right w:val="single" w:sz="6" w:space="0" w:color="auto"/>
            </w:tcBorders>
            <w:vAlign w:val="center"/>
            <w:hideMark/>
          </w:tcPr>
          <w:p w14:paraId="53C9DA40"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776</w:t>
            </w:r>
          </w:p>
        </w:tc>
        <w:tc>
          <w:tcPr>
            <w:tcW w:w="1418" w:type="dxa"/>
            <w:tcBorders>
              <w:top w:val="single" w:sz="6" w:space="0" w:color="auto"/>
              <w:left w:val="single" w:sz="6" w:space="0" w:color="auto"/>
              <w:bottom w:val="single" w:sz="6" w:space="0" w:color="auto"/>
              <w:right w:val="single" w:sz="6" w:space="0" w:color="auto"/>
            </w:tcBorders>
            <w:vAlign w:val="center"/>
            <w:hideMark/>
          </w:tcPr>
          <w:p w14:paraId="01C6BBBF"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12</w:t>
            </w:r>
          </w:p>
        </w:tc>
      </w:tr>
      <w:tr w:rsidR="00E16CA3" w14:paraId="43974DA7" w14:textId="77777777" w:rsidTr="00E16CA3">
        <w:trPr>
          <w:trHeight w:val="265"/>
        </w:trPr>
        <w:tc>
          <w:tcPr>
            <w:tcW w:w="4409" w:type="dxa"/>
            <w:tcBorders>
              <w:top w:val="single" w:sz="6" w:space="0" w:color="auto"/>
              <w:left w:val="single" w:sz="6" w:space="0" w:color="auto"/>
              <w:bottom w:val="single" w:sz="6" w:space="0" w:color="auto"/>
              <w:right w:val="single" w:sz="6" w:space="0" w:color="auto"/>
            </w:tcBorders>
            <w:vAlign w:val="center"/>
            <w:hideMark/>
          </w:tcPr>
          <w:p w14:paraId="3AD9AAF7" w14:textId="77777777" w:rsidR="00E16CA3" w:rsidRDefault="00E16CA3">
            <w:pPr>
              <w:widowControl/>
              <w:autoSpaceDE w:val="0"/>
              <w:autoSpaceDN w:val="0"/>
              <w:adjustRightInd w:val="0"/>
              <w:rPr>
                <w:color w:val="000000"/>
                <w:sz w:val="16"/>
                <w:szCs w:val="16"/>
                <w:lang w:val="es-CO"/>
              </w:rPr>
            </w:pPr>
            <w:r>
              <w:rPr>
                <w:color w:val="000000"/>
                <w:sz w:val="16"/>
                <w:szCs w:val="16"/>
                <w:lang w:val="es-CO"/>
              </w:rPr>
              <w:t>El arte y la cultura se crean en casa</w:t>
            </w:r>
          </w:p>
        </w:tc>
        <w:tc>
          <w:tcPr>
            <w:tcW w:w="1325" w:type="dxa"/>
            <w:tcBorders>
              <w:top w:val="single" w:sz="6" w:space="0" w:color="auto"/>
              <w:left w:val="single" w:sz="6" w:space="0" w:color="auto"/>
              <w:bottom w:val="single" w:sz="6" w:space="0" w:color="auto"/>
              <w:right w:val="single" w:sz="6" w:space="0" w:color="auto"/>
            </w:tcBorders>
            <w:vAlign w:val="center"/>
            <w:hideMark/>
          </w:tcPr>
          <w:p w14:paraId="4B808CC3"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Jurados</w:t>
            </w:r>
          </w:p>
        </w:tc>
        <w:tc>
          <w:tcPr>
            <w:tcW w:w="1275" w:type="dxa"/>
            <w:tcBorders>
              <w:top w:val="single" w:sz="6" w:space="0" w:color="auto"/>
              <w:left w:val="single" w:sz="6" w:space="0" w:color="auto"/>
              <w:bottom w:val="single" w:sz="6" w:space="0" w:color="auto"/>
              <w:right w:val="single" w:sz="6" w:space="0" w:color="auto"/>
            </w:tcBorders>
            <w:vAlign w:val="center"/>
            <w:hideMark/>
          </w:tcPr>
          <w:p w14:paraId="1DA4F62D"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359</w:t>
            </w:r>
          </w:p>
          <w:p w14:paraId="5C84CDF3"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358</w:t>
            </w:r>
          </w:p>
          <w:p w14:paraId="6DDDC68E"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357</w:t>
            </w:r>
          </w:p>
        </w:tc>
        <w:tc>
          <w:tcPr>
            <w:tcW w:w="1418" w:type="dxa"/>
            <w:tcBorders>
              <w:top w:val="single" w:sz="6" w:space="0" w:color="auto"/>
              <w:left w:val="single" w:sz="6" w:space="0" w:color="auto"/>
              <w:bottom w:val="single" w:sz="6" w:space="0" w:color="auto"/>
              <w:right w:val="single" w:sz="6" w:space="0" w:color="auto"/>
            </w:tcBorders>
            <w:vAlign w:val="center"/>
            <w:hideMark/>
          </w:tcPr>
          <w:p w14:paraId="70172946"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9</w:t>
            </w:r>
          </w:p>
        </w:tc>
      </w:tr>
      <w:tr w:rsidR="00E16CA3" w14:paraId="1FD4E68D" w14:textId="77777777" w:rsidTr="00E16CA3">
        <w:trPr>
          <w:trHeight w:val="131"/>
        </w:trPr>
        <w:tc>
          <w:tcPr>
            <w:tcW w:w="4409" w:type="dxa"/>
            <w:tcBorders>
              <w:top w:val="single" w:sz="6" w:space="0" w:color="auto"/>
              <w:left w:val="single" w:sz="6" w:space="0" w:color="auto"/>
              <w:bottom w:val="single" w:sz="6" w:space="0" w:color="auto"/>
              <w:right w:val="single" w:sz="6" w:space="0" w:color="auto"/>
            </w:tcBorders>
            <w:vAlign w:val="center"/>
            <w:hideMark/>
          </w:tcPr>
          <w:p w14:paraId="1E8AD6D0" w14:textId="77777777" w:rsidR="00E16CA3" w:rsidRDefault="00E16CA3">
            <w:pPr>
              <w:widowControl/>
              <w:autoSpaceDE w:val="0"/>
              <w:autoSpaceDN w:val="0"/>
              <w:adjustRightInd w:val="0"/>
              <w:rPr>
                <w:color w:val="000000"/>
                <w:sz w:val="16"/>
                <w:szCs w:val="16"/>
                <w:lang w:val="es-CO"/>
              </w:rPr>
            </w:pPr>
            <w:r>
              <w:rPr>
                <w:color w:val="000000"/>
                <w:sz w:val="16"/>
                <w:szCs w:val="16"/>
                <w:lang w:val="es-CO"/>
              </w:rPr>
              <w:t>Beca para la recuperación de fiestas tradicionales de navidad</w:t>
            </w:r>
          </w:p>
        </w:tc>
        <w:tc>
          <w:tcPr>
            <w:tcW w:w="1325" w:type="dxa"/>
            <w:tcBorders>
              <w:top w:val="single" w:sz="6" w:space="0" w:color="auto"/>
              <w:left w:val="single" w:sz="6" w:space="0" w:color="auto"/>
              <w:bottom w:val="single" w:sz="6" w:space="0" w:color="auto"/>
              <w:right w:val="single" w:sz="6" w:space="0" w:color="auto"/>
            </w:tcBorders>
            <w:vAlign w:val="center"/>
            <w:hideMark/>
          </w:tcPr>
          <w:p w14:paraId="4F5FA68E"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Jurados</w:t>
            </w:r>
          </w:p>
        </w:tc>
        <w:tc>
          <w:tcPr>
            <w:tcW w:w="1275" w:type="dxa"/>
            <w:tcBorders>
              <w:top w:val="single" w:sz="6" w:space="0" w:color="auto"/>
              <w:left w:val="single" w:sz="6" w:space="0" w:color="auto"/>
              <w:bottom w:val="single" w:sz="6" w:space="0" w:color="auto"/>
              <w:right w:val="single" w:sz="6" w:space="0" w:color="auto"/>
            </w:tcBorders>
            <w:vAlign w:val="center"/>
            <w:hideMark/>
          </w:tcPr>
          <w:p w14:paraId="238569E2"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870</w:t>
            </w:r>
          </w:p>
        </w:tc>
        <w:tc>
          <w:tcPr>
            <w:tcW w:w="1418" w:type="dxa"/>
            <w:tcBorders>
              <w:top w:val="single" w:sz="6" w:space="0" w:color="auto"/>
              <w:left w:val="single" w:sz="6" w:space="0" w:color="auto"/>
              <w:bottom w:val="single" w:sz="6" w:space="0" w:color="auto"/>
              <w:right w:val="single" w:sz="6" w:space="0" w:color="auto"/>
            </w:tcBorders>
            <w:vAlign w:val="center"/>
            <w:hideMark/>
          </w:tcPr>
          <w:p w14:paraId="503BC3D7"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9</w:t>
            </w:r>
          </w:p>
        </w:tc>
      </w:tr>
      <w:tr w:rsidR="00E16CA3" w14:paraId="6A3CF809" w14:textId="77777777" w:rsidTr="00E16CA3">
        <w:trPr>
          <w:trHeight w:val="179"/>
        </w:trPr>
        <w:tc>
          <w:tcPr>
            <w:tcW w:w="4409" w:type="dxa"/>
            <w:tcBorders>
              <w:top w:val="single" w:sz="6" w:space="0" w:color="auto"/>
              <w:left w:val="single" w:sz="6" w:space="0" w:color="auto"/>
              <w:bottom w:val="single" w:sz="6" w:space="0" w:color="auto"/>
              <w:right w:val="single" w:sz="6" w:space="0" w:color="auto"/>
            </w:tcBorders>
            <w:vAlign w:val="center"/>
            <w:hideMark/>
          </w:tcPr>
          <w:p w14:paraId="459D61B9" w14:textId="77777777" w:rsidR="00E16CA3" w:rsidRDefault="00E16CA3">
            <w:pPr>
              <w:widowControl/>
              <w:autoSpaceDE w:val="0"/>
              <w:autoSpaceDN w:val="0"/>
              <w:adjustRightInd w:val="0"/>
              <w:rPr>
                <w:color w:val="000000"/>
                <w:sz w:val="16"/>
                <w:szCs w:val="16"/>
                <w:lang w:val="es-CO"/>
              </w:rPr>
            </w:pPr>
            <w:r>
              <w:rPr>
                <w:color w:val="000000"/>
                <w:sz w:val="16"/>
                <w:szCs w:val="16"/>
                <w:lang w:val="es-CO"/>
              </w:rPr>
              <w:t xml:space="preserve">Arte para la </w:t>
            </w:r>
            <w:proofErr w:type="spellStart"/>
            <w:r>
              <w:rPr>
                <w:color w:val="000000"/>
                <w:sz w:val="16"/>
                <w:szCs w:val="16"/>
                <w:lang w:val="es-CO"/>
              </w:rPr>
              <w:t>Trans-formación</w:t>
            </w:r>
            <w:proofErr w:type="spellEnd"/>
            <w:r>
              <w:rPr>
                <w:color w:val="000000"/>
                <w:sz w:val="16"/>
                <w:szCs w:val="16"/>
                <w:lang w:val="es-CO"/>
              </w:rPr>
              <w:t xml:space="preserve"> social</w:t>
            </w:r>
          </w:p>
        </w:tc>
        <w:tc>
          <w:tcPr>
            <w:tcW w:w="1325" w:type="dxa"/>
            <w:tcBorders>
              <w:top w:val="single" w:sz="6" w:space="0" w:color="auto"/>
              <w:left w:val="single" w:sz="6" w:space="0" w:color="auto"/>
              <w:bottom w:val="single" w:sz="6" w:space="0" w:color="auto"/>
              <w:right w:val="single" w:sz="6" w:space="0" w:color="auto"/>
            </w:tcBorders>
            <w:vAlign w:val="center"/>
            <w:hideMark/>
          </w:tcPr>
          <w:p w14:paraId="41BAE061"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Jurados</w:t>
            </w:r>
          </w:p>
        </w:tc>
        <w:tc>
          <w:tcPr>
            <w:tcW w:w="1275" w:type="dxa"/>
            <w:tcBorders>
              <w:top w:val="single" w:sz="6" w:space="0" w:color="auto"/>
              <w:left w:val="single" w:sz="6" w:space="0" w:color="auto"/>
              <w:bottom w:val="single" w:sz="6" w:space="0" w:color="auto"/>
              <w:right w:val="single" w:sz="6" w:space="0" w:color="auto"/>
            </w:tcBorders>
            <w:vAlign w:val="center"/>
            <w:hideMark/>
          </w:tcPr>
          <w:p w14:paraId="393ED1D7"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328</w:t>
            </w:r>
          </w:p>
        </w:tc>
        <w:tc>
          <w:tcPr>
            <w:tcW w:w="1418" w:type="dxa"/>
            <w:tcBorders>
              <w:top w:val="single" w:sz="6" w:space="0" w:color="auto"/>
              <w:left w:val="single" w:sz="6" w:space="0" w:color="auto"/>
              <w:bottom w:val="single" w:sz="6" w:space="0" w:color="auto"/>
              <w:right w:val="single" w:sz="6" w:space="0" w:color="auto"/>
            </w:tcBorders>
            <w:vAlign w:val="center"/>
            <w:hideMark/>
          </w:tcPr>
          <w:p w14:paraId="3A04EE76"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6</w:t>
            </w:r>
          </w:p>
        </w:tc>
      </w:tr>
      <w:tr w:rsidR="00E16CA3" w14:paraId="6B5982E6" w14:textId="77777777" w:rsidTr="00E16CA3">
        <w:trPr>
          <w:trHeight w:val="253"/>
        </w:trPr>
        <w:tc>
          <w:tcPr>
            <w:tcW w:w="4409" w:type="dxa"/>
            <w:tcBorders>
              <w:top w:val="single" w:sz="6" w:space="0" w:color="auto"/>
              <w:left w:val="single" w:sz="6" w:space="0" w:color="auto"/>
              <w:bottom w:val="single" w:sz="6" w:space="0" w:color="auto"/>
              <w:right w:val="single" w:sz="6" w:space="0" w:color="auto"/>
            </w:tcBorders>
            <w:vAlign w:val="center"/>
            <w:hideMark/>
          </w:tcPr>
          <w:p w14:paraId="400462F0" w14:textId="77777777" w:rsidR="00E16CA3" w:rsidRDefault="00E16CA3">
            <w:pPr>
              <w:widowControl/>
              <w:autoSpaceDE w:val="0"/>
              <w:autoSpaceDN w:val="0"/>
              <w:adjustRightInd w:val="0"/>
              <w:rPr>
                <w:color w:val="000000"/>
                <w:sz w:val="16"/>
                <w:szCs w:val="16"/>
                <w:lang w:val="es-CO"/>
              </w:rPr>
            </w:pPr>
            <w:r>
              <w:rPr>
                <w:color w:val="000000"/>
                <w:sz w:val="16"/>
                <w:szCs w:val="16"/>
                <w:lang w:val="es-CO"/>
              </w:rPr>
              <w:lastRenderedPageBreak/>
              <w:t>Becas iniciativas que promuevan procesos de formación artística y cultural en Suba</w:t>
            </w:r>
          </w:p>
        </w:tc>
        <w:tc>
          <w:tcPr>
            <w:tcW w:w="1325" w:type="dxa"/>
            <w:tcBorders>
              <w:top w:val="single" w:sz="6" w:space="0" w:color="auto"/>
              <w:left w:val="single" w:sz="6" w:space="0" w:color="auto"/>
              <w:bottom w:val="single" w:sz="6" w:space="0" w:color="auto"/>
              <w:right w:val="single" w:sz="6" w:space="0" w:color="auto"/>
            </w:tcBorders>
            <w:vAlign w:val="center"/>
            <w:hideMark/>
          </w:tcPr>
          <w:p w14:paraId="035459B9"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Jurados</w:t>
            </w:r>
          </w:p>
        </w:tc>
        <w:tc>
          <w:tcPr>
            <w:tcW w:w="1275" w:type="dxa"/>
            <w:tcBorders>
              <w:top w:val="single" w:sz="6" w:space="0" w:color="auto"/>
              <w:left w:val="single" w:sz="6" w:space="0" w:color="auto"/>
              <w:bottom w:val="single" w:sz="6" w:space="0" w:color="auto"/>
              <w:right w:val="single" w:sz="6" w:space="0" w:color="auto"/>
            </w:tcBorders>
            <w:vAlign w:val="center"/>
            <w:hideMark/>
          </w:tcPr>
          <w:p w14:paraId="5602BB17"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390</w:t>
            </w:r>
          </w:p>
        </w:tc>
        <w:tc>
          <w:tcPr>
            <w:tcW w:w="1418" w:type="dxa"/>
            <w:tcBorders>
              <w:top w:val="single" w:sz="6" w:space="0" w:color="auto"/>
              <w:left w:val="single" w:sz="6" w:space="0" w:color="auto"/>
              <w:bottom w:val="single" w:sz="6" w:space="0" w:color="auto"/>
              <w:right w:val="single" w:sz="6" w:space="0" w:color="auto"/>
            </w:tcBorders>
            <w:vAlign w:val="center"/>
            <w:hideMark/>
          </w:tcPr>
          <w:p w14:paraId="41D033A1"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3</w:t>
            </w:r>
          </w:p>
        </w:tc>
      </w:tr>
      <w:tr w:rsidR="00E16CA3" w14:paraId="28FA2D03" w14:textId="77777777" w:rsidTr="00E16CA3">
        <w:trPr>
          <w:trHeight w:val="443"/>
        </w:trPr>
        <w:tc>
          <w:tcPr>
            <w:tcW w:w="4409" w:type="dxa"/>
            <w:tcBorders>
              <w:top w:val="single" w:sz="6" w:space="0" w:color="auto"/>
              <w:left w:val="single" w:sz="6" w:space="0" w:color="auto"/>
              <w:bottom w:val="single" w:sz="6" w:space="0" w:color="auto"/>
              <w:right w:val="single" w:sz="6" w:space="0" w:color="auto"/>
            </w:tcBorders>
            <w:vAlign w:val="center"/>
            <w:hideMark/>
          </w:tcPr>
          <w:p w14:paraId="63FFA278" w14:textId="77777777" w:rsidR="00E16CA3" w:rsidRDefault="00E16CA3">
            <w:pPr>
              <w:widowControl/>
              <w:autoSpaceDE w:val="0"/>
              <w:autoSpaceDN w:val="0"/>
              <w:adjustRightInd w:val="0"/>
              <w:rPr>
                <w:color w:val="000000"/>
                <w:sz w:val="16"/>
                <w:szCs w:val="16"/>
                <w:lang w:val="es-CO"/>
              </w:rPr>
            </w:pPr>
            <w:r>
              <w:rPr>
                <w:color w:val="000000"/>
                <w:sz w:val="16"/>
                <w:szCs w:val="16"/>
                <w:lang w:val="es-CO"/>
              </w:rPr>
              <w:t>Convocatoria sectorial para el fomento del arte, la cultura y el patrimonio distrital: estrategias y soluciones novedosas desde el arte y la cultura</w:t>
            </w:r>
          </w:p>
        </w:tc>
        <w:tc>
          <w:tcPr>
            <w:tcW w:w="1325" w:type="dxa"/>
            <w:tcBorders>
              <w:top w:val="single" w:sz="6" w:space="0" w:color="auto"/>
              <w:left w:val="single" w:sz="6" w:space="0" w:color="auto"/>
              <w:bottom w:val="single" w:sz="6" w:space="0" w:color="auto"/>
              <w:right w:val="single" w:sz="6" w:space="0" w:color="auto"/>
            </w:tcBorders>
            <w:vAlign w:val="center"/>
            <w:hideMark/>
          </w:tcPr>
          <w:p w14:paraId="6108CB9B"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Jurados</w:t>
            </w:r>
          </w:p>
        </w:tc>
        <w:tc>
          <w:tcPr>
            <w:tcW w:w="1275" w:type="dxa"/>
            <w:tcBorders>
              <w:top w:val="single" w:sz="6" w:space="0" w:color="auto"/>
              <w:left w:val="single" w:sz="6" w:space="0" w:color="auto"/>
              <w:bottom w:val="single" w:sz="6" w:space="0" w:color="auto"/>
              <w:right w:val="single" w:sz="6" w:space="0" w:color="auto"/>
            </w:tcBorders>
            <w:vAlign w:val="center"/>
            <w:hideMark/>
          </w:tcPr>
          <w:p w14:paraId="2977D65F"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399</w:t>
            </w:r>
          </w:p>
        </w:tc>
        <w:tc>
          <w:tcPr>
            <w:tcW w:w="1418" w:type="dxa"/>
            <w:tcBorders>
              <w:top w:val="single" w:sz="6" w:space="0" w:color="auto"/>
              <w:left w:val="single" w:sz="6" w:space="0" w:color="auto"/>
              <w:bottom w:val="single" w:sz="6" w:space="0" w:color="auto"/>
              <w:right w:val="single" w:sz="6" w:space="0" w:color="auto"/>
            </w:tcBorders>
            <w:vAlign w:val="center"/>
            <w:hideMark/>
          </w:tcPr>
          <w:p w14:paraId="7567C4EA"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3</w:t>
            </w:r>
          </w:p>
        </w:tc>
      </w:tr>
      <w:tr w:rsidR="00E16CA3" w14:paraId="7F8F4537" w14:textId="77777777" w:rsidTr="00E16CA3">
        <w:trPr>
          <w:trHeight w:val="437"/>
        </w:trPr>
        <w:tc>
          <w:tcPr>
            <w:tcW w:w="4409" w:type="dxa"/>
            <w:tcBorders>
              <w:top w:val="single" w:sz="6" w:space="0" w:color="auto"/>
              <w:left w:val="single" w:sz="6" w:space="0" w:color="auto"/>
              <w:bottom w:val="single" w:sz="6" w:space="0" w:color="auto"/>
              <w:right w:val="single" w:sz="6" w:space="0" w:color="auto"/>
            </w:tcBorders>
            <w:vAlign w:val="center"/>
            <w:hideMark/>
          </w:tcPr>
          <w:p w14:paraId="209D8410" w14:textId="77777777" w:rsidR="00E16CA3" w:rsidRDefault="00E16CA3">
            <w:pPr>
              <w:widowControl/>
              <w:autoSpaceDE w:val="0"/>
              <w:autoSpaceDN w:val="0"/>
              <w:adjustRightInd w:val="0"/>
              <w:rPr>
                <w:color w:val="000000"/>
                <w:sz w:val="16"/>
                <w:szCs w:val="16"/>
                <w:lang w:val="es-CO"/>
              </w:rPr>
            </w:pPr>
            <w:r>
              <w:rPr>
                <w:color w:val="000000"/>
                <w:sz w:val="16"/>
                <w:szCs w:val="16"/>
                <w:lang w:val="es-CO"/>
              </w:rPr>
              <w:t>Convocatoria sectorial para el fomento del arte, la cultura y el patrimonio distrital: territorios activos</w:t>
            </w:r>
          </w:p>
        </w:tc>
        <w:tc>
          <w:tcPr>
            <w:tcW w:w="1325" w:type="dxa"/>
            <w:tcBorders>
              <w:top w:val="single" w:sz="6" w:space="0" w:color="auto"/>
              <w:left w:val="single" w:sz="6" w:space="0" w:color="auto"/>
              <w:bottom w:val="single" w:sz="6" w:space="0" w:color="auto"/>
              <w:right w:val="single" w:sz="6" w:space="0" w:color="auto"/>
            </w:tcBorders>
            <w:vAlign w:val="center"/>
            <w:hideMark/>
          </w:tcPr>
          <w:p w14:paraId="55E02796"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Jurados</w:t>
            </w:r>
          </w:p>
        </w:tc>
        <w:tc>
          <w:tcPr>
            <w:tcW w:w="1275" w:type="dxa"/>
            <w:tcBorders>
              <w:top w:val="single" w:sz="6" w:space="0" w:color="auto"/>
              <w:left w:val="single" w:sz="6" w:space="0" w:color="auto"/>
              <w:bottom w:val="single" w:sz="6" w:space="0" w:color="auto"/>
              <w:right w:val="single" w:sz="6" w:space="0" w:color="auto"/>
            </w:tcBorders>
            <w:vAlign w:val="center"/>
            <w:hideMark/>
          </w:tcPr>
          <w:p w14:paraId="135B942A"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400</w:t>
            </w:r>
          </w:p>
        </w:tc>
        <w:tc>
          <w:tcPr>
            <w:tcW w:w="1418" w:type="dxa"/>
            <w:tcBorders>
              <w:top w:val="single" w:sz="6" w:space="0" w:color="auto"/>
              <w:left w:val="single" w:sz="6" w:space="0" w:color="auto"/>
              <w:bottom w:val="single" w:sz="6" w:space="0" w:color="auto"/>
              <w:right w:val="single" w:sz="6" w:space="0" w:color="auto"/>
            </w:tcBorders>
            <w:vAlign w:val="center"/>
            <w:hideMark/>
          </w:tcPr>
          <w:p w14:paraId="3B4FCD99"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3</w:t>
            </w:r>
          </w:p>
        </w:tc>
      </w:tr>
      <w:tr w:rsidR="00E16CA3" w14:paraId="7DE10325" w14:textId="77777777" w:rsidTr="00E16CA3">
        <w:trPr>
          <w:trHeight w:val="415"/>
        </w:trPr>
        <w:tc>
          <w:tcPr>
            <w:tcW w:w="4409" w:type="dxa"/>
            <w:tcBorders>
              <w:top w:val="single" w:sz="6" w:space="0" w:color="auto"/>
              <w:left w:val="single" w:sz="6" w:space="0" w:color="auto"/>
              <w:bottom w:val="single" w:sz="6" w:space="0" w:color="auto"/>
              <w:right w:val="single" w:sz="6" w:space="0" w:color="auto"/>
            </w:tcBorders>
            <w:vAlign w:val="center"/>
            <w:hideMark/>
          </w:tcPr>
          <w:p w14:paraId="365F38A1" w14:textId="77777777" w:rsidR="00E16CA3" w:rsidRDefault="00E16CA3">
            <w:pPr>
              <w:widowControl/>
              <w:autoSpaceDE w:val="0"/>
              <w:autoSpaceDN w:val="0"/>
              <w:adjustRightInd w:val="0"/>
              <w:rPr>
                <w:color w:val="000000"/>
                <w:sz w:val="16"/>
                <w:szCs w:val="16"/>
                <w:lang w:val="es-CO"/>
              </w:rPr>
            </w:pPr>
            <w:r>
              <w:rPr>
                <w:color w:val="000000"/>
                <w:sz w:val="16"/>
                <w:szCs w:val="16"/>
                <w:lang w:val="es-CO"/>
              </w:rPr>
              <w:t>Beca para la realización de eventos artísticos y culturales con enfoque poblacional en la localidad de Bosa</w:t>
            </w:r>
          </w:p>
        </w:tc>
        <w:tc>
          <w:tcPr>
            <w:tcW w:w="1325" w:type="dxa"/>
            <w:tcBorders>
              <w:top w:val="single" w:sz="6" w:space="0" w:color="auto"/>
              <w:left w:val="single" w:sz="6" w:space="0" w:color="auto"/>
              <w:bottom w:val="single" w:sz="6" w:space="0" w:color="auto"/>
              <w:right w:val="single" w:sz="6" w:space="0" w:color="auto"/>
            </w:tcBorders>
            <w:vAlign w:val="center"/>
            <w:hideMark/>
          </w:tcPr>
          <w:p w14:paraId="7E0C56D2"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Jurados</w:t>
            </w:r>
          </w:p>
        </w:tc>
        <w:tc>
          <w:tcPr>
            <w:tcW w:w="1275" w:type="dxa"/>
            <w:tcBorders>
              <w:top w:val="single" w:sz="6" w:space="0" w:color="auto"/>
              <w:left w:val="single" w:sz="6" w:space="0" w:color="auto"/>
              <w:bottom w:val="single" w:sz="6" w:space="0" w:color="auto"/>
              <w:right w:val="single" w:sz="6" w:space="0" w:color="auto"/>
            </w:tcBorders>
            <w:vAlign w:val="center"/>
            <w:hideMark/>
          </w:tcPr>
          <w:p w14:paraId="3A6BAA6E"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394</w:t>
            </w:r>
          </w:p>
        </w:tc>
        <w:tc>
          <w:tcPr>
            <w:tcW w:w="1418" w:type="dxa"/>
            <w:tcBorders>
              <w:top w:val="single" w:sz="6" w:space="0" w:color="auto"/>
              <w:left w:val="single" w:sz="6" w:space="0" w:color="auto"/>
              <w:bottom w:val="single" w:sz="6" w:space="0" w:color="auto"/>
              <w:right w:val="single" w:sz="6" w:space="0" w:color="auto"/>
            </w:tcBorders>
            <w:vAlign w:val="center"/>
            <w:hideMark/>
          </w:tcPr>
          <w:p w14:paraId="4F76066A"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3</w:t>
            </w:r>
          </w:p>
        </w:tc>
      </w:tr>
      <w:tr w:rsidR="00E16CA3" w14:paraId="13B117A3" w14:textId="77777777" w:rsidTr="00E16CA3">
        <w:trPr>
          <w:trHeight w:val="252"/>
        </w:trPr>
        <w:tc>
          <w:tcPr>
            <w:tcW w:w="4409" w:type="dxa"/>
            <w:tcBorders>
              <w:top w:val="single" w:sz="6" w:space="0" w:color="auto"/>
              <w:left w:val="single" w:sz="6" w:space="0" w:color="auto"/>
              <w:bottom w:val="single" w:sz="6" w:space="0" w:color="auto"/>
              <w:right w:val="single" w:sz="6" w:space="0" w:color="auto"/>
            </w:tcBorders>
            <w:vAlign w:val="center"/>
            <w:hideMark/>
          </w:tcPr>
          <w:p w14:paraId="3C429F33" w14:textId="77777777" w:rsidR="00E16CA3" w:rsidRDefault="00E16CA3">
            <w:pPr>
              <w:widowControl/>
              <w:autoSpaceDE w:val="0"/>
              <w:autoSpaceDN w:val="0"/>
              <w:adjustRightInd w:val="0"/>
              <w:rPr>
                <w:color w:val="000000"/>
                <w:sz w:val="16"/>
                <w:szCs w:val="16"/>
                <w:lang w:val="es-CO"/>
              </w:rPr>
            </w:pPr>
            <w:r>
              <w:rPr>
                <w:color w:val="000000"/>
                <w:sz w:val="16"/>
                <w:szCs w:val="16"/>
                <w:lang w:val="es-CO"/>
              </w:rPr>
              <w:t>Beca para la realización de eventos artísticos y culturales en la localidad de Bosa.</w:t>
            </w:r>
          </w:p>
        </w:tc>
        <w:tc>
          <w:tcPr>
            <w:tcW w:w="1325" w:type="dxa"/>
            <w:tcBorders>
              <w:top w:val="single" w:sz="6" w:space="0" w:color="auto"/>
              <w:left w:val="single" w:sz="6" w:space="0" w:color="auto"/>
              <w:bottom w:val="single" w:sz="6" w:space="0" w:color="auto"/>
              <w:right w:val="single" w:sz="6" w:space="0" w:color="auto"/>
            </w:tcBorders>
            <w:vAlign w:val="center"/>
            <w:hideMark/>
          </w:tcPr>
          <w:p w14:paraId="62E22BA3"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Jurados</w:t>
            </w:r>
          </w:p>
        </w:tc>
        <w:tc>
          <w:tcPr>
            <w:tcW w:w="1275" w:type="dxa"/>
            <w:tcBorders>
              <w:top w:val="single" w:sz="6" w:space="0" w:color="auto"/>
              <w:left w:val="single" w:sz="6" w:space="0" w:color="auto"/>
              <w:bottom w:val="single" w:sz="6" w:space="0" w:color="auto"/>
              <w:right w:val="single" w:sz="6" w:space="0" w:color="auto"/>
            </w:tcBorders>
            <w:vAlign w:val="center"/>
            <w:hideMark/>
          </w:tcPr>
          <w:p w14:paraId="19B0EA54"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447</w:t>
            </w:r>
          </w:p>
        </w:tc>
        <w:tc>
          <w:tcPr>
            <w:tcW w:w="1418" w:type="dxa"/>
            <w:tcBorders>
              <w:top w:val="single" w:sz="6" w:space="0" w:color="auto"/>
              <w:left w:val="single" w:sz="6" w:space="0" w:color="auto"/>
              <w:bottom w:val="single" w:sz="6" w:space="0" w:color="auto"/>
              <w:right w:val="single" w:sz="6" w:space="0" w:color="auto"/>
            </w:tcBorders>
            <w:vAlign w:val="center"/>
            <w:hideMark/>
          </w:tcPr>
          <w:p w14:paraId="331A5163"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3</w:t>
            </w:r>
          </w:p>
        </w:tc>
      </w:tr>
      <w:tr w:rsidR="00E16CA3" w14:paraId="07EEDF2D" w14:textId="77777777" w:rsidTr="00E16CA3">
        <w:trPr>
          <w:trHeight w:val="171"/>
        </w:trPr>
        <w:tc>
          <w:tcPr>
            <w:tcW w:w="4409" w:type="dxa"/>
            <w:tcBorders>
              <w:top w:val="single" w:sz="6" w:space="0" w:color="auto"/>
              <w:left w:val="single" w:sz="6" w:space="0" w:color="auto"/>
              <w:bottom w:val="single" w:sz="6" w:space="0" w:color="auto"/>
              <w:right w:val="single" w:sz="6" w:space="0" w:color="auto"/>
            </w:tcBorders>
            <w:vAlign w:val="center"/>
            <w:hideMark/>
          </w:tcPr>
          <w:p w14:paraId="0BE4856F" w14:textId="77777777" w:rsidR="00E16CA3" w:rsidRDefault="00E16CA3">
            <w:pPr>
              <w:widowControl/>
              <w:autoSpaceDE w:val="0"/>
              <w:autoSpaceDN w:val="0"/>
              <w:adjustRightInd w:val="0"/>
              <w:rPr>
                <w:color w:val="000000"/>
                <w:sz w:val="16"/>
                <w:szCs w:val="16"/>
                <w:lang w:val="es-CO"/>
              </w:rPr>
            </w:pPr>
            <w:r>
              <w:rPr>
                <w:color w:val="000000"/>
                <w:sz w:val="16"/>
                <w:szCs w:val="16"/>
                <w:lang w:val="es-CO"/>
              </w:rPr>
              <w:t>Premio Vida y Obra</w:t>
            </w:r>
          </w:p>
        </w:tc>
        <w:tc>
          <w:tcPr>
            <w:tcW w:w="1325" w:type="dxa"/>
            <w:tcBorders>
              <w:top w:val="single" w:sz="6" w:space="0" w:color="auto"/>
              <w:left w:val="single" w:sz="6" w:space="0" w:color="auto"/>
              <w:bottom w:val="single" w:sz="6" w:space="0" w:color="auto"/>
              <w:right w:val="single" w:sz="6" w:space="0" w:color="auto"/>
            </w:tcBorders>
            <w:vAlign w:val="center"/>
            <w:hideMark/>
          </w:tcPr>
          <w:p w14:paraId="58DFB629"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Jurados</w:t>
            </w:r>
          </w:p>
        </w:tc>
        <w:tc>
          <w:tcPr>
            <w:tcW w:w="1275" w:type="dxa"/>
            <w:tcBorders>
              <w:top w:val="single" w:sz="6" w:space="0" w:color="auto"/>
              <w:left w:val="single" w:sz="6" w:space="0" w:color="auto"/>
              <w:bottom w:val="single" w:sz="6" w:space="0" w:color="auto"/>
              <w:right w:val="single" w:sz="6" w:space="0" w:color="auto"/>
            </w:tcBorders>
            <w:vAlign w:val="center"/>
            <w:hideMark/>
          </w:tcPr>
          <w:p w14:paraId="195C1DA3"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700</w:t>
            </w:r>
          </w:p>
        </w:tc>
        <w:tc>
          <w:tcPr>
            <w:tcW w:w="1418" w:type="dxa"/>
            <w:tcBorders>
              <w:top w:val="single" w:sz="6" w:space="0" w:color="auto"/>
              <w:left w:val="single" w:sz="6" w:space="0" w:color="auto"/>
              <w:bottom w:val="single" w:sz="6" w:space="0" w:color="auto"/>
              <w:right w:val="single" w:sz="6" w:space="0" w:color="auto"/>
            </w:tcBorders>
            <w:vAlign w:val="center"/>
            <w:hideMark/>
          </w:tcPr>
          <w:p w14:paraId="7DE9A86A"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3</w:t>
            </w:r>
          </w:p>
        </w:tc>
      </w:tr>
      <w:tr w:rsidR="00E16CA3" w14:paraId="60B97F46" w14:textId="77777777" w:rsidTr="00E16CA3">
        <w:trPr>
          <w:trHeight w:val="401"/>
        </w:trPr>
        <w:tc>
          <w:tcPr>
            <w:tcW w:w="4409" w:type="dxa"/>
            <w:tcBorders>
              <w:top w:val="single" w:sz="6" w:space="0" w:color="auto"/>
              <w:left w:val="single" w:sz="6" w:space="0" w:color="auto"/>
              <w:bottom w:val="single" w:sz="6" w:space="0" w:color="auto"/>
              <w:right w:val="single" w:sz="6" w:space="0" w:color="auto"/>
            </w:tcBorders>
            <w:vAlign w:val="center"/>
            <w:hideMark/>
          </w:tcPr>
          <w:p w14:paraId="71F46DC7" w14:textId="77777777" w:rsidR="00E16CA3" w:rsidRDefault="00E16CA3">
            <w:pPr>
              <w:widowControl/>
              <w:autoSpaceDE w:val="0"/>
              <w:autoSpaceDN w:val="0"/>
              <w:adjustRightInd w:val="0"/>
              <w:rPr>
                <w:color w:val="000000"/>
                <w:sz w:val="16"/>
                <w:szCs w:val="16"/>
                <w:lang w:val="es-CO"/>
              </w:rPr>
            </w:pPr>
            <w:r>
              <w:rPr>
                <w:color w:val="000000"/>
                <w:sz w:val="16"/>
                <w:szCs w:val="16"/>
                <w:lang w:val="es-CO"/>
              </w:rPr>
              <w:t>Beca “festivales para el reencuentro, la paz y la reconciliación en la localidad de Suba"</w:t>
            </w:r>
          </w:p>
        </w:tc>
        <w:tc>
          <w:tcPr>
            <w:tcW w:w="1325" w:type="dxa"/>
            <w:tcBorders>
              <w:top w:val="single" w:sz="6" w:space="0" w:color="auto"/>
              <w:left w:val="single" w:sz="6" w:space="0" w:color="auto"/>
              <w:bottom w:val="single" w:sz="6" w:space="0" w:color="auto"/>
              <w:right w:val="single" w:sz="6" w:space="0" w:color="auto"/>
            </w:tcBorders>
            <w:vAlign w:val="center"/>
            <w:hideMark/>
          </w:tcPr>
          <w:p w14:paraId="4924607B"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Jurados</w:t>
            </w:r>
          </w:p>
        </w:tc>
        <w:tc>
          <w:tcPr>
            <w:tcW w:w="1275" w:type="dxa"/>
            <w:tcBorders>
              <w:top w:val="single" w:sz="6" w:space="0" w:color="auto"/>
              <w:left w:val="single" w:sz="6" w:space="0" w:color="auto"/>
              <w:bottom w:val="single" w:sz="6" w:space="0" w:color="auto"/>
              <w:right w:val="single" w:sz="6" w:space="0" w:color="auto"/>
            </w:tcBorders>
            <w:vAlign w:val="center"/>
            <w:hideMark/>
          </w:tcPr>
          <w:p w14:paraId="13962BD3"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778</w:t>
            </w:r>
          </w:p>
        </w:tc>
        <w:tc>
          <w:tcPr>
            <w:tcW w:w="1418" w:type="dxa"/>
            <w:tcBorders>
              <w:top w:val="single" w:sz="6" w:space="0" w:color="auto"/>
              <w:left w:val="single" w:sz="6" w:space="0" w:color="auto"/>
              <w:bottom w:val="single" w:sz="6" w:space="0" w:color="auto"/>
              <w:right w:val="single" w:sz="6" w:space="0" w:color="auto"/>
            </w:tcBorders>
            <w:vAlign w:val="center"/>
            <w:hideMark/>
          </w:tcPr>
          <w:p w14:paraId="031BE8AA"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3</w:t>
            </w:r>
          </w:p>
        </w:tc>
      </w:tr>
      <w:tr w:rsidR="00E16CA3" w14:paraId="5FF8C143" w14:textId="77777777" w:rsidTr="00E16CA3">
        <w:trPr>
          <w:trHeight w:val="407"/>
        </w:trPr>
        <w:tc>
          <w:tcPr>
            <w:tcW w:w="4409" w:type="dxa"/>
            <w:tcBorders>
              <w:top w:val="single" w:sz="6" w:space="0" w:color="auto"/>
              <w:left w:val="single" w:sz="6" w:space="0" w:color="auto"/>
              <w:bottom w:val="single" w:sz="6" w:space="0" w:color="auto"/>
              <w:right w:val="single" w:sz="6" w:space="0" w:color="auto"/>
            </w:tcBorders>
            <w:vAlign w:val="center"/>
            <w:hideMark/>
          </w:tcPr>
          <w:p w14:paraId="47547F24" w14:textId="77777777" w:rsidR="00E16CA3" w:rsidRDefault="00E16CA3">
            <w:pPr>
              <w:widowControl/>
              <w:autoSpaceDE w:val="0"/>
              <w:autoSpaceDN w:val="0"/>
              <w:adjustRightInd w:val="0"/>
              <w:rPr>
                <w:color w:val="000000"/>
                <w:sz w:val="16"/>
                <w:szCs w:val="16"/>
                <w:lang w:val="es-CO"/>
              </w:rPr>
            </w:pPr>
            <w:r>
              <w:rPr>
                <w:color w:val="000000"/>
                <w:sz w:val="16"/>
                <w:szCs w:val="16"/>
                <w:lang w:val="es-CO"/>
              </w:rPr>
              <w:t>Beca para la realización de eventos artísticos y culturales en la localidad de Suba.</w:t>
            </w:r>
          </w:p>
        </w:tc>
        <w:tc>
          <w:tcPr>
            <w:tcW w:w="1325" w:type="dxa"/>
            <w:tcBorders>
              <w:top w:val="single" w:sz="6" w:space="0" w:color="auto"/>
              <w:left w:val="single" w:sz="6" w:space="0" w:color="auto"/>
              <w:bottom w:val="single" w:sz="6" w:space="0" w:color="auto"/>
              <w:right w:val="single" w:sz="6" w:space="0" w:color="auto"/>
            </w:tcBorders>
            <w:vAlign w:val="center"/>
            <w:hideMark/>
          </w:tcPr>
          <w:p w14:paraId="0F9E6957"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Jurados</w:t>
            </w:r>
          </w:p>
        </w:tc>
        <w:tc>
          <w:tcPr>
            <w:tcW w:w="1275" w:type="dxa"/>
            <w:tcBorders>
              <w:top w:val="single" w:sz="6" w:space="0" w:color="auto"/>
              <w:left w:val="single" w:sz="6" w:space="0" w:color="auto"/>
              <w:bottom w:val="single" w:sz="6" w:space="0" w:color="auto"/>
              <w:right w:val="single" w:sz="6" w:space="0" w:color="auto"/>
            </w:tcBorders>
            <w:vAlign w:val="center"/>
            <w:hideMark/>
          </w:tcPr>
          <w:p w14:paraId="4B3BD93D"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392</w:t>
            </w:r>
          </w:p>
        </w:tc>
        <w:tc>
          <w:tcPr>
            <w:tcW w:w="1418" w:type="dxa"/>
            <w:tcBorders>
              <w:top w:val="single" w:sz="6" w:space="0" w:color="auto"/>
              <w:left w:val="single" w:sz="6" w:space="0" w:color="auto"/>
              <w:bottom w:val="single" w:sz="6" w:space="0" w:color="auto"/>
              <w:right w:val="single" w:sz="6" w:space="0" w:color="auto"/>
            </w:tcBorders>
            <w:vAlign w:val="center"/>
            <w:hideMark/>
          </w:tcPr>
          <w:p w14:paraId="5209E08F"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3</w:t>
            </w:r>
          </w:p>
        </w:tc>
      </w:tr>
      <w:tr w:rsidR="00E16CA3" w14:paraId="4EE47F34" w14:textId="77777777" w:rsidTr="00E16CA3">
        <w:trPr>
          <w:trHeight w:val="271"/>
        </w:trPr>
        <w:tc>
          <w:tcPr>
            <w:tcW w:w="4409" w:type="dxa"/>
            <w:tcBorders>
              <w:top w:val="single" w:sz="6" w:space="0" w:color="auto"/>
              <w:left w:val="single" w:sz="6" w:space="0" w:color="auto"/>
              <w:bottom w:val="single" w:sz="6" w:space="0" w:color="auto"/>
              <w:right w:val="single" w:sz="6" w:space="0" w:color="auto"/>
            </w:tcBorders>
            <w:vAlign w:val="center"/>
            <w:hideMark/>
          </w:tcPr>
          <w:p w14:paraId="651B1615" w14:textId="77777777" w:rsidR="00E16CA3" w:rsidRDefault="00E16CA3">
            <w:pPr>
              <w:widowControl/>
              <w:autoSpaceDE w:val="0"/>
              <w:autoSpaceDN w:val="0"/>
              <w:adjustRightInd w:val="0"/>
              <w:rPr>
                <w:color w:val="000000"/>
                <w:sz w:val="16"/>
                <w:szCs w:val="16"/>
                <w:lang w:val="es-CO"/>
              </w:rPr>
            </w:pPr>
            <w:r>
              <w:rPr>
                <w:color w:val="000000"/>
                <w:sz w:val="16"/>
                <w:szCs w:val="16"/>
                <w:lang w:val="es-CO"/>
              </w:rPr>
              <w:t>Beca para la realización de eventos artísticos y culturales con enfoque poblacional en la localidad de Suba.</w:t>
            </w:r>
          </w:p>
        </w:tc>
        <w:tc>
          <w:tcPr>
            <w:tcW w:w="1325" w:type="dxa"/>
            <w:tcBorders>
              <w:top w:val="single" w:sz="6" w:space="0" w:color="auto"/>
              <w:left w:val="single" w:sz="6" w:space="0" w:color="auto"/>
              <w:bottom w:val="single" w:sz="6" w:space="0" w:color="auto"/>
              <w:right w:val="single" w:sz="6" w:space="0" w:color="auto"/>
            </w:tcBorders>
            <w:vAlign w:val="center"/>
            <w:hideMark/>
          </w:tcPr>
          <w:p w14:paraId="5B2B0F4D"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Jurados</w:t>
            </w:r>
          </w:p>
        </w:tc>
        <w:tc>
          <w:tcPr>
            <w:tcW w:w="1275" w:type="dxa"/>
            <w:tcBorders>
              <w:top w:val="single" w:sz="6" w:space="0" w:color="auto"/>
              <w:left w:val="single" w:sz="6" w:space="0" w:color="auto"/>
              <w:bottom w:val="single" w:sz="6" w:space="0" w:color="auto"/>
              <w:right w:val="single" w:sz="6" w:space="0" w:color="auto"/>
            </w:tcBorders>
            <w:vAlign w:val="center"/>
            <w:hideMark/>
          </w:tcPr>
          <w:p w14:paraId="1DF6D77D"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391</w:t>
            </w:r>
          </w:p>
        </w:tc>
        <w:tc>
          <w:tcPr>
            <w:tcW w:w="1418" w:type="dxa"/>
            <w:tcBorders>
              <w:top w:val="single" w:sz="6" w:space="0" w:color="auto"/>
              <w:left w:val="single" w:sz="6" w:space="0" w:color="auto"/>
              <w:bottom w:val="single" w:sz="6" w:space="0" w:color="auto"/>
              <w:right w:val="single" w:sz="6" w:space="0" w:color="auto"/>
            </w:tcBorders>
            <w:vAlign w:val="center"/>
            <w:hideMark/>
          </w:tcPr>
          <w:p w14:paraId="21B59A13"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3</w:t>
            </w:r>
          </w:p>
        </w:tc>
      </w:tr>
      <w:tr w:rsidR="00E16CA3" w14:paraId="570710C6" w14:textId="77777777" w:rsidTr="00E16CA3">
        <w:trPr>
          <w:trHeight w:val="164"/>
        </w:trPr>
        <w:tc>
          <w:tcPr>
            <w:tcW w:w="4409" w:type="dxa"/>
            <w:tcBorders>
              <w:top w:val="single" w:sz="6" w:space="0" w:color="auto"/>
              <w:left w:val="single" w:sz="6" w:space="0" w:color="auto"/>
              <w:bottom w:val="single" w:sz="6" w:space="0" w:color="auto"/>
              <w:right w:val="single" w:sz="6" w:space="0" w:color="auto"/>
            </w:tcBorders>
            <w:vAlign w:val="center"/>
            <w:hideMark/>
          </w:tcPr>
          <w:p w14:paraId="2EF0BF7D" w14:textId="77777777" w:rsidR="00E16CA3" w:rsidRDefault="00E16CA3">
            <w:pPr>
              <w:widowControl/>
              <w:autoSpaceDE w:val="0"/>
              <w:autoSpaceDN w:val="0"/>
              <w:adjustRightInd w:val="0"/>
              <w:rPr>
                <w:color w:val="000000"/>
                <w:sz w:val="16"/>
                <w:szCs w:val="16"/>
                <w:lang w:val="es-CO"/>
              </w:rPr>
            </w:pPr>
            <w:r>
              <w:rPr>
                <w:color w:val="000000"/>
                <w:sz w:val="16"/>
                <w:szCs w:val="16"/>
                <w:lang w:val="es-CO"/>
              </w:rPr>
              <w:t>Premio “Julio González Gómez 2020”</w:t>
            </w:r>
          </w:p>
        </w:tc>
        <w:tc>
          <w:tcPr>
            <w:tcW w:w="1325" w:type="dxa"/>
            <w:tcBorders>
              <w:top w:val="single" w:sz="6" w:space="0" w:color="auto"/>
              <w:left w:val="single" w:sz="6" w:space="0" w:color="auto"/>
              <w:bottom w:val="single" w:sz="6" w:space="0" w:color="auto"/>
              <w:right w:val="single" w:sz="6" w:space="0" w:color="auto"/>
            </w:tcBorders>
            <w:vAlign w:val="center"/>
            <w:hideMark/>
          </w:tcPr>
          <w:p w14:paraId="64EEF0D4"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Jurados</w:t>
            </w:r>
          </w:p>
        </w:tc>
        <w:tc>
          <w:tcPr>
            <w:tcW w:w="1275" w:type="dxa"/>
            <w:tcBorders>
              <w:top w:val="single" w:sz="6" w:space="0" w:color="auto"/>
              <w:left w:val="single" w:sz="6" w:space="0" w:color="auto"/>
              <w:bottom w:val="single" w:sz="6" w:space="0" w:color="auto"/>
              <w:right w:val="single" w:sz="6" w:space="0" w:color="auto"/>
            </w:tcBorders>
            <w:vAlign w:val="center"/>
            <w:hideMark/>
          </w:tcPr>
          <w:p w14:paraId="3D99EDBA"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472</w:t>
            </w:r>
          </w:p>
        </w:tc>
        <w:tc>
          <w:tcPr>
            <w:tcW w:w="1418" w:type="dxa"/>
            <w:tcBorders>
              <w:top w:val="single" w:sz="6" w:space="0" w:color="auto"/>
              <w:left w:val="single" w:sz="6" w:space="0" w:color="auto"/>
              <w:bottom w:val="single" w:sz="6" w:space="0" w:color="auto"/>
              <w:right w:val="single" w:sz="6" w:space="0" w:color="auto"/>
            </w:tcBorders>
            <w:vAlign w:val="center"/>
            <w:hideMark/>
          </w:tcPr>
          <w:p w14:paraId="5541C3F2"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3</w:t>
            </w:r>
          </w:p>
        </w:tc>
      </w:tr>
      <w:tr w:rsidR="00E16CA3" w14:paraId="2C1E06B1" w14:textId="77777777" w:rsidTr="00E16CA3">
        <w:trPr>
          <w:trHeight w:val="72"/>
        </w:trPr>
        <w:tc>
          <w:tcPr>
            <w:tcW w:w="4409" w:type="dxa"/>
            <w:tcBorders>
              <w:top w:val="single" w:sz="6" w:space="0" w:color="auto"/>
              <w:left w:val="single" w:sz="6" w:space="0" w:color="auto"/>
              <w:bottom w:val="single" w:sz="6" w:space="0" w:color="auto"/>
              <w:right w:val="single" w:sz="6" w:space="0" w:color="auto"/>
            </w:tcBorders>
            <w:vAlign w:val="center"/>
            <w:hideMark/>
          </w:tcPr>
          <w:p w14:paraId="451B716B" w14:textId="77777777" w:rsidR="00E16CA3" w:rsidRDefault="00E16CA3">
            <w:pPr>
              <w:widowControl/>
              <w:autoSpaceDE w:val="0"/>
              <w:autoSpaceDN w:val="0"/>
              <w:adjustRightInd w:val="0"/>
              <w:rPr>
                <w:b/>
                <w:bCs/>
                <w:color w:val="000000"/>
                <w:sz w:val="16"/>
                <w:szCs w:val="16"/>
                <w:lang w:val="es-CO"/>
              </w:rPr>
            </w:pPr>
            <w:proofErr w:type="gramStart"/>
            <w:r>
              <w:rPr>
                <w:b/>
                <w:bCs/>
                <w:color w:val="000000"/>
                <w:sz w:val="16"/>
                <w:szCs w:val="16"/>
                <w:lang w:val="es-CO"/>
              </w:rPr>
              <w:t>Total</w:t>
            </w:r>
            <w:proofErr w:type="gramEnd"/>
            <w:r>
              <w:rPr>
                <w:b/>
                <w:bCs/>
                <w:color w:val="000000"/>
                <w:sz w:val="16"/>
                <w:szCs w:val="16"/>
                <w:lang w:val="es-CO"/>
              </w:rPr>
              <w:t xml:space="preserve"> general</w:t>
            </w:r>
          </w:p>
        </w:tc>
        <w:tc>
          <w:tcPr>
            <w:tcW w:w="1325" w:type="dxa"/>
            <w:tcBorders>
              <w:top w:val="single" w:sz="6" w:space="0" w:color="auto"/>
              <w:left w:val="single" w:sz="6" w:space="0" w:color="auto"/>
              <w:bottom w:val="single" w:sz="6" w:space="0" w:color="auto"/>
              <w:right w:val="single" w:sz="6" w:space="0" w:color="auto"/>
            </w:tcBorders>
            <w:vAlign w:val="center"/>
          </w:tcPr>
          <w:p w14:paraId="48DAE884" w14:textId="77777777" w:rsidR="00E16CA3" w:rsidRDefault="00E16CA3">
            <w:pPr>
              <w:widowControl/>
              <w:autoSpaceDE w:val="0"/>
              <w:autoSpaceDN w:val="0"/>
              <w:adjustRightInd w:val="0"/>
              <w:jc w:val="center"/>
              <w:rPr>
                <w:b/>
                <w:bCs/>
                <w:color w:val="000000"/>
                <w:sz w:val="16"/>
                <w:szCs w:val="16"/>
                <w:lang w:val="es-CO"/>
              </w:rPr>
            </w:pPr>
          </w:p>
        </w:tc>
        <w:tc>
          <w:tcPr>
            <w:tcW w:w="1275" w:type="dxa"/>
            <w:tcBorders>
              <w:top w:val="single" w:sz="6" w:space="0" w:color="auto"/>
              <w:left w:val="single" w:sz="6" w:space="0" w:color="auto"/>
              <w:bottom w:val="single" w:sz="6" w:space="0" w:color="auto"/>
              <w:right w:val="single" w:sz="6" w:space="0" w:color="auto"/>
            </w:tcBorders>
            <w:vAlign w:val="center"/>
          </w:tcPr>
          <w:p w14:paraId="1116F735" w14:textId="77777777" w:rsidR="00E16CA3" w:rsidRDefault="00E16CA3">
            <w:pPr>
              <w:widowControl/>
              <w:autoSpaceDE w:val="0"/>
              <w:autoSpaceDN w:val="0"/>
              <w:adjustRightInd w:val="0"/>
              <w:jc w:val="center"/>
              <w:rPr>
                <w:b/>
                <w:bCs/>
                <w:color w:val="000000"/>
                <w:sz w:val="16"/>
                <w:szCs w:val="16"/>
                <w:lang w:val="es-CO"/>
              </w:rPr>
            </w:pPr>
          </w:p>
        </w:tc>
        <w:tc>
          <w:tcPr>
            <w:tcW w:w="1418" w:type="dxa"/>
            <w:tcBorders>
              <w:top w:val="single" w:sz="6" w:space="0" w:color="auto"/>
              <w:left w:val="single" w:sz="6" w:space="0" w:color="auto"/>
              <w:bottom w:val="single" w:sz="6" w:space="0" w:color="auto"/>
              <w:right w:val="single" w:sz="6" w:space="0" w:color="auto"/>
            </w:tcBorders>
            <w:vAlign w:val="center"/>
            <w:hideMark/>
          </w:tcPr>
          <w:p w14:paraId="39166B45" w14:textId="77777777" w:rsidR="00E16CA3" w:rsidRDefault="00E16CA3">
            <w:pPr>
              <w:widowControl/>
              <w:autoSpaceDE w:val="0"/>
              <w:autoSpaceDN w:val="0"/>
              <w:adjustRightInd w:val="0"/>
              <w:jc w:val="center"/>
              <w:rPr>
                <w:b/>
                <w:bCs/>
                <w:color w:val="000000"/>
                <w:sz w:val="16"/>
                <w:szCs w:val="16"/>
                <w:lang w:val="es-CO"/>
              </w:rPr>
            </w:pPr>
            <w:r>
              <w:rPr>
                <w:b/>
                <w:bCs/>
                <w:color w:val="000000"/>
                <w:sz w:val="16"/>
                <w:szCs w:val="16"/>
                <w:lang w:val="es-CO"/>
              </w:rPr>
              <w:t>529</w:t>
            </w:r>
          </w:p>
        </w:tc>
      </w:tr>
    </w:tbl>
    <w:p w14:paraId="16F378DD" w14:textId="77777777" w:rsidR="00E16CA3" w:rsidRDefault="00E16CA3" w:rsidP="00E16CA3">
      <w:pPr>
        <w:pStyle w:val="NoSpacing"/>
        <w:jc w:val="both"/>
        <w:rPr>
          <w:rFonts w:eastAsia="Times New Roman"/>
          <w:color w:val="222222"/>
          <w:kern w:val="0"/>
          <w:sz w:val="22"/>
          <w:szCs w:val="22"/>
          <w:lang w:val="es-CO" w:eastAsia="es-CO"/>
        </w:rPr>
      </w:pPr>
    </w:p>
    <w:p w14:paraId="1570717B" w14:textId="77777777" w:rsidR="00E16CA3" w:rsidRDefault="00E16CA3" w:rsidP="00E16CA3">
      <w:pPr>
        <w:pStyle w:val="NoSpacing"/>
        <w:jc w:val="both"/>
        <w:rPr>
          <w:rFonts w:eastAsia="Times New Roman"/>
          <w:color w:val="222222"/>
          <w:kern w:val="0"/>
          <w:lang w:val="es-CO" w:eastAsia="es-CO"/>
        </w:rPr>
      </w:pPr>
      <w:r>
        <w:rPr>
          <w:rFonts w:eastAsia="Times New Roman"/>
          <w:color w:val="222222"/>
          <w:kern w:val="0"/>
          <w:sz w:val="22"/>
          <w:szCs w:val="22"/>
          <w:lang w:val="es-CO" w:eastAsia="es-CO"/>
        </w:rPr>
        <w:t>Se suscribió el contrato interadministrativo con la Universidad Nacional para adelantar el proceso de evaluación de la convocatoria del PDAC 2021. Este contrato interadministrativo no cuenta en la magnitud ya hacen parte del desarrollo de los procesos que se surten en el Programa Distrital de Apoyos Concertados</w:t>
      </w:r>
      <w:r>
        <w:rPr>
          <w:rFonts w:eastAsia="Times New Roman"/>
          <w:color w:val="222222"/>
          <w:kern w:val="0"/>
          <w:lang w:val="es-CO" w:eastAsia="es-CO"/>
        </w:rPr>
        <w:t>.</w:t>
      </w:r>
    </w:p>
    <w:p w14:paraId="15BE4232" w14:textId="77777777" w:rsidR="00E16CA3" w:rsidRDefault="00E16CA3" w:rsidP="00E16CA3">
      <w:pPr>
        <w:pStyle w:val="NoSpacing"/>
        <w:jc w:val="both"/>
        <w:rPr>
          <w:rFonts w:eastAsia="Times New Roman"/>
          <w:color w:val="222222"/>
          <w:kern w:val="0"/>
          <w:sz w:val="22"/>
          <w:szCs w:val="22"/>
          <w:lang w:val="es-CO" w:eastAsia="es-CO"/>
        </w:rPr>
      </w:pPr>
    </w:p>
    <w:p w14:paraId="3EFE28B8" w14:textId="77777777" w:rsidR="00E16CA3" w:rsidRDefault="00E16CA3" w:rsidP="00E16CA3">
      <w:pPr>
        <w:pStyle w:val="NoSpacing"/>
        <w:jc w:val="both"/>
        <w:rPr>
          <w:rFonts w:eastAsia="Times New Roman"/>
          <w:color w:val="222222"/>
          <w:kern w:val="0"/>
          <w:sz w:val="22"/>
          <w:szCs w:val="22"/>
          <w:lang w:val="es-CO" w:eastAsia="es-CO"/>
        </w:rPr>
      </w:pPr>
      <w:r>
        <w:rPr>
          <w:rFonts w:eastAsia="Times New Roman"/>
          <w:color w:val="222222"/>
          <w:kern w:val="0"/>
          <w:sz w:val="22"/>
          <w:szCs w:val="22"/>
          <w:lang w:val="es-CO" w:eastAsia="es-CO"/>
        </w:rPr>
        <w:t xml:space="preserve">Por otro lado, en el mes de octubre se dio la apertura de la convocatoria del PDAC 2021 para Proyectos Metropolitanos y Proyectos Locales e </w:t>
      </w:r>
      <w:proofErr w:type="spellStart"/>
      <w:r>
        <w:rPr>
          <w:rFonts w:eastAsia="Times New Roman"/>
          <w:color w:val="222222"/>
          <w:kern w:val="0"/>
          <w:sz w:val="22"/>
          <w:szCs w:val="22"/>
          <w:lang w:val="es-CO" w:eastAsia="es-CO"/>
        </w:rPr>
        <w:t>Interlocales</w:t>
      </w:r>
      <w:proofErr w:type="spellEnd"/>
      <w:r>
        <w:rPr>
          <w:rFonts w:eastAsia="Times New Roman"/>
          <w:color w:val="222222"/>
          <w:kern w:val="0"/>
          <w:sz w:val="22"/>
          <w:szCs w:val="22"/>
          <w:lang w:val="es-CO" w:eastAsia="es-CO"/>
        </w:rPr>
        <w:t xml:space="preserve"> la convocatoria se cerró el 30 de noviembre, y en el mes de diciembre la Universidad Nacional realizó la verificación de la información administrativa y se publica el listado de las propuestas habilitadas y rechazadas para la correspondiente subsanación.</w:t>
      </w:r>
    </w:p>
    <w:p w14:paraId="376CE94B" w14:textId="77777777" w:rsidR="00E16CA3" w:rsidRDefault="00E16CA3" w:rsidP="00E16CA3">
      <w:pPr>
        <w:rPr>
          <w:kern w:val="2"/>
          <w:sz w:val="22"/>
          <w:szCs w:val="22"/>
        </w:rPr>
      </w:pPr>
    </w:p>
    <w:p w14:paraId="683EC2E7" w14:textId="77777777" w:rsidR="00E16CA3" w:rsidRDefault="00E16CA3" w:rsidP="00E16CA3">
      <w:pPr>
        <w:rPr>
          <w:sz w:val="22"/>
          <w:szCs w:val="22"/>
          <w:u w:val="single"/>
        </w:rPr>
      </w:pPr>
      <w:r>
        <w:rPr>
          <w:b/>
          <w:sz w:val="22"/>
          <w:szCs w:val="22"/>
          <w:u w:val="single"/>
        </w:rPr>
        <w:t>4.2 Retrasos y soluciones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4AC7FDE5" w14:textId="77777777" w:rsidR="00E16CA3" w:rsidRDefault="00E16CA3" w:rsidP="00E16CA3">
      <w:pPr>
        <w:rPr>
          <w:sz w:val="22"/>
          <w:szCs w:val="22"/>
          <w:u w:val="single"/>
        </w:rPr>
      </w:pPr>
    </w:p>
    <w:p w14:paraId="75641C32" w14:textId="77777777" w:rsidR="00E16CA3" w:rsidRDefault="00E16CA3" w:rsidP="00E16CA3">
      <w:pPr>
        <w:jc w:val="both"/>
        <w:rPr>
          <w:sz w:val="22"/>
          <w:szCs w:val="22"/>
        </w:rPr>
      </w:pPr>
      <w:r>
        <w:rPr>
          <w:sz w:val="22"/>
          <w:szCs w:val="22"/>
        </w:rPr>
        <w:t>Durante el periodo reportado no se presentaron retrasos.</w:t>
      </w:r>
    </w:p>
    <w:p w14:paraId="1C9A9A7C" w14:textId="77777777" w:rsidR="00E16CA3" w:rsidRDefault="00E16CA3" w:rsidP="00E16CA3">
      <w:pPr>
        <w:jc w:val="both"/>
        <w:rPr>
          <w:sz w:val="22"/>
          <w:szCs w:val="22"/>
        </w:rPr>
      </w:pPr>
    </w:p>
    <w:p w14:paraId="7225454F" w14:textId="77777777" w:rsidR="00E16CA3" w:rsidRDefault="00E16CA3" w:rsidP="00E16CA3">
      <w:pPr>
        <w:widowControl/>
        <w:autoSpaceDE w:val="0"/>
        <w:autoSpaceDN w:val="0"/>
        <w:adjustRightInd w:val="0"/>
        <w:jc w:val="both"/>
        <w:rPr>
          <w:sz w:val="22"/>
          <w:szCs w:val="22"/>
        </w:rPr>
      </w:pPr>
      <w:r>
        <w:rPr>
          <w:sz w:val="22"/>
          <w:szCs w:val="22"/>
        </w:rPr>
        <w:t xml:space="preserve">En no cumplimiento de la ejecución de los recursos para esta meta por valor de 65.366.521 corresponde a: los recursos destinados por los Convenios con los Fondo se Desarrolló Local de Bosa y Suba  para realizar el reconocimiento a los ganadores de las becas a través del Operador Logístico Plaza Mayor no fue posible realizar dado que al momento de hacer la solicitud el Operador ya contaba con el máximo para realizar el trámite de adición el valor corresponde a la suma de $10.005.806; por otro lado el valor de $46.360.715 corresponden a las Becas de la 2da Fase LEP y Beca de Suba estos recursos no eran los suficientes para cubrir el valor del estímulo a otorgar para estas becas; y el valor de $9.00.000 corresponde a la renuncia de un estímulo de </w:t>
      </w:r>
      <w:r>
        <w:rPr>
          <w:sz w:val="22"/>
          <w:szCs w:val="22"/>
        </w:rPr>
        <w:lastRenderedPageBreak/>
        <w:t>la Beca Agenda Cultural y Artística de Navidad dado que el ganador acepto otro estímulo por de mayor valor en la FUGA.</w:t>
      </w:r>
    </w:p>
    <w:p w14:paraId="1AE0E5BB" w14:textId="77777777" w:rsidR="00E16CA3" w:rsidRDefault="00E16CA3" w:rsidP="00E16CA3">
      <w:pPr>
        <w:widowControl/>
        <w:autoSpaceDE w:val="0"/>
        <w:autoSpaceDN w:val="0"/>
        <w:adjustRightInd w:val="0"/>
        <w:rPr>
          <w:sz w:val="22"/>
          <w:szCs w:val="22"/>
        </w:rPr>
      </w:pPr>
    </w:p>
    <w:p w14:paraId="40D9FE7E" w14:textId="77777777" w:rsidR="00E16CA3" w:rsidRDefault="00E16CA3" w:rsidP="00E16CA3">
      <w:pPr>
        <w:rPr>
          <w:sz w:val="22"/>
          <w:szCs w:val="22"/>
          <w:u w:val="single"/>
        </w:rPr>
      </w:pPr>
      <w:r>
        <w:rPr>
          <w:b/>
          <w:sz w:val="22"/>
          <w:szCs w:val="22"/>
          <w:u w:val="single"/>
        </w:rPr>
        <w:t>4.3 Beneficios de ciudad</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0604ED29" w14:textId="77777777" w:rsidR="00E16CA3" w:rsidRDefault="00E16CA3" w:rsidP="00E16CA3">
      <w:pPr>
        <w:jc w:val="both"/>
        <w:rPr>
          <w:sz w:val="22"/>
          <w:szCs w:val="22"/>
          <w:u w:val="single"/>
        </w:rPr>
      </w:pPr>
    </w:p>
    <w:p w14:paraId="098E6451" w14:textId="19A02AEC" w:rsidR="00E16CA3" w:rsidRDefault="00E16CA3" w:rsidP="00E16CA3">
      <w:pPr>
        <w:jc w:val="both"/>
        <w:rPr>
          <w:sz w:val="22"/>
          <w:szCs w:val="22"/>
        </w:rPr>
      </w:pPr>
      <w:r>
        <w:rPr>
          <w:sz w:val="22"/>
          <w:szCs w:val="22"/>
        </w:rPr>
        <w:t>La SCRD oferta por medio del PDE diferentes tipos de estímulos que impactan positivamente a la ciudadanía y generan reflexiones sobre la forma y manera que apropiamos nuestra ciudad y la relación entre los ciudadanos.</w:t>
      </w:r>
      <w:r w:rsidR="00507431">
        <w:rPr>
          <w:sz w:val="22"/>
          <w:szCs w:val="22"/>
        </w:rPr>
        <w:t xml:space="preserve"> </w:t>
      </w:r>
      <w:r>
        <w:rPr>
          <w:sz w:val="22"/>
          <w:szCs w:val="22"/>
        </w:rPr>
        <w:t>Se diseñan estímulos que buscan resignificar los imaginarios urbanos frente a grupos poblacionales que hacen parte del tejido social de nuestra ciudad, buscando fortalecer sus dinámicas culturales o establecer acciones que permitan el diálogo y encuentro entre diferentes actores sociales.</w:t>
      </w:r>
    </w:p>
    <w:p w14:paraId="36AB1F37" w14:textId="77777777" w:rsidR="00E16CA3" w:rsidRDefault="00E16CA3" w:rsidP="00E16CA3">
      <w:pPr>
        <w:jc w:val="both"/>
        <w:rPr>
          <w:sz w:val="22"/>
          <w:szCs w:val="22"/>
        </w:rPr>
      </w:pPr>
    </w:p>
    <w:p w14:paraId="5DD945C3" w14:textId="77777777" w:rsidR="00E16CA3" w:rsidRDefault="00E16CA3" w:rsidP="00E16CA3">
      <w:pPr>
        <w:jc w:val="both"/>
        <w:rPr>
          <w:sz w:val="22"/>
          <w:szCs w:val="22"/>
        </w:rPr>
      </w:pPr>
      <w:r>
        <w:rPr>
          <w:sz w:val="22"/>
          <w:szCs w:val="22"/>
        </w:rPr>
        <w:t>Respondiendo a un enfoque más de orden territorial y en alianza con los Fondos de Desarrollo Local, se han implementado estímulos en los cuales tanto sus participantes como beneficiarios deben residir y tener trayectoria en la localidad en donde implementarán los proyectos, fortaleciendo así las dinámicas culturales y sociales propias de sus territorios:</w:t>
      </w:r>
    </w:p>
    <w:p w14:paraId="7356404C" w14:textId="77777777" w:rsidR="00E16CA3" w:rsidRDefault="00E16CA3" w:rsidP="00E16CA3">
      <w:pPr>
        <w:jc w:val="both"/>
        <w:rPr>
          <w:sz w:val="22"/>
          <w:szCs w:val="22"/>
        </w:rPr>
      </w:pPr>
    </w:p>
    <w:p w14:paraId="4EEDAA7B" w14:textId="77777777" w:rsidR="00E16CA3" w:rsidRDefault="00E16CA3" w:rsidP="00B47B26">
      <w:pPr>
        <w:numPr>
          <w:ilvl w:val="0"/>
          <w:numId w:val="35"/>
        </w:numPr>
        <w:rPr>
          <w:sz w:val="22"/>
          <w:szCs w:val="22"/>
        </w:rPr>
      </w:pPr>
      <w:r>
        <w:rPr>
          <w:sz w:val="22"/>
          <w:szCs w:val="22"/>
        </w:rPr>
        <w:t>Beca para la realización de eventos artísticos y culturales con enfoque poblacional en la localidad de Bosa.</w:t>
      </w:r>
    </w:p>
    <w:p w14:paraId="0EB208BA" w14:textId="77777777" w:rsidR="00E16CA3" w:rsidRDefault="00E16CA3" w:rsidP="00B47B26">
      <w:pPr>
        <w:numPr>
          <w:ilvl w:val="0"/>
          <w:numId w:val="35"/>
        </w:numPr>
        <w:rPr>
          <w:sz w:val="22"/>
          <w:szCs w:val="22"/>
        </w:rPr>
      </w:pPr>
      <w:r>
        <w:rPr>
          <w:sz w:val="22"/>
          <w:szCs w:val="22"/>
        </w:rPr>
        <w:t>Beca para la realización de eventos artísticos y culturales con enfoque poblacional en la localidad de Suba.</w:t>
      </w:r>
    </w:p>
    <w:p w14:paraId="5F058B74" w14:textId="77777777" w:rsidR="00E16CA3" w:rsidRDefault="00E16CA3" w:rsidP="00B47B26">
      <w:pPr>
        <w:numPr>
          <w:ilvl w:val="0"/>
          <w:numId w:val="35"/>
        </w:numPr>
        <w:rPr>
          <w:sz w:val="22"/>
          <w:szCs w:val="22"/>
        </w:rPr>
      </w:pPr>
      <w:r>
        <w:rPr>
          <w:sz w:val="22"/>
          <w:szCs w:val="22"/>
        </w:rPr>
        <w:t>Beca para la realización de eventos artísticos y culturales en la localidad de Bosa.</w:t>
      </w:r>
    </w:p>
    <w:p w14:paraId="72C3D0B5" w14:textId="77777777" w:rsidR="00E16CA3" w:rsidRDefault="00E16CA3" w:rsidP="00B47B26">
      <w:pPr>
        <w:numPr>
          <w:ilvl w:val="0"/>
          <w:numId w:val="35"/>
        </w:numPr>
        <w:rPr>
          <w:sz w:val="22"/>
          <w:szCs w:val="22"/>
        </w:rPr>
      </w:pPr>
      <w:r>
        <w:rPr>
          <w:sz w:val="22"/>
          <w:szCs w:val="22"/>
        </w:rPr>
        <w:t>Beca para la realización de eventos artísticos y culturales en la localidad de Suba.</w:t>
      </w:r>
    </w:p>
    <w:p w14:paraId="5D2A9B59" w14:textId="77777777" w:rsidR="00E16CA3" w:rsidRDefault="00E16CA3" w:rsidP="00B47B26">
      <w:pPr>
        <w:numPr>
          <w:ilvl w:val="0"/>
          <w:numId w:val="35"/>
        </w:numPr>
        <w:rPr>
          <w:sz w:val="22"/>
          <w:szCs w:val="22"/>
        </w:rPr>
      </w:pPr>
      <w:r>
        <w:rPr>
          <w:sz w:val="22"/>
          <w:szCs w:val="22"/>
        </w:rPr>
        <w:t>Beca “festivales para el reencuentro, la paz y la reconciliación en la localidad de Suba"</w:t>
      </w:r>
    </w:p>
    <w:p w14:paraId="46969F3E" w14:textId="77777777" w:rsidR="00E16CA3" w:rsidRDefault="00E16CA3" w:rsidP="00E16CA3">
      <w:pPr>
        <w:jc w:val="both"/>
        <w:rPr>
          <w:sz w:val="22"/>
          <w:szCs w:val="22"/>
        </w:rPr>
      </w:pPr>
    </w:p>
    <w:p w14:paraId="1B67D54F" w14:textId="77777777" w:rsidR="00E16CA3" w:rsidRDefault="00E16CA3" w:rsidP="00E16CA3">
      <w:pPr>
        <w:jc w:val="both"/>
        <w:rPr>
          <w:sz w:val="22"/>
          <w:szCs w:val="22"/>
        </w:rPr>
      </w:pPr>
      <w:r>
        <w:rPr>
          <w:sz w:val="22"/>
          <w:szCs w:val="22"/>
        </w:rPr>
        <w:t>En el último mes del año 2020 se sumaron a este proceso los Fondos de Desarrollo Local de Ciudad Bolívar, Fontibón, Barrios Unidos y San Cristóbal a través de convenios interadministrativos cuya ejecución se dará en la vigencia 2021.</w:t>
      </w:r>
    </w:p>
    <w:p w14:paraId="796EEB9F" w14:textId="77777777" w:rsidR="00E16CA3" w:rsidRDefault="00E16CA3" w:rsidP="00E16CA3">
      <w:pPr>
        <w:ind w:left="720"/>
        <w:jc w:val="both"/>
        <w:rPr>
          <w:color w:val="000000"/>
          <w:sz w:val="22"/>
          <w:szCs w:val="22"/>
        </w:rPr>
      </w:pPr>
    </w:p>
    <w:p w14:paraId="2F522E3F" w14:textId="77777777" w:rsidR="00E16CA3" w:rsidRDefault="00E16CA3" w:rsidP="00E16CA3">
      <w:pPr>
        <w:jc w:val="both"/>
        <w:rPr>
          <w:b/>
          <w:sz w:val="22"/>
          <w:szCs w:val="22"/>
        </w:rPr>
      </w:pPr>
      <w:r>
        <w:rPr>
          <w:b/>
          <w:sz w:val="22"/>
          <w:szCs w:val="22"/>
        </w:rPr>
        <w:t>COVID – 19</w:t>
      </w:r>
    </w:p>
    <w:p w14:paraId="7EC4E78C" w14:textId="77777777" w:rsidR="00E16CA3" w:rsidRDefault="00E16CA3" w:rsidP="00E16CA3">
      <w:pPr>
        <w:jc w:val="both"/>
        <w:rPr>
          <w:sz w:val="22"/>
          <w:szCs w:val="22"/>
        </w:rPr>
      </w:pPr>
    </w:p>
    <w:p w14:paraId="62F3DCB2" w14:textId="77777777" w:rsidR="00E16CA3" w:rsidRDefault="00E16CA3" w:rsidP="00E16CA3">
      <w:pPr>
        <w:jc w:val="both"/>
        <w:rPr>
          <w:sz w:val="22"/>
          <w:szCs w:val="22"/>
        </w:rPr>
      </w:pPr>
      <w:r>
        <w:rPr>
          <w:sz w:val="22"/>
          <w:szCs w:val="22"/>
        </w:rPr>
        <w:t xml:space="preserve">EL sector de arte, cultura y patrimonio del distrito se ha visto profundamente afectado en sus dinámicas económicas y actividades comerciales en el marco de la emergencia de salud pública decretada a nivel nacional como respuesta a la pandemia de </w:t>
      </w:r>
      <w:proofErr w:type="spellStart"/>
      <w:r>
        <w:rPr>
          <w:sz w:val="22"/>
          <w:szCs w:val="22"/>
        </w:rPr>
        <w:t>Covid</w:t>
      </w:r>
      <w:proofErr w:type="spellEnd"/>
      <w:r>
        <w:rPr>
          <w:sz w:val="22"/>
          <w:szCs w:val="22"/>
        </w:rPr>
        <w:t xml:space="preserve"> -19. </w:t>
      </w:r>
    </w:p>
    <w:p w14:paraId="406675CD" w14:textId="77777777" w:rsidR="00E16CA3" w:rsidRDefault="00E16CA3" w:rsidP="00E16CA3">
      <w:pPr>
        <w:jc w:val="both"/>
        <w:rPr>
          <w:sz w:val="22"/>
          <w:szCs w:val="22"/>
        </w:rPr>
      </w:pPr>
    </w:p>
    <w:p w14:paraId="1F13090B" w14:textId="1D206B62" w:rsidR="00E16CA3" w:rsidRDefault="00E16CA3" w:rsidP="00E16CA3">
      <w:pPr>
        <w:jc w:val="both"/>
        <w:rPr>
          <w:sz w:val="22"/>
          <w:szCs w:val="22"/>
        </w:rPr>
      </w:pPr>
      <w:r>
        <w:rPr>
          <w:sz w:val="22"/>
          <w:szCs w:val="22"/>
        </w:rPr>
        <w:t xml:space="preserve">EL Ministerio de Cultura mediante Decreto 475 del 25 de marzo de 2020 y las circulares 1 y 7 en donde se establece: “Destinación transitoria de los recursos de la contribución parafiscal de espectáculos públicos de artes escénicas. Los recursos derivados de la contribución parafiscal cultural a la boletería de los espectáculos públicos de las artes escénicas girados o que se giren al 31 de diciembre de 2020 a los municipios y distritos por el Ministerio de Cultura y que a la fecha de expedición de este decreto no hayan sido comprometidos, ni obligados, ni ejecutados, podrán </w:t>
      </w:r>
      <w:r>
        <w:rPr>
          <w:sz w:val="22"/>
          <w:szCs w:val="22"/>
        </w:rPr>
        <w:lastRenderedPageBreak/>
        <w:t>destinarse transitoriamente, hasta septiembre 30 de 2021, para apoyar al sector cultural de las artes escénicas, en las actividades de creación, formación virtual, producción y circulación de espectáculos públicos de artes escénicas en cualquier modalidad (presencial o virtual)”.</w:t>
      </w:r>
      <w:r w:rsidR="00507431">
        <w:rPr>
          <w:sz w:val="22"/>
          <w:szCs w:val="22"/>
        </w:rPr>
        <w:t xml:space="preserve"> </w:t>
      </w:r>
      <w:r>
        <w:rPr>
          <w:sz w:val="22"/>
          <w:szCs w:val="22"/>
        </w:rPr>
        <w:t>Bajo este parámetro legal, la Secretaría Distrital de Cultura, Recreación y Deporte y sus entidades adscritas, diseñaron implementaron un grupo de convocatorias con el fin de amortizar los impactos negativos en la economía cultural y creativa de los agentes culturales del distrito. Los estímulos liderados por la SCRD fueron:</w:t>
      </w:r>
    </w:p>
    <w:p w14:paraId="384EB540" w14:textId="77777777" w:rsidR="00E16CA3" w:rsidRDefault="00E16CA3" w:rsidP="00E16CA3">
      <w:pPr>
        <w:jc w:val="both"/>
        <w:rPr>
          <w:sz w:val="22"/>
          <w:szCs w:val="22"/>
        </w:rPr>
      </w:pPr>
    </w:p>
    <w:p w14:paraId="3E8C3250" w14:textId="77777777" w:rsidR="00E16CA3" w:rsidRDefault="00E16CA3" w:rsidP="00B47B26">
      <w:pPr>
        <w:numPr>
          <w:ilvl w:val="0"/>
          <w:numId w:val="36"/>
        </w:numPr>
        <w:suppressAutoHyphens w:val="0"/>
        <w:jc w:val="both"/>
        <w:rPr>
          <w:color w:val="000000"/>
          <w:sz w:val="22"/>
          <w:szCs w:val="22"/>
        </w:rPr>
      </w:pPr>
      <w:r>
        <w:rPr>
          <w:color w:val="000000"/>
          <w:sz w:val="22"/>
          <w:szCs w:val="22"/>
        </w:rPr>
        <w:t>El arte y la cultura se crean en casa (F</w:t>
      </w:r>
      <w:r>
        <w:rPr>
          <w:sz w:val="22"/>
          <w:szCs w:val="22"/>
        </w:rPr>
        <w:t>ase I y II)</w:t>
      </w:r>
    </w:p>
    <w:p w14:paraId="23730DA4" w14:textId="77777777" w:rsidR="00E16CA3" w:rsidRDefault="00E16CA3" w:rsidP="00B47B26">
      <w:pPr>
        <w:numPr>
          <w:ilvl w:val="0"/>
          <w:numId w:val="36"/>
        </w:numPr>
        <w:suppressAutoHyphens w:val="0"/>
        <w:jc w:val="both"/>
        <w:rPr>
          <w:color w:val="000000"/>
          <w:sz w:val="22"/>
          <w:szCs w:val="22"/>
        </w:rPr>
      </w:pPr>
      <w:r>
        <w:rPr>
          <w:color w:val="000000"/>
          <w:sz w:val="22"/>
          <w:szCs w:val="22"/>
        </w:rPr>
        <w:t xml:space="preserve">Arte para la </w:t>
      </w:r>
      <w:proofErr w:type="spellStart"/>
      <w:proofErr w:type="gramStart"/>
      <w:r>
        <w:rPr>
          <w:color w:val="000000"/>
          <w:sz w:val="22"/>
          <w:szCs w:val="22"/>
        </w:rPr>
        <w:t>trans-formación</w:t>
      </w:r>
      <w:proofErr w:type="spellEnd"/>
      <w:proofErr w:type="gramEnd"/>
      <w:r>
        <w:rPr>
          <w:color w:val="000000"/>
          <w:sz w:val="22"/>
          <w:szCs w:val="22"/>
        </w:rPr>
        <w:t xml:space="preserve"> social </w:t>
      </w:r>
      <w:r>
        <w:rPr>
          <w:sz w:val="22"/>
          <w:szCs w:val="22"/>
        </w:rPr>
        <w:t>(Fase I y II)</w:t>
      </w:r>
    </w:p>
    <w:p w14:paraId="0FDF199C" w14:textId="77777777" w:rsidR="00E16CA3" w:rsidRDefault="00E16CA3" w:rsidP="00E16CA3">
      <w:pPr>
        <w:ind w:left="720"/>
        <w:jc w:val="both"/>
        <w:rPr>
          <w:sz w:val="22"/>
          <w:szCs w:val="22"/>
        </w:rPr>
      </w:pPr>
    </w:p>
    <w:p w14:paraId="7CE61EA7" w14:textId="77777777" w:rsidR="00E16CA3" w:rsidRDefault="00E16CA3" w:rsidP="00E16CA3">
      <w:pPr>
        <w:jc w:val="both"/>
        <w:rPr>
          <w:b/>
          <w:sz w:val="22"/>
          <w:szCs w:val="22"/>
          <w:highlight w:val="white"/>
        </w:rPr>
      </w:pPr>
      <w:r>
        <w:rPr>
          <w:b/>
          <w:sz w:val="22"/>
          <w:szCs w:val="22"/>
          <w:highlight w:val="white"/>
        </w:rPr>
        <w:t>Proceso de fortalecimiento dirigido a los ganadores del Programa Distrital de Estímulos y Programa Distrital de Apoyos Concertados</w:t>
      </w:r>
    </w:p>
    <w:p w14:paraId="2332FA96" w14:textId="77777777" w:rsidR="00E16CA3" w:rsidRDefault="00E16CA3" w:rsidP="00E16CA3">
      <w:pPr>
        <w:widowControl/>
        <w:spacing w:line="276" w:lineRule="auto"/>
        <w:jc w:val="both"/>
        <w:rPr>
          <w:sz w:val="22"/>
          <w:szCs w:val="22"/>
        </w:rPr>
      </w:pPr>
    </w:p>
    <w:p w14:paraId="75C4012A" w14:textId="77777777" w:rsidR="00E16CA3" w:rsidRDefault="00E16CA3" w:rsidP="00E16CA3">
      <w:pPr>
        <w:widowControl/>
        <w:jc w:val="both"/>
        <w:rPr>
          <w:sz w:val="22"/>
          <w:szCs w:val="22"/>
        </w:rPr>
      </w:pPr>
      <w:r>
        <w:rPr>
          <w:sz w:val="22"/>
          <w:szCs w:val="22"/>
        </w:rPr>
        <w:t xml:space="preserve">Teniendo como marco de referencia lo establecido en los Lineamientos del Proceso de Fomento, en relación con el Programa de Fortalecimiento a los Agentes del Sector (PFAS) y en atención a la necesidad de fortalecer y ampliar capacidades de los ganadores de las convocatorias de la Dirección de Fomento de la Secretaría Distrital de Cultura, Recreación y Deporte, los días 21, 22 y 23 de diciembre se realizó un laboratorio vivo en Gestión Cultural Abierta dirigido por facilitadores y mentores internacionales, que contó con la participación de 100 gestores culturales, artistas, creadores, académicos y ciudadanía en general, que han resultado ganadores durante el año 2020 de estímulos ofrecidos por el PDE, con el propósito de promover la creación de redes de apoyo y cuidado entre los agentes culturales con metodologías de innovación social, que afiancen en los territorios la apropiación de procesos culturales locales e </w:t>
      </w:r>
      <w:proofErr w:type="spellStart"/>
      <w:r>
        <w:rPr>
          <w:sz w:val="22"/>
          <w:szCs w:val="22"/>
        </w:rPr>
        <w:t>interlocales</w:t>
      </w:r>
      <w:proofErr w:type="spellEnd"/>
      <w:r>
        <w:rPr>
          <w:sz w:val="22"/>
          <w:szCs w:val="22"/>
        </w:rPr>
        <w:t>, de los cuales surgen contextos y oportunidades para el empoderamiento de la ciudadanía, a partir del arte, la cultura y el patrimonio, en clave del goce efectivo de derechos culturales y de creación.</w:t>
      </w:r>
    </w:p>
    <w:p w14:paraId="7B6D9CB1" w14:textId="77777777" w:rsidR="00E16CA3" w:rsidRDefault="00E16CA3" w:rsidP="00E16CA3">
      <w:pPr>
        <w:shd w:val="clear" w:color="auto" w:fill="FFFFFF"/>
        <w:spacing w:before="240" w:after="240" w:line="276" w:lineRule="auto"/>
        <w:jc w:val="both"/>
        <w:rPr>
          <w:color w:val="000000"/>
          <w:sz w:val="22"/>
          <w:szCs w:val="22"/>
        </w:rPr>
      </w:pPr>
      <w:r>
        <w:rPr>
          <w:b/>
          <w:sz w:val="22"/>
          <w:szCs w:val="22"/>
          <w:u w:val="single"/>
        </w:rPr>
        <w:t>4.4 Enfoque Poblacional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37213CFE" w14:textId="77777777" w:rsidR="00E16CA3" w:rsidRDefault="00E16CA3" w:rsidP="00E16CA3">
      <w:pPr>
        <w:jc w:val="both"/>
        <w:rPr>
          <w:sz w:val="22"/>
          <w:szCs w:val="22"/>
        </w:rPr>
      </w:pPr>
      <w:r>
        <w:rPr>
          <w:sz w:val="22"/>
          <w:szCs w:val="22"/>
        </w:rPr>
        <w:t>La implementación de convocatorias públicas en la ciudad posibilita la realización de ejercicios democráticos y transparentes en la asignación de recursos.</w:t>
      </w:r>
    </w:p>
    <w:p w14:paraId="112DBE82" w14:textId="77777777" w:rsidR="00E16CA3" w:rsidRDefault="00E16CA3" w:rsidP="00E16CA3">
      <w:pPr>
        <w:jc w:val="both"/>
        <w:rPr>
          <w:sz w:val="22"/>
          <w:szCs w:val="22"/>
        </w:rPr>
      </w:pPr>
      <w:r>
        <w:rPr>
          <w:sz w:val="22"/>
          <w:szCs w:val="22"/>
        </w:rPr>
        <w:t xml:space="preserve"> </w:t>
      </w:r>
    </w:p>
    <w:p w14:paraId="22F239B9" w14:textId="77777777" w:rsidR="00E16CA3" w:rsidRDefault="00E16CA3" w:rsidP="00E16CA3">
      <w:pPr>
        <w:jc w:val="both"/>
        <w:rPr>
          <w:sz w:val="22"/>
          <w:szCs w:val="22"/>
        </w:rPr>
      </w:pPr>
      <w:r>
        <w:rPr>
          <w:sz w:val="22"/>
          <w:szCs w:val="22"/>
        </w:rPr>
        <w:t>Los ciudadanos y ciudadanas pueden acceder en igualdad de condiciones a la oferta realizada por la administración distrital.</w:t>
      </w:r>
    </w:p>
    <w:p w14:paraId="419D4666" w14:textId="77777777" w:rsidR="00E16CA3" w:rsidRDefault="00E16CA3" w:rsidP="00E16CA3">
      <w:pPr>
        <w:spacing w:before="240" w:after="240"/>
        <w:jc w:val="both"/>
        <w:rPr>
          <w:sz w:val="22"/>
          <w:szCs w:val="22"/>
        </w:rPr>
      </w:pPr>
      <w:r>
        <w:rPr>
          <w:sz w:val="22"/>
          <w:szCs w:val="22"/>
        </w:rPr>
        <w:t xml:space="preserve">Los estímulos entregados en los grupos etarios tomando como referencia la edad del representante de la propuesta se indican a continuación: </w:t>
      </w:r>
    </w:p>
    <w:tbl>
      <w:tblPr>
        <w:tblW w:w="5812" w:type="dxa"/>
        <w:tblInd w:w="279" w:type="dxa"/>
        <w:tblCellMar>
          <w:left w:w="70" w:type="dxa"/>
          <w:right w:w="70" w:type="dxa"/>
        </w:tblCellMar>
        <w:tblLook w:val="04A0" w:firstRow="1" w:lastRow="0" w:firstColumn="1" w:lastColumn="0" w:noHBand="0" w:noVBand="1"/>
      </w:tblPr>
      <w:tblGrid>
        <w:gridCol w:w="4111"/>
        <w:gridCol w:w="1701"/>
      </w:tblGrid>
      <w:tr w:rsidR="00E16CA3" w14:paraId="27DE1F60" w14:textId="77777777" w:rsidTr="006E6E44">
        <w:trPr>
          <w:trHeight w:val="223"/>
        </w:trPr>
        <w:tc>
          <w:tcPr>
            <w:tcW w:w="4111" w:type="dxa"/>
            <w:tcBorders>
              <w:top w:val="single" w:sz="4" w:space="0" w:color="auto"/>
              <w:left w:val="single" w:sz="4" w:space="0" w:color="auto"/>
              <w:bottom w:val="single" w:sz="4" w:space="0" w:color="auto"/>
              <w:right w:val="single" w:sz="4" w:space="0" w:color="auto"/>
            </w:tcBorders>
            <w:shd w:val="clear" w:color="auto" w:fill="BFBFBF"/>
            <w:vAlign w:val="center"/>
            <w:hideMark/>
          </w:tcPr>
          <w:p w14:paraId="49A288E0" w14:textId="77777777" w:rsidR="00E16CA3" w:rsidRDefault="00E16CA3">
            <w:pPr>
              <w:widowControl/>
              <w:jc w:val="center"/>
              <w:rPr>
                <w:rFonts w:eastAsia="Times New Roman"/>
                <w:b/>
                <w:bCs/>
                <w:color w:val="000000"/>
                <w:sz w:val="16"/>
                <w:szCs w:val="16"/>
                <w:lang w:val="es-CO"/>
              </w:rPr>
            </w:pPr>
            <w:r>
              <w:rPr>
                <w:rFonts w:eastAsia="Times New Roman"/>
                <w:b/>
                <w:bCs/>
                <w:color w:val="000000"/>
                <w:sz w:val="16"/>
                <w:szCs w:val="16"/>
              </w:rPr>
              <w:t>Rango de Edad del representante de la propuesta</w:t>
            </w:r>
          </w:p>
        </w:tc>
        <w:tc>
          <w:tcPr>
            <w:tcW w:w="1701" w:type="dxa"/>
            <w:tcBorders>
              <w:top w:val="single" w:sz="4" w:space="0" w:color="auto"/>
              <w:left w:val="nil"/>
              <w:bottom w:val="single" w:sz="4" w:space="0" w:color="auto"/>
              <w:right w:val="single" w:sz="4" w:space="0" w:color="auto"/>
            </w:tcBorders>
            <w:shd w:val="clear" w:color="auto" w:fill="BFBFBF"/>
            <w:vAlign w:val="center"/>
            <w:hideMark/>
          </w:tcPr>
          <w:p w14:paraId="7B69E0B3" w14:textId="77777777" w:rsidR="00E16CA3" w:rsidRDefault="00E16CA3">
            <w:pPr>
              <w:widowControl/>
              <w:jc w:val="center"/>
              <w:rPr>
                <w:rFonts w:eastAsia="Times New Roman"/>
                <w:b/>
                <w:bCs/>
                <w:color w:val="000000"/>
                <w:sz w:val="16"/>
                <w:szCs w:val="16"/>
                <w:lang w:val="es-CO"/>
              </w:rPr>
            </w:pPr>
            <w:r>
              <w:rPr>
                <w:rFonts w:eastAsia="Times New Roman"/>
                <w:b/>
                <w:bCs/>
                <w:color w:val="000000"/>
                <w:sz w:val="16"/>
                <w:szCs w:val="16"/>
              </w:rPr>
              <w:t>No de Estímulos</w:t>
            </w:r>
          </w:p>
        </w:tc>
      </w:tr>
      <w:tr w:rsidR="00E16CA3" w14:paraId="25B921CD" w14:textId="77777777" w:rsidTr="006E6E44">
        <w:trPr>
          <w:trHeight w:val="300"/>
        </w:trPr>
        <w:tc>
          <w:tcPr>
            <w:tcW w:w="4111" w:type="dxa"/>
            <w:tcBorders>
              <w:top w:val="nil"/>
              <w:left w:val="single" w:sz="4" w:space="0" w:color="auto"/>
              <w:bottom w:val="single" w:sz="4" w:space="0" w:color="auto"/>
              <w:right w:val="single" w:sz="4" w:space="0" w:color="auto"/>
            </w:tcBorders>
            <w:vAlign w:val="center"/>
            <w:hideMark/>
          </w:tcPr>
          <w:p w14:paraId="0F667288" w14:textId="77777777" w:rsidR="00E16CA3" w:rsidRDefault="00E16CA3">
            <w:pPr>
              <w:widowControl/>
              <w:jc w:val="center"/>
              <w:rPr>
                <w:rFonts w:eastAsia="Times New Roman"/>
                <w:color w:val="000000"/>
                <w:sz w:val="16"/>
                <w:szCs w:val="16"/>
                <w:lang w:val="es-CO"/>
              </w:rPr>
            </w:pPr>
            <w:r>
              <w:rPr>
                <w:rFonts w:eastAsia="Times New Roman"/>
                <w:color w:val="000000"/>
                <w:sz w:val="16"/>
                <w:szCs w:val="16"/>
              </w:rPr>
              <w:t>Mayor de 60</w:t>
            </w:r>
          </w:p>
        </w:tc>
        <w:tc>
          <w:tcPr>
            <w:tcW w:w="1701" w:type="dxa"/>
            <w:tcBorders>
              <w:top w:val="nil"/>
              <w:left w:val="nil"/>
              <w:bottom w:val="single" w:sz="4" w:space="0" w:color="auto"/>
              <w:right w:val="single" w:sz="4" w:space="0" w:color="auto"/>
            </w:tcBorders>
            <w:vAlign w:val="center"/>
            <w:hideMark/>
          </w:tcPr>
          <w:p w14:paraId="684477E9" w14:textId="77777777" w:rsidR="00E16CA3" w:rsidRDefault="00E16CA3">
            <w:pPr>
              <w:widowControl/>
              <w:jc w:val="center"/>
              <w:rPr>
                <w:rFonts w:eastAsia="Times New Roman"/>
                <w:color w:val="000000"/>
                <w:sz w:val="16"/>
                <w:szCs w:val="16"/>
                <w:lang w:val="es-CO"/>
              </w:rPr>
            </w:pPr>
            <w:r>
              <w:rPr>
                <w:rFonts w:eastAsia="Times New Roman"/>
                <w:color w:val="000000"/>
                <w:sz w:val="16"/>
                <w:szCs w:val="16"/>
              </w:rPr>
              <w:t>38</w:t>
            </w:r>
          </w:p>
        </w:tc>
      </w:tr>
      <w:tr w:rsidR="00E16CA3" w14:paraId="641E95E3" w14:textId="77777777" w:rsidTr="006E6E44">
        <w:trPr>
          <w:trHeight w:val="300"/>
        </w:trPr>
        <w:tc>
          <w:tcPr>
            <w:tcW w:w="4111" w:type="dxa"/>
            <w:tcBorders>
              <w:top w:val="nil"/>
              <w:left w:val="single" w:sz="4" w:space="0" w:color="auto"/>
              <w:bottom w:val="single" w:sz="4" w:space="0" w:color="auto"/>
              <w:right w:val="single" w:sz="4" w:space="0" w:color="auto"/>
            </w:tcBorders>
            <w:vAlign w:val="center"/>
            <w:hideMark/>
          </w:tcPr>
          <w:p w14:paraId="4A528E7D" w14:textId="77777777" w:rsidR="00E16CA3" w:rsidRDefault="00E16CA3">
            <w:pPr>
              <w:widowControl/>
              <w:jc w:val="center"/>
              <w:rPr>
                <w:rFonts w:eastAsia="Times New Roman"/>
                <w:color w:val="000000"/>
                <w:sz w:val="16"/>
                <w:szCs w:val="16"/>
                <w:lang w:val="es-CO"/>
              </w:rPr>
            </w:pPr>
            <w:r>
              <w:rPr>
                <w:rFonts w:eastAsia="Times New Roman"/>
                <w:color w:val="000000"/>
                <w:sz w:val="16"/>
                <w:szCs w:val="16"/>
              </w:rPr>
              <w:t>29-59</w:t>
            </w:r>
          </w:p>
        </w:tc>
        <w:tc>
          <w:tcPr>
            <w:tcW w:w="1701" w:type="dxa"/>
            <w:tcBorders>
              <w:top w:val="nil"/>
              <w:left w:val="nil"/>
              <w:bottom w:val="single" w:sz="4" w:space="0" w:color="auto"/>
              <w:right w:val="single" w:sz="4" w:space="0" w:color="auto"/>
            </w:tcBorders>
            <w:vAlign w:val="center"/>
            <w:hideMark/>
          </w:tcPr>
          <w:p w14:paraId="5C312328" w14:textId="77777777" w:rsidR="00E16CA3" w:rsidRDefault="00E16CA3">
            <w:pPr>
              <w:widowControl/>
              <w:jc w:val="center"/>
              <w:rPr>
                <w:rFonts w:eastAsia="Times New Roman"/>
                <w:color w:val="000000"/>
                <w:sz w:val="16"/>
                <w:szCs w:val="16"/>
                <w:lang w:val="es-CO"/>
              </w:rPr>
            </w:pPr>
            <w:r>
              <w:rPr>
                <w:rFonts w:eastAsia="Times New Roman"/>
                <w:color w:val="000000"/>
                <w:sz w:val="16"/>
                <w:szCs w:val="16"/>
              </w:rPr>
              <w:t>333</w:t>
            </w:r>
          </w:p>
        </w:tc>
      </w:tr>
      <w:tr w:rsidR="00E16CA3" w14:paraId="69048218" w14:textId="77777777" w:rsidTr="006E6E44">
        <w:trPr>
          <w:trHeight w:val="300"/>
        </w:trPr>
        <w:tc>
          <w:tcPr>
            <w:tcW w:w="4111" w:type="dxa"/>
            <w:tcBorders>
              <w:top w:val="nil"/>
              <w:left w:val="single" w:sz="4" w:space="0" w:color="auto"/>
              <w:bottom w:val="single" w:sz="4" w:space="0" w:color="auto"/>
              <w:right w:val="single" w:sz="4" w:space="0" w:color="auto"/>
            </w:tcBorders>
            <w:vAlign w:val="center"/>
            <w:hideMark/>
          </w:tcPr>
          <w:p w14:paraId="046915F0" w14:textId="77777777" w:rsidR="00E16CA3" w:rsidRDefault="00E16CA3">
            <w:pPr>
              <w:widowControl/>
              <w:jc w:val="center"/>
              <w:rPr>
                <w:rFonts w:eastAsia="Times New Roman"/>
                <w:color w:val="000000"/>
                <w:sz w:val="16"/>
                <w:szCs w:val="16"/>
                <w:lang w:val="es-CO"/>
              </w:rPr>
            </w:pPr>
            <w:r>
              <w:rPr>
                <w:rFonts w:eastAsia="Times New Roman"/>
                <w:color w:val="000000"/>
                <w:sz w:val="16"/>
                <w:szCs w:val="16"/>
              </w:rPr>
              <w:lastRenderedPageBreak/>
              <w:t>18-28</w:t>
            </w:r>
          </w:p>
        </w:tc>
        <w:tc>
          <w:tcPr>
            <w:tcW w:w="1701" w:type="dxa"/>
            <w:tcBorders>
              <w:top w:val="nil"/>
              <w:left w:val="nil"/>
              <w:bottom w:val="single" w:sz="4" w:space="0" w:color="auto"/>
              <w:right w:val="single" w:sz="4" w:space="0" w:color="auto"/>
            </w:tcBorders>
            <w:vAlign w:val="center"/>
            <w:hideMark/>
          </w:tcPr>
          <w:p w14:paraId="4E7B3DF3" w14:textId="77777777" w:rsidR="00E16CA3" w:rsidRDefault="00E16CA3">
            <w:pPr>
              <w:widowControl/>
              <w:jc w:val="center"/>
              <w:rPr>
                <w:rFonts w:eastAsia="Times New Roman"/>
                <w:color w:val="000000"/>
                <w:sz w:val="16"/>
                <w:szCs w:val="16"/>
                <w:lang w:val="es-CO"/>
              </w:rPr>
            </w:pPr>
            <w:r>
              <w:rPr>
                <w:rFonts w:eastAsia="Times New Roman"/>
                <w:color w:val="000000"/>
                <w:sz w:val="16"/>
                <w:szCs w:val="16"/>
              </w:rPr>
              <w:t>88</w:t>
            </w:r>
          </w:p>
        </w:tc>
      </w:tr>
      <w:tr w:rsidR="00E16CA3" w14:paraId="4BB48609" w14:textId="77777777" w:rsidTr="006E6E44">
        <w:trPr>
          <w:trHeight w:val="300"/>
        </w:trPr>
        <w:tc>
          <w:tcPr>
            <w:tcW w:w="4111" w:type="dxa"/>
            <w:tcBorders>
              <w:top w:val="nil"/>
              <w:left w:val="single" w:sz="4" w:space="0" w:color="auto"/>
              <w:bottom w:val="single" w:sz="4" w:space="0" w:color="auto"/>
              <w:right w:val="single" w:sz="4" w:space="0" w:color="auto"/>
            </w:tcBorders>
            <w:vAlign w:val="center"/>
            <w:hideMark/>
          </w:tcPr>
          <w:p w14:paraId="6CFFC55B" w14:textId="77777777" w:rsidR="00E16CA3" w:rsidRDefault="00E16CA3">
            <w:pPr>
              <w:widowControl/>
              <w:jc w:val="center"/>
              <w:rPr>
                <w:rFonts w:eastAsia="Times New Roman"/>
                <w:color w:val="000000"/>
                <w:sz w:val="16"/>
                <w:szCs w:val="16"/>
                <w:lang w:val="es-CO"/>
              </w:rPr>
            </w:pPr>
            <w:r>
              <w:rPr>
                <w:rFonts w:eastAsia="Times New Roman"/>
                <w:color w:val="000000"/>
                <w:sz w:val="16"/>
                <w:szCs w:val="16"/>
              </w:rPr>
              <w:t>No aplica</w:t>
            </w:r>
          </w:p>
        </w:tc>
        <w:tc>
          <w:tcPr>
            <w:tcW w:w="1701" w:type="dxa"/>
            <w:tcBorders>
              <w:top w:val="nil"/>
              <w:left w:val="nil"/>
              <w:bottom w:val="single" w:sz="4" w:space="0" w:color="auto"/>
              <w:right w:val="single" w:sz="4" w:space="0" w:color="auto"/>
            </w:tcBorders>
            <w:vAlign w:val="center"/>
            <w:hideMark/>
          </w:tcPr>
          <w:p w14:paraId="2B4330D1" w14:textId="77777777" w:rsidR="00E16CA3" w:rsidRDefault="00E16CA3">
            <w:pPr>
              <w:widowControl/>
              <w:jc w:val="center"/>
              <w:rPr>
                <w:rFonts w:eastAsia="Times New Roman"/>
                <w:color w:val="000000"/>
                <w:sz w:val="16"/>
                <w:szCs w:val="16"/>
                <w:lang w:val="es-CO"/>
              </w:rPr>
            </w:pPr>
            <w:r>
              <w:rPr>
                <w:rFonts w:eastAsia="Times New Roman"/>
                <w:color w:val="000000"/>
                <w:sz w:val="16"/>
                <w:szCs w:val="16"/>
              </w:rPr>
              <w:t>70</w:t>
            </w:r>
          </w:p>
        </w:tc>
      </w:tr>
      <w:tr w:rsidR="00E16CA3" w14:paraId="407E8BA0" w14:textId="77777777" w:rsidTr="006E6E44">
        <w:trPr>
          <w:trHeight w:val="300"/>
        </w:trPr>
        <w:tc>
          <w:tcPr>
            <w:tcW w:w="4111" w:type="dxa"/>
            <w:tcBorders>
              <w:top w:val="nil"/>
              <w:left w:val="single" w:sz="4" w:space="0" w:color="auto"/>
              <w:bottom w:val="single" w:sz="4" w:space="0" w:color="auto"/>
              <w:right w:val="single" w:sz="4" w:space="0" w:color="auto"/>
            </w:tcBorders>
            <w:vAlign w:val="center"/>
            <w:hideMark/>
          </w:tcPr>
          <w:p w14:paraId="6786E561" w14:textId="77777777" w:rsidR="00E16CA3" w:rsidRDefault="00E16CA3">
            <w:pPr>
              <w:widowControl/>
              <w:jc w:val="center"/>
              <w:rPr>
                <w:rFonts w:eastAsia="Times New Roman"/>
                <w:b/>
                <w:bCs/>
                <w:color w:val="000000"/>
                <w:sz w:val="16"/>
                <w:szCs w:val="16"/>
                <w:lang w:val="es-CO"/>
              </w:rPr>
            </w:pPr>
            <w:proofErr w:type="gramStart"/>
            <w:r>
              <w:rPr>
                <w:rFonts w:eastAsia="Times New Roman"/>
                <w:b/>
                <w:bCs/>
                <w:color w:val="000000"/>
                <w:sz w:val="16"/>
                <w:szCs w:val="16"/>
              </w:rPr>
              <w:t>Total</w:t>
            </w:r>
            <w:proofErr w:type="gramEnd"/>
            <w:r>
              <w:rPr>
                <w:rFonts w:eastAsia="Times New Roman"/>
                <w:b/>
                <w:bCs/>
                <w:color w:val="000000"/>
                <w:sz w:val="16"/>
                <w:szCs w:val="16"/>
              </w:rPr>
              <w:t xml:space="preserve"> general</w:t>
            </w:r>
          </w:p>
        </w:tc>
        <w:tc>
          <w:tcPr>
            <w:tcW w:w="1701" w:type="dxa"/>
            <w:tcBorders>
              <w:top w:val="nil"/>
              <w:left w:val="nil"/>
              <w:bottom w:val="single" w:sz="4" w:space="0" w:color="auto"/>
              <w:right w:val="single" w:sz="4" w:space="0" w:color="auto"/>
            </w:tcBorders>
            <w:vAlign w:val="center"/>
            <w:hideMark/>
          </w:tcPr>
          <w:p w14:paraId="3D1A9979" w14:textId="77777777" w:rsidR="00E16CA3" w:rsidRDefault="00E16CA3">
            <w:pPr>
              <w:widowControl/>
              <w:jc w:val="center"/>
              <w:rPr>
                <w:rFonts w:eastAsia="Times New Roman"/>
                <w:b/>
                <w:bCs/>
                <w:color w:val="000000"/>
                <w:sz w:val="16"/>
                <w:szCs w:val="16"/>
                <w:lang w:val="es-CO"/>
              </w:rPr>
            </w:pPr>
            <w:r>
              <w:rPr>
                <w:rFonts w:eastAsia="Times New Roman"/>
                <w:b/>
                <w:bCs/>
                <w:color w:val="000000"/>
                <w:sz w:val="16"/>
                <w:szCs w:val="16"/>
              </w:rPr>
              <w:t>529</w:t>
            </w:r>
          </w:p>
        </w:tc>
      </w:tr>
    </w:tbl>
    <w:p w14:paraId="51BF5CB4" w14:textId="77777777" w:rsidR="00E16CA3" w:rsidRDefault="00E16CA3" w:rsidP="00E16CA3">
      <w:pPr>
        <w:spacing w:before="240" w:after="240"/>
        <w:jc w:val="both"/>
        <w:rPr>
          <w:kern w:val="2"/>
          <w:sz w:val="22"/>
          <w:szCs w:val="22"/>
        </w:rPr>
      </w:pPr>
      <w:r>
        <w:rPr>
          <w:sz w:val="22"/>
          <w:szCs w:val="22"/>
        </w:rPr>
        <w:t>Para el mes de Julio se incorporó al formulario de inscripción a las convocatorias del PDE 3 nuevas preguntas relacionadas con temas poblacionales:</w:t>
      </w:r>
      <w:r>
        <w:rPr>
          <w:rFonts w:ascii="Times New Roman" w:eastAsia="Times New Roman" w:hAnsi="Times New Roman" w:cs="Times New Roman"/>
          <w:sz w:val="14"/>
          <w:szCs w:val="14"/>
        </w:rPr>
        <w:t xml:space="preserve"> </w:t>
      </w:r>
      <w:r>
        <w:rPr>
          <w:sz w:val="22"/>
          <w:szCs w:val="22"/>
        </w:rPr>
        <w:t>¿Tiene usted algún tipo de discapacidad?, ¿Es usted desplazado por la Violencia?, ¿A qué régimen de salud pertenece?</w:t>
      </w:r>
    </w:p>
    <w:p w14:paraId="35544E97" w14:textId="77777777" w:rsidR="00E16CA3" w:rsidRDefault="00E16CA3" w:rsidP="00E16CA3">
      <w:pPr>
        <w:rPr>
          <w:sz w:val="22"/>
          <w:szCs w:val="22"/>
          <w:u w:val="single"/>
        </w:rPr>
      </w:pPr>
      <w:r>
        <w:rPr>
          <w:b/>
          <w:sz w:val="22"/>
          <w:szCs w:val="22"/>
          <w:u w:val="single"/>
        </w:rPr>
        <w:t>4.5 Enfoque territorial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7E57D197" w14:textId="77777777" w:rsidR="00E16CA3" w:rsidRDefault="00E16CA3" w:rsidP="00E16CA3">
      <w:pPr>
        <w:spacing w:before="240" w:after="240"/>
        <w:jc w:val="both"/>
        <w:rPr>
          <w:sz w:val="22"/>
          <w:szCs w:val="22"/>
        </w:rPr>
      </w:pPr>
      <w:r>
        <w:rPr>
          <w:sz w:val="22"/>
          <w:szCs w:val="22"/>
        </w:rPr>
        <w:t>A continuación, se señala la asignación de los recursos por localidad:</w:t>
      </w:r>
    </w:p>
    <w:p w14:paraId="0A108CCA" w14:textId="614D0B0B" w:rsidR="00E16CA3" w:rsidRDefault="00E16CA3" w:rsidP="00E16CA3">
      <w:pPr>
        <w:jc w:val="center"/>
        <w:rPr>
          <w:sz w:val="22"/>
          <w:szCs w:val="22"/>
        </w:rPr>
      </w:pPr>
      <w:r>
        <w:rPr>
          <w:noProof/>
          <w:sz w:val="22"/>
          <w:szCs w:val="22"/>
        </w:rPr>
        <w:drawing>
          <wp:inline distT="0" distB="0" distL="0" distR="0" wp14:anchorId="1C1346D4" wp14:editId="445454BA">
            <wp:extent cx="3590925" cy="1560613"/>
            <wp:effectExtent l="0" t="0" r="0"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13363" cy="1570365"/>
                    </a:xfrm>
                    <a:prstGeom prst="rect">
                      <a:avLst/>
                    </a:prstGeom>
                    <a:noFill/>
                    <a:ln>
                      <a:noFill/>
                    </a:ln>
                  </pic:spPr>
                </pic:pic>
              </a:graphicData>
            </a:graphic>
          </wp:inline>
        </w:drawing>
      </w:r>
    </w:p>
    <w:p w14:paraId="37F5C978" w14:textId="77777777" w:rsidR="00E16CA3" w:rsidRDefault="00E16CA3" w:rsidP="00E16CA3">
      <w:pPr>
        <w:jc w:val="center"/>
        <w:rPr>
          <w:sz w:val="22"/>
          <w:szCs w:val="22"/>
        </w:rPr>
      </w:pPr>
    </w:p>
    <w:tbl>
      <w:tblPr>
        <w:tblW w:w="0" w:type="auto"/>
        <w:tblInd w:w="1126" w:type="dxa"/>
        <w:tblLayout w:type="fixed"/>
        <w:tblCellMar>
          <w:left w:w="70" w:type="dxa"/>
          <w:right w:w="70" w:type="dxa"/>
        </w:tblCellMar>
        <w:tblLook w:val="04A0" w:firstRow="1" w:lastRow="0" w:firstColumn="1" w:lastColumn="0" w:noHBand="0" w:noVBand="1"/>
      </w:tblPr>
      <w:tblGrid>
        <w:gridCol w:w="2599"/>
        <w:gridCol w:w="2876"/>
      </w:tblGrid>
      <w:tr w:rsidR="00E16CA3" w14:paraId="484AA527" w14:textId="77777777" w:rsidTr="006E6E44">
        <w:trPr>
          <w:trHeight w:val="103"/>
        </w:trPr>
        <w:tc>
          <w:tcPr>
            <w:tcW w:w="2599" w:type="dxa"/>
            <w:tcBorders>
              <w:top w:val="single" w:sz="6" w:space="0" w:color="auto"/>
              <w:left w:val="single" w:sz="6" w:space="0" w:color="auto"/>
              <w:bottom w:val="single" w:sz="6" w:space="0" w:color="auto"/>
              <w:right w:val="single" w:sz="6" w:space="0" w:color="auto"/>
            </w:tcBorders>
            <w:shd w:val="solid" w:color="969696" w:fill="auto"/>
            <w:hideMark/>
          </w:tcPr>
          <w:p w14:paraId="6B3EE140" w14:textId="77777777" w:rsidR="00E16CA3" w:rsidRDefault="00E16CA3">
            <w:pPr>
              <w:widowControl/>
              <w:autoSpaceDE w:val="0"/>
              <w:autoSpaceDN w:val="0"/>
              <w:adjustRightInd w:val="0"/>
              <w:jc w:val="center"/>
              <w:rPr>
                <w:b/>
                <w:bCs/>
                <w:color w:val="000000"/>
                <w:sz w:val="16"/>
                <w:szCs w:val="16"/>
                <w:lang w:val="es-CO"/>
              </w:rPr>
            </w:pPr>
            <w:r>
              <w:rPr>
                <w:b/>
                <w:bCs/>
                <w:color w:val="000000"/>
                <w:sz w:val="16"/>
                <w:szCs w:val="16"/>
                <w:lang w:val="es-CO"/>
              </w:rPr>
              <w:t>Localidad de ejecución</w:t>
            </w:r>
          </w:p>
        </w:tc>
        <w:tc>
          <w:tcPr>
            <w:tcW w:w="2876" w:type="dxa"/>
            <w:tcBorders>
              <w:top w:val="single" w:sz="6" w:space="0" w:color="auto"/>
              <w:left w:val="single" w:sz="6" w:space="0" w:color="auto"/>
              <w:bottom w:val="single" w:sz="6" w:space="0" w:color="auto"/>
              <w:right w:val="single" w:sz="6" w:space="0" w:color="auto"/>
            </w:tcBorders>
            <w:shd w:val="solid" w:color="969696" w:fill="auto"/>
            <w:hideMark/>
          </w:tcPr>
          <w:p w14:paraId="66543A3A" w14:textId="77777777" w:rsidR="00E16CA3" w:rsidRDefault="00E16CA3">
            <w:pPr>
              <w:widowControl/>
              <w:autoSpaceDE w:val="0"/>
              <w:autoSpaceDN w:val="0"/>
              <w:adjustRightInd w:val="0"/>
              <w:jc w:val="center"/>
              <w:rPr>
                <w:b/>
                <w:bCs/>
                <w:color w:val="000000"/>
                <w:sz w:val="16"/>
                <w:szCs w:val="16"/>
                <w:lang w:val="es-CO"/>
              </w:rPr>
            </w:pPr>
            <w:proofErr w:type="spellStart"/>
            <w:r>
              <w:rPr>
                <w:b/>
                <w:bCs/>
                <w:color w:val="000000"/>
                <w:sz w:val="16"/>
                <w:szCs w:val="16"/>
                <w:lang w:val="es-CO"/>
              </w:rPr>
              <w:t>N°</w:t>
            </w:r>
            <w:proofErr w:type="spellEnd"/>
            <w:r>
              <w:rPr>
                <w:b/>
                <w:bCs/>
                <w:color w:val="000000"/>
                <w:sz w:val="16"/>
                <w:szCs w:val="16"/>
                <w:lang w:val="es-CO"/>
              </w:rPr>
              <w:t xml:space="preserve"> de Estímulos</w:t>
            </w:r>
          </w:p>
        </w:tc>
      </w:tr>
      <w:tr w:rsidR="00E16CA3" w14:paraId="350DCA88" w14:textId="77777777" w:rsidTr="00E16CA3">
        <w:trPr>
          <w:trHeight w:val="290"/>
        </w:trPr>
        <w:tc>
          <w:tcPr>
            <w:tcW w:w="2599" w:type="dxa"/>
            <w:tcBorders>
              <w:top w:val="single" w:sz="6" w:space="0" w:color="auto"/>
              <w:left w:val="single" w:sz="6" w:space="0" w:color="auto"/>
              <w:bottom w:val="single" w:sz="6" w:space="0" w:color="auto"/>
              <w:right w:val="single" w:sz="6" w:space="0" w:color="auto"/>
            </w:tcBorders>
            <w:hideMark/>
          </w:tcPr>
          <w:p w14:paraId="72AE9A16" w14:textId="77777777" w:rsidR="00E16CA3" w:rsidRDefault="00E16CA3">
            <w:pPr>
              <w:widowControl/>
              <w:autoSpaceDE w:val="0"/>
              <w:autoSpaceDN w:val="0"/>
              <w:adjustRightInd w:val="0"/>
              <w:rPr>
                <w:color w:val="000000"/>
                <w:sz w:val="16"/>
                <w:szCs w:val="16"/>
                <w:lang w:val="es-CO"/>
              </w:rPr>
            </w:pPr>
            <w:r>
              <w:rPr>
                <w:color w:val="000000"/>
                <w:sz w:val="16"/>
                <w:szCs w:val="16"/>
                <w:lang w:val="es-CO"/>
              </w:rPr>
              <w:t>Suba</w:t>
            </w:r>
          </w:p>
        </w:tc>
        <w:tc>
          <w:tcPr>
            <w:tcW w:w="2876" w:type="dxa"/>
            <w:tcBorders>
              <w:top w:val="single" w:sz="6" w:space="0" w:color="auto"/>
              <w:left w:val="single" w:sz="6" w:space="0" w:color="auto"/>
              <w:bottom w:val="single" w:sz="6" w:space="0" w:color="auto"/>
              <w:right w:val="single" w:sz="6" w:space="0" w:color="auto"/>
            </w:tcBorders>
            <w:hideMark/>
          </w:tcPr>
          <w:p w14:paraId="2F5A44CA"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86</w:t>
            </w:r>
          </w:p>
        </w:tc>
      </w:tr>
      <w:tr w:rsidR="00E16CA3" w14:paraId="71DD8C44" w14:textId="77777777" w:rsidTr="00E16CA3">
        <w:trPr>
          <w:trHeight w:val="290"/>
        </w:trPr>
        <w:tc>
          <w:tcPr>
            <w:tcW w:w="2599" w:type="dxa"/>
            <w:tcBorders>
              <w:top w:val="single" w:sz="6" w:space="0" w:color="auto"/>
              <w:left w:val="single" w:sz="6" w:space="0" w:color="auto"/>
              <w:bottom w:val="single" w:sz="6" w:space="0" w:color="auto"/>
              <w:right w:val="single" w:sz="6" w:space="0" w:color="auto"/>
            </w:tcBorders>
            <w:hideMark/>
          </w:tcPr>
          <w:p w14:paraId="6D1F9261" w14:textId="77777777" w:rsidR="00E16CA3" w:rsidRDefault="00E16CA3">
            <w:pPr>
              <w:widowControl/>
              <w:autoSpaceDE w:val="0"/>
              <w:autoSpaceDN w:val="0"/>
              <w:adjustRightInd w:val="0"/>
              <w:rPr>
                <w:color w:val="000000"/>
                <w:sz w:val="16"/>
                <w:szCs w:val="16"/>
                <w:lang w:val="es-CO"/>
              </w:rPr>
            </w:pPr>
            <w:r>
              <w:rPr>
                <w:color w:val="000000"/>
                <w:sz w:val="16"/>
                <w:szCs w:val="16"/>
                <w:lang w:val="es-CO"/>
              </w:rPr>
              <w:t>Teusaquillo</w:t>
            </w:r>
          </w:p>
        </w:tc>
        <w:tc>
          <w:tcPr>
            <w:tcW w:w="2876" w:type="dxa"/>
            <w:tcBorders>
              <w:top w:val="single" w:sz="6" w:space="0" w:color="auto"/>
              <w:left w:val="single" w:sz="6" w:space="0" w:color="auto"/>
              <w:bottom w:val="single" w:sz="6" w:space="0" w:color="auto"/>
              <w:right w:val="single" w:sz="6" w:space="0" w:color="auto"/>
            </w:tcBorders>
            <w:hideMark/>
          </w:tcPr>
          <w:p w14:paraId="6F3F7E4F"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42</w:t>
            </w:r>
          </w:p>
        </w:tc>
      </w:tr>
      <w:tr w:rsidR="00E16CA3" w14:paraId="6A9680DB" w14:textId="77777777" w:rsidTr="00E16CA3">
        <w:trPr>
          <w:trHeight w:val="290"/>
        </w:trPr>
        <w:tc>
          <w:tcPr>
            <w:tcW w:w="2599" w:type="dxa"/>
            <w:tcBorders>
              <w:top w:val="single" w:sz="6" w:space="0" w:color="auto"/>
              <w:left w:val="single" w:sz="6" w:space="0" w:color="auto"/>
              <w:bottom w:val="single" w:sz="6" w:space="0" w:color="auto"/>
              <w:right w:val="single" w:sz="6" w:space="0" w:color="auto"/>
            </w:tcBorders>
            <w:hideMark/>
          </w:tcPr>
          <w:p w14:paraId="5B5AF860" w14:textId="77777777" w:rsidR="00E16CA3" w:rsidRDefault="00E16CA3">
            <w:pPr>
              <w:widowControl/>
              <w:autoSpaceDE w:val="0"/>
              <w:autoSpaceDN w:val="0"/>
              <w:adjustRightInd w:val="0"/>
              <w:rPr>
                <w:color w:val="000000"/>
                <w:sz w:val="16"/>
                <w:szCs w:val="16"/>
                <w:lang w:val="es-CO"/>
              </w:rPr>
            </w:pPr>
            <w:r>
              <w:rPr>
                <w:color w:val="000000"/>
                <w:sz w:val="16"/>
                <w:szCs w:val="16"/>
                <w:lang w:val="es-CO"/>
              </w:rPr>
              <w:t>Bosa</w:t>
            </w:r>
          </w:p>
        </w:tc>
        <w:tc>
          <w:tcPr>
            <w:tcW w:w="2876" w:type="dxa"/>
            <w:tcBorders>
              <w:top w:val="single" w:sz="6" w:space="0" w:color="auto"/>
              <w:left w:val="single" w:sz="6" w:space="0" w:color="auto"/>
              <w:bottom w:val="single" w:sz="6" w:space="0" w:color="auto"/>
              <w:right w:val="single" w:sz="6" w:space="0" w:color="auto"/>
            </w:tcBorders>
            <w:hideMark/>
          </w:tcPr>
          <w:p w14:paraId="4BF75577"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56</w:t>
            </w:r>
          </w:p>
        </w:tc>
      </w:tr>
      <w:tr w:rsidR="00E16CA3" w14:paraId="04FE82CB" w14:textId="77777777" w:rsidTr="00E16CA3">
        <w:trPr>
          <w:trHeight w:val="290"/>
        </w:trPr>
        <w:tc>
          <w:tcPr>
            <w:tcW w:w="2599" w:type="dxa"/>
            <w:tcBorders>
              <w:top w:val="single" w:sz="6" w:space="0" w:color="auto"/>
              <w:left w:val="single" w:sz="6" w:space="0" w:color="auto"/>
              <w:bottom w:val="single" w:sz="6" w:space="0" w:color="auto"/>
              <w:right w:val="single" w:sz="6" w:space="0" w:color="auto"/>
            </w:tcBorders>
            <w:hideMark/>
          </w:tcPr>
          <w:p w14:paraId="2ADA4E77" w14:textId="77777777" w:rsidR="00E16CA3" w:rsidRDefault="00E16CA3">
            <w:pPr>
              <w:widowControl/>
              <w:autoSpaceDE w:val="0"/>
              <w:autoSpaceDN w:val="0"/>
              <w:adjustRightInd w:val="0"/>
              <w:rPr>
                <w:color w:val="000000"/>
                <w:sz w:val="16"/>
                <w:szCs w:val="16"/>
                <w:lang w:val="es-CO"/>
              </w:rPr>
            </w:pPr>
            <w:r>
              <w:rPr>
                <w:color w:val="000000"/>
                <w:sz w:val="16"/>
                <w:szCs w:val="16"/>
                <w:lang w:val="es-CO"/>
              </w:rPr>
              <w:t>Chapinero</w:t>
            </w:r>
          </w:p>
        </w:tc>
        <w:tc>
          <w:tcPr>
            <w:tcW w:w="2876" w:type="dxa"/>
            <w:tcBorders>
              <w:top w:val="single" w:sz="6" w:space="0" w:color="auto"/>
              <w:left w:val="single" w:sz="6" w:space="0" w:color="auto"/>
              <w:bottom w:val="single" w:sz="6" w:space="0" w:color="auto"/>
              <w:right w:val="single" w:sz="6" w:space="0" w:color="auto"/>
            </w:tcBorders>
            <w:hideMark/>
          </w:tcPr>
          <w:p w14:paraId="1400FD34"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27</w:t>
            </w:r>
          </w:p>
        </w:tc>
      </w:tr>
      <w:tr w:rsidR="00E16CA3" w14:paraId="017B5AA7" w14:textId="77777777" w:rsidTr="00E16CA3">
        <w:trPr>
          <w:trHeight w:val="290"/>
        </w:trPr>
        <w:tc>
          <w:tcPr>
            <w:tcW w:w="2599" w:type="dxa"/>
            <w:tcBorders>
              <w:top w:val="single" w:sz="6" w:space="0" w:color="auto"/>
              <w:left w:val="single" w:sz="6" w:space="0" w:color="auto"/>
              <w:bottom w:val="single" w:sz="6" w:space="0" w:color="auto"/>
              <w:right w:val="single" w:sz="6" w:space="0" w:color="auto"/>
            </w:tcBorders>
            <w:hideMark/>
          </w:tcPr>
          <w:p w14:paraId="32EC637D" w14:textId="77777777" w:rsidR="00E16CA3" w:rsidRDefault="00E16CA3">
            <w:pPr>
              <w:widowControl/>
              <w:autoSpaceDE w:val="0"/>
              <w:autoSpaceDN w:val="0"/>
              <w:adjustRightInd w:val="0"/>
              <w:rPr>
                <w:color w:val="000000"/>
                <w:sz w:val="16"/>
                <w:szCs w:val="16"/>
                <w:lang w:val="es-CO"/>
              </w:rPr>
            </w:pPr>
            <w:r>
              <w:rPr>
                <w:color w:val="000000"/>
                <w:sz w:val="16"/>
                <w:szCs w:val="16"/>
                <w:lang w:val="es-CO"/>
              </w:rPr>
              <w:t>Santa Fe</w:t>
            </w:r>
          </w:p>
        </w:tc>
        <w:tc>
          <w:tcPr>
            <w:tcW w:w="2876" w:type="dxa"/>
            <w:tcBorders>
              <w:top w:val="single" w:sz="6" w:space="0" w:color="auto"/>
              <w:left w:val="single" w:sz="6" w:space="0" w:color="auto"/>
              <w:bottom w:val="single" w:sz="6" w:space="0" w:color="auto"/>
              <w:right w:val="single" w:sz="6" w:space="0" w:color="auto"/>
            </w:tcBorders>
            <w:hideMark/>
          </w:tcPr>
          <w:p w14:paraId="31B17FAA"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24</w:t>
            </w:r>
          </w:p>
        </w:tc>
      </w:tr>
      <w:tr w:rsidR="00E16CA3" w14:paraId="7028447E" w14:textId="77777777" w:rsidTr="00E16CA3">
        <w:trPr>
          <w:trHeight w:val="290"/>
        </w:trPr>
        <w:tc>
          <w:tcPr>
            <w:tcW w:w="2599" w:type="dxa"/>
            <w:tcBorders>
              <w:top w:val="single" w:sz="6" w:space="0" w:color="auto"/>
              <w:left w:val="single" w:sz="6" w:space="0" w:color="auto"/>
              <w:bottom w:val="single" w:sz="6" w:space="0" w:color="auto"/>
              <w:right w:val="single" w:sz="6" w:space="0" w:color="auto"/>
            </w:tcBorders>
            <w:hideMark/>
          </w:tcPr>
          <w:p w14:paraId="74516D7D" w14:textId="77777777" w:rsidR="00E16CA3" w:rsidRDefault="00E16CA3">
            <w:pPr>
              <w:widowControl/>
              <w:autoSpaceDE w:val="0"/>
              <w:autoSpaceDN w:val="0"/>
              <w:adjustRightInd w:val="0"/>
              <w:rPr>
                <w:color w:val="000000"/>
                <w:sz w:val="16"/>
                <w:szCs w:val="16"/>
                <w:lang w:val="es-CO"/>
              </w:rPr>
            </w:pPr>
            <w:r>
              <w:rPr>
                <w:color w:val="000000"/>
                <w:sz w:val="16"/>
                <w:szCs w:val="16"/>
                <w:lang w:val="es-CO"/>
              </w:rPr>
              <w:t>Kennedy</w:t>
            </w:r>
          </w:p>
        </w:tc>
        <w:tc>
          <w:tcPr>
            <w:tcW w:w="2876" w:type="dxa"/>
            <w:tcBorders>
              <w:top w:val="single" w:sz="6" w:space="0" w:color="auto"/>
              <w:left w:val="single" w:sz="6" w:space="0" w:color="auto"/>
              <w:bottom w:val="single" w:sz="6" w:space="0" w:color="auto"/>
              <w:right w:val="single" w:sz="6" w:space="0" w:color="auto"/>
            </w:tcBorders>
            <w:hideMark/>
          </w:tcPr>
          <w:p w14:paraId="72E256C9"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26</w:t>
            </w:r>
          </w:p>
        </w:tc>
      </w:tr>
      <w:tr w:rsidR="00E16CA3" w14:paraId="3FB07C90" w14:textId="77777777" w:rsidTr="00E16CA3">
        <w:trPr>
          <w:trHeight w:val="290"/>
        </w:trPr>
        <w:tc>
          <w:tcPr>
            <w:tcW w:w="2599" w:type="dxa"/>
            <w:tcBorders>
              <w:top w:val="single" w:sz="6" w:space="0" w:color="auto"/>
              <w:left w:val="single" w:sz="6" w:space="0" w:color="auto"/>
              <w:bottom w:val="single" w:sz="6" w:space="0" w:color="auto"/>
              <w:right w:val="single" w:sz="6" w:space="0" w:color="auto"/>
            </w:tcBorders>
            <w:hideMark/>
          </w:tcPr>
          <w:p w14:paraId="53D89021" w14:textId="77777777" w:rsidR="00E16CA3" w:rsidRDefault="00E16CA3">
            <w:pPr>
              <w:widowControl/>
              <w:autoSpaceDE w:val="0"/>
              <w:autoSpaceDN w:val="0"/>
              <w:adjustRightInd w:val="0"/>
              <w:rPr>
                <w:color w:val="000000"/>
                <w:sz w:val="16"/>
                <w:szCs w:val="16"/>
                <w:lang w:val="es-CO"/>
              </w:rPr>
            </w:pPr>
            <w:r>
              <w:rPr>
                <w:color w:val="000000"/>
                <w:sz w:val="16"/>
                <w:szCs w:val="16"/>
                <w:lang w:val="es-CO"/>
              </w:rPr>
              <w:t>Ciudad Bolívar</w:t>
            </w:r>
          </w:p>
        </w:tc>
        <w:tc>
          <w:tcPr>
            <w:tcW w:w="2876" w:type="dxa"/>
            <w:tcBorders>
              <w:top w:val="single" w:sz="6" w:space="0" w:color="auto"/>
              <w:left w:val="single" w:sz="6" w:space="0" w:color="auto"/>
              <w:bottom w:val="single" w:sz="6" w:space="0" w:color="auto"/>
              <w:right w:val="single" w:sz="6" w:space="0" w:color="auto"/>
            </w:tcBorders>
            <w:hideMark/>
          </w:tcPr>
          <w:p w14:paraId="361E33A8"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27</w:t>
            </w:r>
          </w:p>
        </w:tc>
      </w:tr>
      <w:tr w:rsidR="00E16CA3" w14:paraId="6C66DA44" w14:textId="77777777" w:rsidTr="00E16CA3">
        <w:trPr>
          <w:trHeight w:val="290"/>
        </w:trPr>
        <w:tc>
          <w:tcPr>
            <w:tcW w:w="2599" w:type="dxa"/>
            <w:tcBorders>
              <w:top w:val="single" w:sz="6" w:space="0" w:color="auto"/>
              <w:left w:val="single" w:sz="6" w:space="0" w:color="auto"/>
              <w:bottom w:val="single" w:sz="6" w:space="0" w:color="auto"/>
              <w:right w:val="single" w:sz="6" w:space="0" w:color="auto"/>
            </w:tcBorders>
            <w:hideMark/>
          </w:tcPr>
          <w:p w14:paraId="70A7738E" w14:textId="77777777" w:rsidR="00E16CA3" w:rsidRDefault="00E16CA3">
            <w:pPr>
              <w:widowControl/>
              <w:autoSpaceDE w:val="0"/>
              <w:autoSpaceDN w:val="0"/>
              <w:adjustRightInd w:val="0"/>
              <w:rPr>
                <w:color w:val="000000"/>
                <w:sz w:val="16"/>
                <w:szCs w:val="16"/>
                <w:lang w:val="es-CO"/>
              </w:rPr>
            </w:pPr>
            <w:r>
              <w:rPr>
                <w:color w:val="000000"/>
                <w:sz w:val="16"/>
                <w:szCs w:val="16"/>
                <w:lang w:val="es-CO"/>
              </w:rPr>
              <w:t>La Candelaria</w:t>
            </w:r>
          </w:p>
        </w:tc>
        <w:tc>
          <w:tcPr>
            <w:tcW w:w="2876" w:type="dxa"/>
            <w:tcBorders>
              <w:top w:val="single" w:sz="6" w:space="0" w:color="auto"/>
              <w:left w:val="single" w:sz="6" w:space="0" w:color="auto"/>
              <w:bottom w:val="single" w:sz="6" w:space="0" w:color="auto"/>
              <w:right w:val="single" w:sz="6" w:space="0" w:color="auto"/>
            </w:tcBorders>
            <w:hideMark/>
          </w:tcPr>
          <w:p w14:paraId="63090738"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19</w:t>
            </w:r>
          </w:p>
        </w:tc>
      </w:tr>
      <w:tr w:rsidR="00E16CA3" w14:paraId="37160F7E" w14:textId="77777777" w:rsidTr="00E16CA3">
        <w:trPr>
          <w:trHeight w:val="290"/>
        </w:trPr>
        <w:tc>
          <w:tcPr>
            <w:tcW w:w="2599" w:type="dxa"/>
            <w:tcBorders>
              <w:top w:val="single" w:sz="6" w:space="0" w:color="auto"/>
              <w:left w:val="single" w:sz="6" w:space="0" w:color="auto"/>
              <w:bottom w:val="single" w:sz="6" w:space="0" w:color="auto"/>
              <w:right w:val="single" w:sz="6" w:space="0" w:color="auto"/>
            </w:tcBorders>
            <w:hideMark/>
          </w:tcPr>
          <w:p w14:paraId="40D04443" w14:textId="77777777" w:rsidR="00E16CA3" w:rsidRDefault="00E16CA3">
            <w:pPr>
              <w:widowControl/>
              <w:autoSpaceDE w:val="0"/>
              <w:autoSpaceDN w:val="0"/>
              <w:adjustRightInd w:val="0"/>
              <w:rPr>
                <w:color w:val="000000"/>
                <w:sz w:val="16"/>
                <w:szCs w:val="16"/>
                <w:lang w:val="es-CO"/>
              </w:rPr>
            </w:pPr>
            <w:r>
              <w:rPr>
                <w:color w:val="000000"/>
                <w:sz w:val="16"/>
                <w:szCs w:val="16"/>
                <w:lang w:val="es-CO"/>
              </w:rPr>
              <w:t>Barrios Unidos</w:t>
            </w:r>
          </w:p>
        </w:tc>
        <w:tc>
          <w:tcPr>
            <w:tcW w:w="2876" w:type="dxa"/>
            <w:tcBorders>
              <w:top w:val="single" w:sz="6" w:space="0" w:color="auto"/>
              <w:left w:val="single" w:sz="6" w:space="0" w:color="auto"/>
              <w:bottom w:val="single" w:sz="6" w:space="0" w:color="auto"/>
              <w:right w:val="single" w:sz="6" w:space="0" w:color="auto"/>
            </w:tcBorders>
            <w:hideMark/>
          </w:tcPr>
          <w:p w14:paraId="10D78500"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13</w:t>
            </w:r>
          </w:p>
        </w:tc>
      </w:tr>
      <w:tr w:rsidR="00E16CA3" w14:paraId="6A7AAFCA" w14:textId="77777777" w:rsidTr="00E16CA3">
        <w:trPr>
          <w:trHeight w:val="290"/>
        </w:trPr>
        <w:tc>
          <w:tcPr>
            <w:tcW w:w="2599" w:type="dxa"/>
            <w:tcBorders>
              <w:top w:val="single" w:sz="6" w:space="0" w:color="auto"/>
              <w:left w:val="single" w:sz="6" w:space="0" w:color="auto"/>
              <w:bottom w:val="single" w:sz="6" w:space="0" w:color="auto"/>
              <w:right w:val="single" w:sz="6" w:space="0" w:color="auto"/>
            </w:tcBorders>
            <w:hideMark/>
          </w:tcPr>
          <w:p w14:paraId="645D1AFB" w14:textId="77777777" w:rsidR="00E16CA3" w:rsidRDefault="00E16CA3">
            <w:pPr>
              <w:widowControl/>
              <w:autoSpaceDE w:val="0"/>
              <w:autoSpaceDN w:val="0"/>
              <w:adjustRightInd w:val="0"/>
              <w:rPr>
                <w:color w:val="000000"/>
                <w:sz w:val="16"/>
                <w:szCs w:val="16"/>
                <w:lang w:val="es-CO"/>
              </w:rPr>
            </w:pPr>
            <w:r>
              <w:rPr>
                <w:color w:val="000000"/>
                <w:sz w:val="16"/>
                <w:szCs w:val="16"/>
                <w:lang w:val="es-CO"/>
              </w:rPr>
              <w:t>Usaquén</w:t>
            </w:r>
          </w:p>
        </w:tc>
        <w:tc>
          <w:tcPr>
            <w:tcW w:w="2876" w:type="dxa"/>
            <w:tcBorders>
              <w:top w:val="single" w:sz="6" w:space="0" w:color="auto"/>
              <w:left w:val="single" w:sz="6" w:space="0" w:color="auto"/>
              <w:bottom w:val="single" w:sz="6" w:space="0" w:color="auto"/>
              <w:right w:val="single" w:sz="6" w:space="0" w:color="auto"/>
            </w:tcBorders>
            <w:hideMark/>
          </w:tcPr>
          <w:p w14:paraId="62E0F097"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17</w:t>
            </w:r>
          </w:p>
        </w:tc>
      </w:tr>
      <w:tr w:rsidR="00E16CA3" w14:paraId="28E8EEF1" w14:textId="77777777" w:rsidTr="00E16CA3">
        <w:trPr>
          <w:trHeight w:val="290"/>
        </w:trPr>
        <w:tc>
          <w:tcPr>
            <w:tcW w:w="2599" w:type="dxa"/>
            <w:tcBorders>
              <w:top w:val="single" w:sz="6" w:space="0" w:color="auto"/>
              <w:left w:val="single" w:sz="6" w:space="0" w:color="auto"/>
              <w:bottom w:val="single" w:sz="6" w:space="0" w:color="auto"/>
              <w:right w:val="single" w:sz="6" w:space="0" w:color="auto"/>
            </w:tcBorders>
            <w:hideMark/>
          </w:tcPr>
          <w:p w14:paraId="7FB6B78A" w14:textId="77777777" w:rsidR="00E16CA3" w:rsidRDefault="00E16CA3">
            <w:pPr>
              <w:widowControl/>
              <w:autoSpaceDE w:val="0"/>
              <w:autoSpaceDN w:val="0"/>
              <w:adjustRightInd w:val="0"/>
              <w:rPr>
                <w:color w:val="000000"/>
                <w:sz w:val="16"/>
                <w:szCs w:val="16"/>
                <w:lang w:val="es-CO"/>
              </w:rPr>
            </w:pPr>
            <w:r>
              <w:rPr>
                <w:color w:val="000000"/>
                <w:sz w:val="16"/>
                <w:szCs w:val="16"/>
                <w:lang w:val="es-CO"/>
              </w:rPr>
              <w:t>Los Mártires</w:t>
            </w:r>
          </w:p>
        </w:tc>
        <w:tc>
          <w:tcPr>
            <w:tcW w:w="2876" w:type="dxa"/>
            <w:tcBorders>
              <w:top w:val="single" w:sz="6" w:space="0" w:color="auto"/>
              <w:left w:val="single" w:sz="6" w:space="0" w:color="auto"/>
              <w:bottom w:val="single" w:sz="6" w:space="0" w:color="auto"/>
              <w:right w:val="single" w:sz="6" w:space="0" w:color="auto"/>
            </w:tcBorders>
            <w:hideMark/>
          </w:tcPr>
          <w:p w14:paraId="1FAC1D33"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16</w:t>
            </w:r>
          </w:p>
        </w:tc>
      </w:tr>
      <w:tr w:rsidR="00E16CA3" w14:paraId="77C7AE55" w14:textId="77777777" w:rsidTr="00E16CA3">
        <w:trPr>
          <w:trHeight w:val="290"/>
        </w:trPr>
        <w:tc>
          <w:tcPr>
            <w:tcW w:w="2599" w:type="dxa"/>
            <w:tcBorders>
              <w:top w:val="single" w:sz="6" w:space="0" w:color="auto"/>
              <w:left w:val="single" w:sz="6" w:space="0" w:color="auto"/>
              <w:bottom w:val="single" w:sz="6" w:space="0" w:color="auto"/>
              <w:right w:val="single" w:sz="6" w:space="0" w:color="auto"/>
            </w:tcBorders>
            <w:hideMark/>
          </w:tcPr>
          <w:p w14:paraId="0B235CFC" w14:textId="77777777" w:rsidR="00E16CA3" w:rsidRDefault="00E16CA3">
            <w:pPr>
              <w:widowControl/>
              <w:autoSpaceDE w:val="0"/>
              <w:autoSpaceDN w:val="0"/>
              <w:adjustRightInd w:val="0"/>
              <w:rPr>
                <w:color w:val="000000"/>
                <w:sz w:val="16"/>
                <w:szCs w:val="16"/>
                <w:lang w:val="es-CO"/>
              </w:rPr>
            </w:pPr>
            <w:r>
              <w:rPr>
                <w:color w:val="000000"/>
                <w:sz w:val="16"/>
                <w:szCs w:val="16"/>
                <w:lang w:val="es-CO"/>
              </w:rPr>
              <w:t>Fontibón</w:t>
            </w:r>
          </w:p>
        </w:tc>
        <w:tc>
          <w:tcPr>
            <w:tcW w:w="2876" w:type="dxa"/>
            <w:tcBorders>
              <w:top w:val="single" w:sz="6" w:space="0" w:color="auto"/>
              <w:left w:val="single" w:sz="6" w:space="0" w:color="auto"/>
              <w:bottom w:val="single" w:sz="6" w:space="0" w:color="auto"/>
              <w:right w:val="single" w:sz="6" w:space="0" w:color="auto"/>
            </w:tcBorders>
            <w:hideMark/>
          </w:tcPr>
          <w:p w14:paraId="66B2E352"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14</w:t>
            </w:r>
          </w:p>
        </w:tc>
      </w:tr>
      <w:tr w:rsidR="00E16CA3" w14:paraId="7FFD4DF0" w14:textId="77777777" w:rsidTr="00E16CA3">
        <w:trPr>
          <w:trHeight w:val="290"/>
        </w:trPr>
        <w:tc>
          <w:tcPr>
            <w:tcW w:w="2599" w:type="dxa"/>
            <w:tcBorders>
              <w:top w:val="single" w:sz="6" w:space="0" w:color="auto"/>
              <w:left w:val="single" w:sz="6" w:space="0" w:color="auto"/>
              <w:bottom w:val="single" w:sz="6" w:space="0" w:color="auto"/>
              <w:right w:val="single" w:sz="6" w:space="0" w:color="auto"/>
            </w:tcBorders>
            <w:hideMark/>
          </w:tcPr>
          <w:p w14:paraId="4277E226" w14:textId="77777777" w:rsidR="00E16CA3" w:rsidRDefault="00E16CA3">
            <w:pPr>
              <w:widowControl/>
              <w:autoSpaceDE w:val="0"/>
              <w:autoSpaceDN w:val="0"/>
              <w:adjustRightInd w:val="0"/>
              <w:rPr>
                <w:color w:val="000000"/>
                <w:sz w:val="16"/>
                <w:szCs w:val="16"/>
                <w:lang w:val="es-CO"/>
              </w:rPr>
            </w:pPr>
            <w:r>
              <w:rPr>
                <w:color w:val="000000"/>
                <w:sz w:val="16"/>
                <w:szCs w:val="16"/>
                <w:lang w:val="es-CO"/>
              </w:rPr>
              <w:t>San Cristóbal</w:t>
            </w:r>
          </w:p>
        </w:tc>
        <w:tc>
          <w:tcPr>
            <w:tcW w:w="2876" w:type="dxa"/>
            <w:tcBorders>
              <w:top w:val="single" w:sz="6" w:space="0" w:color="auto"/>
              <w:left w:val="single" w:sz="6" w:space="0" w:color="auto"/>
              <w:bottom w:val="single" w:sz="6" w:space="0" w:color="auto"/>
              <w:right w:val="single" w:sz="6" w:space="0" w:color="auto"/>
            </w:tcBorders>
            <w:hideMark/>
          </w:tcPr>
          <w:p w14:paraId="0C2B9B9B"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16</w:t>
            </w:r>
          </w:p>
        </w:tc>
      </w:tr>
      <w:tr w:rsidR="00E16CA3" w14:paraId="268E11D5" w14:textId="77777777" w:rsidTr="00E16CA3">
        <w:trPr>
          <w:trHeight w:val="290"/>
        </w:trPr>
        <w:tc>
          <w:tcPr>
            <w:tcW w:w="2599" w:type="dxa"/>
            <w:tcBorders>
              <w:top w:val="single" w:sz="6" w:space="0" w:color="auto"/>
              <w:left w:val="single" w:sz="6" w:space="0" w:color="auto"/>
              <w:bottom w:val="single" w:sz="6" w:space="0" w:color="auto"/>
              <w:right w:val="single" w:sz="6" w:space="0" w:color="auto"/>
            </w:tcBorders>
            <w:hideMark/>
          </w:tcPr>
          <w:p w14:paraId="33A3FF14" w14:textId="77777777" w:rsidR="00E16CA3" w:rsidRDefault="00E16CA3">
            <w:pPr>
              <w:widowControl/>
              <w:autoSpaceDE w:val="0"/>
              <w:autoSpaceDN w:val="0"/>
              <w:adjustRightInd w:val="0"/>
              <w:rPr>
                <w:color w:val="000000"/>
                <w:sz w:val="16"/>
                <w:szCs w:val="16"/>
                <w:lang w:val="es-CO"/>
              </w:rPr>
            </w:pPr>
            <w:r>
              <w:rPr>
                <w:color w:val="000000"/>
                <w:sz w:val="16"/>
                <w:szCs w:val="16"/>
                <w:lang w:val="es-CO"/>
              </w:rPr>
              <w:t>Puente Aranda</w:t>
            </w:r>
          </w:p>
        </w:tc>
        <w:tc>
          <w:tcPr>
            <w:tcW w:w="2876" w:type="dxa"/>
            <w:tcBorders>
              <w:top w:val="single" w:sz="6" w:space="0" w:color="auto"/>
              <w:left w:val="single" w:sz="6" w:space="0" w:color="auto"/>
              <w:bottom w:val="single" w:sz="6" w:space="0" w:color="auto"/>
              <w:right w:val="single" w:sz="6" w:space="0" w:color="auto"/>
            </w:tcBorders>
            <w:hideMark/>
          </w:tcPr>
          <w:p w14:paraId="357D64BA"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14</w:t>
            </w:r>
          </w:p>
        </w:tc>
      </w:tr>
      <w:tr w:rsidR="00E16CA3" w14:paraId="4D8F029D" w14:textId="77777777" w:rsidTr="00E16CA3">
        <w:trPr>
          <w:trHeight w:val="290"/>
        </w:trPr>
        <w:tc>
          <w:tcPr>
            <w:tcW w:w="2599" w:type="dxa"/>
            <w:tcBorders>
              <w:top w:val="single" w:sz="6" w:space="0" w:color="auto"/>
              <w:left w:val="single" w:sz="6" w:space="0" w:color="auto"/>
              <w:bottom w:val="single" w:sz="6" w:space="0" w:color="auto"/>
              <w:right w:val="single" w:sz="6" w:space="0" w:color="auto"/>
            </w:tcBorders>
            <w:hideMark/>
          </w:tcPr>
          <w:p w14:paraId="334EDF30" w14:textId="77777777" w:rsidR="00E16CA3" w:rsidRDefault="00E16CA3">
            <w:pPr>
              <w:widowControl/>
              <w:autoSpaceDE w:val="0"/>
              <w:autoSpaceDN w:val="0"/>
              <w:adjustRightInd w:val="0"/>
              <w:rPr>
                <w:color w:val="000000"/>
                <w:sz w:val="16"/>
                <w:szCs w:val="16"/>
                <w:lang w:val="es-CO"/>
              </w:rPr>
            </w:pPr>
            <w:r>
              <w:rPr>
                <w:color w:val="000000"/>
                <w:sz w:val="16"/>
                <w:szCs w:val="16"/>
                <w:lang w:val="es-CO"/>
              </w:rPr>
              <w:lastRenderedPageBreak/>
              <w:t>Antonio Nariño</w:t>
            </w:r>
          </w:p>
        </w:tc>
        <w:tc>
          <w:tcPr>
            <w:tcW w:w="2876" w:type="dxa"/>
            <w:tcBorders>
              <w:top w:val="single" w:sz="6" w:space="0" w:color="auto"/>
              <w:left w:val="single" w:sz="6" w:space="0" w:color="auto"/>
              <w:bottom w:val="single" w:sz="6" w:space="0" w:color="auto"/>
              <w:right w:val="single" w:sz="6" w:space="0" w:color="auto"/>
            </w:tcBorders>
            <w:hideMark/>
          </w:tcPr>
          <w:p w14:paraId="73D500DD"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8</w:t>
            </w:r>
          </w:p>
        </w:tc>
      </w:tr>
      <w:tr w:rsidR="00E16CA3" w14:paraId="4A335A81" w14:textId="77777777" w:rsidTr="00E16CA3">
        <w:trPr>
          <w:trHeight w:val="290"/>
        </w:trPr>
        <w:tc>
          <w:tcPr>
            <w:tcW w:w="2599" w:type="dxa"/>
            <w:tcBorders>
              <w:top w:val="single" w:sz="6" w:space="0" w:color="auto"/>
              <w:left w:val="single" w:sz="6" w:space="0" w:color="auto"/>
              <w:bottom w:val="single" w:sz="6" w:space="0" w:color="auto"/>
              <w:right w:val="single" w:sz="6" w:space="0" w:color="auto"/>
            </w:tcBorders>
            <w:hideMark/>
          </w:tcPr>
          <w:p w14:paraId="02642345" w14:textId="77777777" w:rsidR="00E16CA3" w:rsidRDefault="00E16CA3">
            <w:pPr>
              <w:widowControl/>
              <w:autoSpaceDE w:val="0"/>
              <w:autoSpaceDN w:val="0"/>
              <w:adjustRightInd w:val="0"/>
              <w:rPr>
                <w:color w:val="000000"/>
                <w:sz w:val="16"/>
                <w:szCs w:val="16"/>
                <w:lang w:val="es-CO"/>
              </w:rPr>
            </w:pPr>
            <w:r>
              <w:rPr>
                <w:color w:val="000000"/>
                <w:sz w:val="16"/>
                <w:szCs w:val="16"/>
                <w:lang w:val="es-CO"/>
              </w:rPr>
              <w:t>Engativá</w:t>
            </w:r>
          </w:p>
        </w:tc>
        <w:tc>
          <w:tcPr>
            <w:tcW w:w="2876" w:type="dxa"/>
            <w:tcBorders>
              <w:top w:val="single" w:sz="6" w:space="0" w:color="auto"/>
              <w:left w:val="single" w:sz="6" w:space="0" w:color="auto"/>
              <w:bottom w:val="single" w:sz="6" w:space="0" w:color="auto"/>
              <w:right w:val="single" w:sz="6" w:space="0" w:color="auto"/>
            </w:tcBorders>
            <w:hideMark/>
          </w:tcPr>
          <w:p w14:paraId="56A9C690"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15</w:t>
            </w:r>
          </w:p>
        </w:tc>
      </w:tr>
      <w:tr w:rsidR="00E16CA3" w14:paraId="27339856" w14:textId="77777777" w:rsidTr="00E16CA3">
        <w:trPr>
          <w:trHeight w:val="290"/>
        </w:trPr>
        <w:tc>
          <w:tcPr>
            <w:tcW w:w="2599" w:type="dxa"/>
            <w:tcBorders>
              <w:top w:val="single" w:sz="6" w:space="0" w:color="auto"/>
              <w:left w:val="single" w:sz="6" w:space="0" w:color="auto"/>
              <w:bottom w:val="single" w:sz="6" w:space="0" w:color="auto"/>
              <w:right w:val="single" w:sz="6" w:space="0" w:color="auto"/>
            </w:tcBorders>
            <w:hideMark/>
          </w:tcPr>
          <w:p w14:paraId="2F23EFB0" w14:textId="77777777" w:rsidR="00E16CA3" w:rsidRDefault="00E16CA3">
            <w:pPr>
              <w:widowControl/>
              <w:autoSpaceDE w:val="0"/>
              <w:autoSpaceDN w:val="0"/>
              <w:adjustRightInd w:val="0"/>
              <w:rPr>
                <w:color w:val="000000"/>
                <w:sz w:val="16"/>
                <w:szCs w:val="16"/>
                <w:lang w:val="es-CO"/>
              </w:rPr>
            </w:pPr>
            <w:r>
              <w:rPr>
                <w:color w:val="000000"/>
                <w:sz w:val="16"/>
                <w:szCs w:val="16"/>
                <w:lang w:val="es-CO"/>
              </w:rPr>
              <w:t xml:space="preserve">Rafael Uribe </w:t>
            </w:r>
            <w:proofErr w:type="spellStart"/>
            <w:r>
              <w:rPr>
                <w:color w:val="000000"/>
                <w:sz w:val="16"/>
                <w:szCs w:val="16"/>
                <w:lang w:val="es-CO"/>
              </w:rPr>
              <w:t>Uribe</w:t>
            </w:r>
            <w:proofErr w:type="spellEnd"/>
          </w:p>
        </w:tc>
        <w:tc>
          <w:tcPr>
            <w:tcW w:w="2876" w:type="dxa"/>
            <w:tcBorders>
              <w:top w:val="single" w:sz="6" w:space="0" w:color="auto"/>
              <w:left w:val="single" w:sz="6" w:space="0" w:color="auto"/>
              <w:bottom w:val="single" w:sz="6" w:space="0" w:color="auto"/>
              <w:right w:val="single" w:sz="6" w:space="0" w:color="auto"/>
            </w:tcBorders>
            <w:hideMark/>
          </w:tcPr>
          <w:p w14:paraId="10AF1133"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9</w:t>
            </w:r>
          </w:p>
        </w:tc>
      </w:tr>
      <w:tr w:rsidR="00E16CA3" w14:paraId="58D370EF" w14:textId="77777777" w:rsidTr="00E16CA3">
        <w:trPr>
          <w:trHeight w:val="290"/>
        </w:trPr>
        <w:tc>
          <w:tcPr>
            <w:tcW w:w="2599" w:type="dxa"/>
            <w:tcBorders>
              <w:top w:val="single" w:sz="6" w:space="0" w:color="auto"/>
              <w:left w:val="single" w:sz="6" w:space="0" w:color="auto"/>
              <w:bottom w:val="single" w:sz="6" w:space="0" w:color="auto"/>
              <w:right w:val="single" w:sz="6" w:space="0" w:color="auto"/>
            </w:tcBorders>
            <w:hideMark/>
          </w:tcPr>
          <w:p w14:paraId="0167E7AC" w14:textId="77777777" w:rsidR="00E16CA3" w:rsidRDefault="00E16CA3">
            <w:pPr>
              <w:widowControl/>
              <w:autoSpaceDE w:val="0"/>
              <w:autoSpaceDN w:val="0"/>
              <w:adjustRightInd w:val="0"/>
              <w:rPr>
                <w:color w:val="000000"/>
                <w:sz w:val="16"/>
                <w:szCs w:val="16"/>
                <w:lang w:val="es-CO"/>
              </w:rPr>
            </w:pPr>
            <w:r>
              <w:rPr>
                <w:color w:val="000000"/>
                <w:sz w:val="16"/>
                <w:szCs w:val="16"/>
                <w:lang w:val="es-CO"/>
              </w:rPr>
              <w:t>No aplica</w:t>
            </w:r>
          </w:p>
        </w:tc>
        <w:tc>
          <w:tcPr>
            <w:tcW w:w="2876" w:type="dxa"/>
            <w:tcBorders>
              <w:top w:val="single" w:sz="6" w:space="0" w:color="auto"/>
              <w:left w:val="single" w:sz="6" w:space="0" w:color="auto"/>
              <w:bottom w:val="single" w:sz="6" w:space="0" w:color="auto"/>
              <w:right w:val="single" w:sz="6" w:space="0" w:color="auto"/>
            </w:tcBorders>
            <w:hideMark/>
          </w:tcPr>
          <w:p w14:paraId="0A2F6F74"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19</w:t>
            </w:r>
          </w:p>
        </w:tc>
      </w:tr>
      <w:tr w:rsidR="00E16CA3" w14:paraId="6B946B58" w14:textId="77777777" w:rsidTr="00E16CA3">
        <w:trPr>
          <w:trHeight w:val="290"/>
        </w:trPr>
        <w:tc>
          <w:tcPr>
            <w:tcW w:w="2599" w:type="dxa"/>
            <w:tcBorders>
              <w:top w:val="single" w:sz="6" w:space="0" w:color="auto"/>
              <w:left w:val="single" w:sz="6" w:space="0" w:color="auto"/>
              <w:bottom w:val="single" w:sz="6" w:space="0" w:color="auto"/>
              <w:right w:val="single" w:sz="6" w:space="0" w:color="auto"/>
            </w:tcBorders>
            <w:hideMark/>
          </w:tcPr>
          <w:p w14:paraId="42A06437" w14:textId="77777777" w:rsidR="00E16CA3" w:rsidRDefault="00E16CA3">
            <w:pPr>
              <w:widowControl/>
              <w:autoSpaceDE w:val="0"/>
              <w:autoSpaceDN w:val="0"/>
              <w:adjustRightInd w:val="0"/>
              <w:rPr>
                <w:color w:val="000000"/>
                <w:sz w:val="16"/>
                <w:szCs w:val="16"/>
                <w:lang w:val="es-CO"/>
              </w:rPr>
            </w:pPr>
            <w:r>
              <w:rPr>
                <w:color w:val="000000"/>
                <w:sz w:val="16"/>
                <w:szCs w:val="16"/>
                <w:lang w:val="es-CO"/>
              </w:rPr>
              <w:t>Usme</w:t>
            </w:r>
          </w:p>
        </w:tc>
        <w:tc>
          <w:tcPr>
            <w:tcW w:w="2876" w:type="dxa"/>
            <w:tcBorders>
              <w:top w:val="single" w:sz="6" w:space="0" w:color="auto"/>
              <w:left w:val="single" w:sz="6" w:space="0" w:color="auto"/>
              <w:bottom w:val="single" w:sz="6" w:space="0" w:color="auto"/>
              <w:right w:val="single" w:sz="6" w:space="0" w:color="auto"/>
            </w:tcBorders>
            <w:hideMark/>
          </w:tcPr>
          <w:p w14:paraId="1E317CFB"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9</w:t>
            </w:r>
          </w:p>
        </w:tc>
      </w:tr>
      <w:tr w:rsidR="00E16CA3" w14:paraId="2A353A63" w14:textId="77777777" w:rsidTr="00E16CA3">
        <w:trPr>
          <w:trHeight w:val="290"/>
        </w:trPr>
        <w:tc>
          <w:tcPr>
            <w:tcW w:w="2599" w:type="dxa"/>
            <w:tcBorders>
              <w:top w:val="single" w:sz="6" w:space="0" w:color="auto"/>
              <w:left w:val="single" w:sz="6" w:space="0" w:color="auto"/>
              <w:bottom w:val="single" w:sz="6" w:space="0" w:color="auto"/>
              <w:right w:val="single" w:sz="6" w:space="0" w:color="auto"/>
            </w:tcBorders>
            <w:hideMark/>
          </w:tcPr>
          <w:p w14:paraId="37E6F7B8" w14:textId="77777777" w:rsidR="00E16CA3" w:rsidRDefault="00E16CA3">
            <w:pPr>
              <w:widowControl/>
              <w:autoSpaceDE w:val="0"/>
              <w:autoSpaceDN w:val="0"/>
              <w:adjustRightInd w:val="0"/>
              <w:rPr>
                <w:color w:val="000000"/>
                <w:sz w:val="16"/>
                <w:szCs w:val="16"/>
                <w:lang w:val="es-CO"/>
              </w:rPr>
            </w:pPr>
            <w:r>
              <w:rPr>
                <w:color w:val="000000"/>
                <w:sz w:val="16"/>
                <w:szCs w:val="16"/>
                <w:lang w:val="es-CO"/>
              </w:rPr>
              <w:t>Tunjuelito</w:t>
            </w:r>
          </w:p>
        </w:tc>
        <w:tc>
          <w:tcPr>
            <w:tcW w:w="2876" w:type="dxa"/>
            <w:tcBorders>
              <w:top w:val="single" w:sz="6" w:space="0" w:color="auto"/>
              <w:left w:val="single" w:sz="6" w:space="0" w:color="auto"/>
              <w:bottom w:val="single" w:sz="6" w:space="0" w:color="auto"/>
              <w:right w:val="single" w:sz="6" w:space="0" w:color="auto"/>
            </w:tcBorders>
            <w:hideMark/>
          </w:tcPr>
          <w:p w14:paraId="32BA2549"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5</w:t>
            </w:r>
          </w:p>
        </w:tc>
      </w:tr>
      <w:tr w:rsidR="00E16CA3" w14:paraId="518B31C3" w14:textId="77777777" w:rsidTr="00E16CA3">
        <w:trPr>
          <w:trHeight w:val="290"/>
        </w:trPr>
        <w:tc>
          <w:tcPr>
            <w:tcW w:w="2599" w:type="dxa"/>
            <w:tcBorders>
              <w:top w:val="single" w:sz="6" w:space="0" w:color="auto"/>
              <w:left w:val="single" w:sz="6" w:space="0" w:color="auto"/>
              <w:bottom w:val="single" w:sz="6" w:space="0" w:color="auto"/>
              <w:right w:val="single" w:sz="6" w:space="0" w:color="auto"/>
            </w:tcBorders>
            <w:hideMark/>
          </w:tcPr>
          <w:p w14:paraId="570DABC6" w14:textId="77777777" w:rsidR="00E16CA3" w:rsidRDefault="00E16CA3">
            <w:pPr>
              <w:widowControl/>
              <w:autoSpaceDE w:val="0"/>
              <w:autoSpaceDN w:val="0"/>
              <w:adjustRightInd w:val="0"/>
              <w:rPr>
                <w:color w:val="000000"/>
                <w:sz w:val="16"/>
                <w:szCs w:val="16"/>
                <w:lang w:val="es-CO"/>
              </w:rPr>
            </w:pPr>
            <w:r>
              <w:rPr>
                <w:color w:val="000000"/>
                <w:sz w:val="16"/>
                <w:szCs w:val="16"/>
                <w:lang w:val="es-CO"/>
              </w:rPr>
              <w:t>Sumapaz</w:t>
            </w:r>
          </w:p>
        </w:tc>
        <w:tc>
          <w:tcPr>
            <w:tcW w:w="2876" w:type="dxa"/>
            <w:tcBorders>
              <w:top w:val="single" w:sz="6" w:space="0" w:color="auto"/>
              <w:left w:val="single" w:sz="6" w:space="0" w:color="auto"/>
              <w:bottom w:val="single" w:sz="6" w:space="0" w:color="auto"/>
              <w:right w:val="single" w:sz="6" w:space="0" w:color="auto"/>
            </w:tcBorders>
            <w:hideMark/>
          </w:tcPr>
          <w:p w14:paraId="4283B388"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1</w:t>
            </w:r>
          </w:p>
        </w:tc>
      </w:tr>
      <w:tr w:rsidR="00E16CA3" w14:paraId="71FED238" w14:textId="77777777" w:rsidTr="00E16CA3">
        <w:trPr>
          <w:trHeight w:val="290"/>
        </w:trPr>
        <w:tc>
          <w:tcPr>
            <w:tcW w:w="2599" w:type="dxa"/>
            <w:tcBorders>
              <w:top w:val="single" w:sz="6" w:space="0" w:color="auto"/>
              <w:left w:val="single" w:sz="6" w:space="0" w:color="auto"/>
              <w:bottom w:val="single" w:sz="6" w:space="0" w:color="auto"/>
              <w:right w:val="single" w:sz="6" w:space="0" w:color="auto"/>
            </w:tcBorders>
            <w:hideMark/>
          </w:tcPr>
          <w:p w14:paraId="6400D902" w14:textId="77777777" w:rsidR="00E16CA3" w:rsidRDefault="00E16CA3">
            <w:pPr>
              <w:widowControl/>
              <w:autoSpaceDE w:val="0"/>
              <w:autoSpaceDN w:val="0"/>
              <w:adjustRightInd w:val="0"/>
              <w:rPr>
                <w:color w:val="000000"/>
                <w:sz w:val="16"/>
                <w:szCs w:val="16"/>
                <w:lang w:val="es-CO"/>
              </w:rPr>
            </w:pPr>
            <w:r>
              <w:rPr>
                <w:color w:val="000000"/>
                <w:sz w:val="16"/>
                <w:szCs w:val="16"/>
                <w:lang w:val="es-CO"/>
              </w:rPr>
              <w:t xml:space="preserve">Distrital </w:t>
            </w:r>
          </w:p>
        </w:tc>
        <w:tc>
          <w:tcPr>
            <w:tcW w:w="2876" w:type="dxa"/>
            <w:tcBorders>
              <w:top w:val="single" w:sz="6" w:space="0" w:color="auto"/>
              <w:left w:val="single" w:sz="6" w:space="0" w:color="auto"/>
              <w:bottom w:val="single" w:sz="6" w:space="0" w:color="auto"/>
              <w:right w:val="single" w:sz="6" w:space="0" w:color="auto"/>
            </w:tcBorders>
            <w:hideMark/>
          </w:tcPr>
          <w:p w14:paraId="0F921365"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66</w:t>
            </w:r>
          </w:p>
        </w:tc>
      </w:tr>
      <w:tr w:rsidR="00E16CA3" w14:paraId="21286E4A" w14:textId="77777777" w:rsidTr="00E16CA3">
        <w:trPr>
          <w:trHeight w:val="290"/>
        </w:trPr>
        <w:tc>
          <w:tcPr>
            <w:tcW w:w="2599" w:type="dxa"/>
            <w:tcBorders>
              <w:top w:val="single" w:sz="6" w:space="0" w:color="auto"/>
              <w:left w:val="single" w:sz="6" w:space="0" w:color="auto"/>
              <w:bottom w:val="single" w:sz="6" w:space="0" w:color="auto"/>
              <w:right w:val="single" w:sz="6" w:space="0" w:color="auto"/>
            </w:tcBorders>
            <w:hideMark/>
          </w:tcPr>
          <w:p w14:paraId="57D3A7F4" w14:textId="77777777" w:rsidR="00E16CA3" w:rsidRDefault="00E16CA3">
            <w:pPr>
              <w:widowControl/>
              <w:autoSpaceDE w:val="0"/>
              <w:autoSpaceDN w:val="0"/>
              <w:adjustRightInd w:val="0"/>
              <w:rPr>
                <w:color w:val="000000"/>
                <w:sz w:val="16"/>
                <w:szCs w:val="16"/>
                <w:lang w:val="es-CO"/>
              </w:rPr>
            </w:pPr>
            <w:proofErr w:type="gramStart"/>
            <w:r>
              <w:rPr>
                <w:color w:val="000000"/>
                <w:sz w:val="16"/>
                <w:szCs w:val="16"/>
                <w:lang w:val="es-CO"/>
              </w:rPr>
              <w:t>Total</w:t>
            </w:r>
            <w:proofErr w:type="gramEnd"/>
            <w:r>
              <w:rPr>
                <w:color w:val="000000"/>
                <w:sz w:val="16"/>
                <w:szCs w:val="16"/>
                <w:lang w:val="es-CO"/>
              </w:rPr>
              <w:t xml:space="preserve"> general</w:t>
            </w:r>
          </w:p>
        </w:tc>
        <w:tc>
          <w:tcPr>
            <w:tcW w:w="2876" w:type="dxa"/>
            <w:tcBorders>
              <w:top w:val="single" w:sz="6" w:space="0" w:color="auto"/>
              <w:left w:val="single" w:sz="6" w:space="0" w:color="auto"/>
              <w:bottom w:val="single" w:sz="6" w:space="0" w:color="auto"/>
              <w:right w:val="single" w:sz="6" w:space="0" w:color="auto"/>
            </w:tcBorders>
            <w:hideMark/>
          </w:tcPr>
          <w:p w14:paraId="6DDF0DFC" w14:textId="77777777" w:rsidR="00E16CA3" w:rsidRDefault="00E16CA3">
            <w:pPr>
              <w:widowControl/>
              <w:autoSpaceDE w:val="0"/>
              <w:autoSpaceDN w:val="0"/>
              <w:adjustRightInd w:val="0"/>
              <w:jc w:val="center"/>
              <w:rPr>
                <w:color w:val="000000"/>
                <w:sz w:val="16"/>
                <w:szCs w:val="16"/>
                <w:lang w:val="es-CO"/>
              </w:rPr>
            </w:pPr>
            <w:r>
              <w:rPr>
                <w:color w:val="000000"/>
                <w:sz w:val="16"/>
                <w:szCs w:val="16"/>
                <w:lang w:val="es-CO"/>
              </w:rPr>
              <w:t>529</w:t>
            </w:r>
          </w:p>
        </w:tc>
      </w:tr>
    </w:tbl>
    <w:p w14:paraId="271BDC89" w14:textId="77777777" w:rsidR="00E16CA3" w:rsidRDefault="00E16CA3" w:rsidP="00E16CA3">
      <w:pPr>
        <w:rPr>
          <w:kern w:val="2"/>
          <w:sz w:val="22"/>
          <w:szCs w:val="22"/>
        </w:rPr>
      </w:pPr>
    </w:p>
    <w:p w14:paraId="4FB207FF" w14:textId="77777777" w:rsidR="00E16CA3" w:rsidRDefault="00E16CA3" w:rsidP="00E16CA3">
      <w:pPr>
        <w:rPr>
          <w:sz w:val="22"/>
          <w:szCs w:val="22"/>
        </w:rPr>
      </w:pPr>
    </w:p>
    <w:tbl>
      <w:tblPr>
        <w:tblW w:w="9585" w:type="dxa"/>
        <w:tblInd w:w="90" w:type="dxa"/>
        <w:tblLayout w:type="fixed"/>
        <w:tblLook w:val="04A0" w:firstRow="1" w:lastRow="0" w:firstColumn="1" w:lastColumn="0" w:noHBand="0" w:noVBand="1"/>
      </w:tblPr>
      <w:tblGrid>
        <w:gridCol w:w="705"/>
        <w:gridCol w:w="5025"/>
        <w:gridCol w:w="1695"/>
        <w:gridCol w:w="1245"/>
        <w:gridCol w:w="915"/>
      </w:tblGrid>
      <w:tr w:rsidR="00E16CA3" w14:paraId="05A0252D" w14:textId="77777777" w:rsidTr="00E16CA3">
        <w:tc>
          <w:tcPr>
            <w:tcW w:w="705" w:type="dxa"/>
            <w:tcBorders>
              <w:top w:val="single" w:sz="4" w:space="0" w:color="000000"/>
              <w:left w:val="single" w:sz="4" w:space="0" w:color="000000"/>
              <w:bottom w:val="single" w:sz="4" w:space="0" w:color="000000"/>
              <w:right w:val="nil"/>
            </w:tcBorders>
            <w:shd w:val="clear" w:color="auto" w:fill="9900FF"/>
            <w:vAlign w:val="center"/>
            <w:hideMark/>
          </w:tcPr>
          <w:p w14:paraId="7BE9A9B5" w14:textId="77777777" w:rsidR="00E16CA3" w:rsidRDefault="00E16CA3">
            <w:pPr>
              <w:jc w:val="center"/>
              <w:rPr>
                <w:color w:val="FFFFFF"/>
                <w:sz w:val="22"/>
                <w:szCs w:val="22"/>
              </w:rPr>
            </w:pPr>
            <w:r>
              <w:rPr>
                <w:b/>
                <w:color w:val="FFFFFF"/>
                <w:sz w:val="22"/>
                <w:szCs w:val="22"/>
              </w:rPr>
              <w:t>Cód. Meta</w:t>
            </w:r>
          </w:p>
        </w:tc>
        <w:tc>
          <w:tcPr>
            <w:tcW w:w="5025" w:type="dxa"/>
            <w:tcBorders>
              <w:top w:val="single" w:sz="4" w:space="0" w:color="000000"/>
              <w:left w:val="single" w:sz="4" w:space="0" w:color="000000"/>
              <w:bottom w:val="single" w:sz="4" w:space="0" w:color="000000"/>
              <w:right w:val="nil"/>
            </w:tcBorders>
            <w:shd w:val="clear" w:color="auto" w:fill="9900FF"/>
            <w:vAlign w:val="center"/>
            <w:hideMark/>
          </w:tcPr>
          <w:p w14:paraId="4E20906B" w14:textId="77777777" w:rsidR="00E16CA3" w:rsidRDefault="00E16CA3">
            <w:pPr>
              <w:jc w:val="center"/>
              <w:rPr>
                <w:color w:val="FFFFFF"/>
                <w:sz w:val="22"/>
                <w:szCs w:val="22"/>
              </w:rPr>
            </w:pPr>
            <w:r>
              <w:rPr>
                <w:b/>
                <w:color w:val="FFFFFF"/>
                <w:sz w:val="22"/>
                <w:szCs w:val="22"/>
              </w:rPr>
              <w:t>Meta Proyecto</w:t>
            </w:r>
          </w:p>
        </w:tc>
        <w:tc>
          <w:tcPr>
            <w:tcW w:w="1695" w:type="dxa"/>
            <w:tcBorders>
              <w:top w:val="single" w:sz="4" w:space="0" w:color="000000"/>
              <w:left w:val="single" w:sz="4" w:space="0" w:color="000000"/>
              <w:bottom w:val="single" w:sz="4" w:space="0" w:color="000000"/>
              <w:right w:val="nil"/>
            </w:tcBorders>
            <w:shd w:val="clear" w:color="auto" w:fill="9900FF"/>
            <w:vAlign w:val="center"/>
            <w:hideMark/>
          </w:tcPr>
          <w:p w14:paraId="525148E3" w14:textId="77777777" w:rsidR="00E16CA3" w:rsidRDefault="00E16CA3">
            <w:pPr>
              <w:jc w:val="center"/>
              <w:rPr>
                <w:color w:val="FFFFFF"/>
                <w:sz w:val="22"/>
                <w:szCs w:val="22"/>
              </w:rPr>
            </w:pPr>
            <w:r>
              <w:rPr>
                <w:b/>
                <w:color w:val="FFFFFF"/>
                <w:sz w:val="22"/>
                <w:szCs w:val="22"/>
              </w:rPr>
              <w:t>Programación Vigencia</w:t>
            </w:r>
          </w:p>
        </w:tc>
        <w:tc>
          <w:tcPr>
            <w:tcW w:w="1245" w:type="dxa"/>
            <w:tcBorders>
              <w:top w:val="single" w:sz="4" w:space="0" w:color="000000"/>
              <w:left w:val="single" w:sz="4" w:space="0" w:color="000000"/>
              <w:bottom w:val="single" w:sz="4" w:space="0" w:color="000000"/>
              <w:right w:val="nil"/>
            </w:tcBorders>
            <w:shd w:val="clear" w:color="auto" w:fill="9900FF"/>
            <w:vAlign w:val="center"/>
            <w:hideMark/>
          </w:tcPr>
          <w:p w14:paraId="13661B83" w14:textId="77777777" w:rsidR="00E16CA3" w:rsidRDefault="00E16CA3">
            <w:pPr>
              <w:jc w:val="center"/>
              <w:rPr>
                <w:color w:val="FFFFFF"/>
                <w:sz w:val="22"/>
                <w:szCs w:val="22"/>
              </w:rPr>
            </w:pPr>
            <w:r>
              <w:rPr>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hideMark/>
          </w:tcPr>
          <w:p w14:paraId="4F3A2B68" w14:textId="77777777" w:rsidR="00E16CA3" w:rsidRDefault="00E16CA3">
            <w:pPr>
              <w:jc w:val="center"/>
              <w:rPr>
                <w:color w:val="FFFFFF"/>
                <w:sz w:val="22"/>
                <w:szCs w:val="22"/>
              </w:rPr>
            </w:pPr>
            <w:r>
              <w:rPr>
                <w:b/>
                <w:color w:val="FFFFFF"/>
                <w:sz w:val="22"/>
                <w:szCs w:val="22"/>
              </w:rPr>
              <w:t>% Avance</w:t>
            </w:r>
          </w:p>
        </w:tc>
      </w:tr>
      <w:tr w:rsidR="00E16CA3" w14:paraId="4EEF34BF" w14:textId="77777777" w:rsidTr="00E16CA3">
        <w:tc>
          <w:tcPr>
            <w:tcW w:w="705" w:type="dxa"/>
            <w:tcBorders>
              <w:top w:val="nil"/>
              <w:left w:val="single" w:sz="4" w:space="0" w:color="000000"/>
              <w:bottom w:val="single" w:sz="4" w:space="0" w:color="000000"/>
              <w:right w:val="nil"/>
            </w:tcBorders>
            <w:hideMark/>
          </w:tcPr>
          <w:p w14:paraId="6BBEF481" w14:textId="77777777" w:rsidR="00E16CA3" w:rsidRDefault="00E16CA3">
            <w:pPr>
              <w:jc w:val="center"/>
              <w:rPr>
                <w:color w:val="000000"/>
                <w:sz w:val="22"/>
                <w:szCs w:val="22"/>
              </w:rPr>
            </w:pPr>
            <w:r>
              <w:rPr>
                <w:color w:val="000000"/>
              </w:rPr>
              <w:t>5</w:t>
            </w:r>
          </w:p>
        </w:tc>
        <w:tc>
          <w:tcPr>
            <w:tcW w:w="5025" w:type="dxa"/>
            <w:tcBorders>
              <w:top w:val="nil"/>
              <w:left w:val="single" w:sz="4" w:space="0" w:color="000000"/>
              <w:bottom w:val="single" w:sz="4" w:space="0" w:color="000000"/>
              <w:right w:val="nil"/>
            </w:tcBorders>
            <w:hideMark/>
          </w:tcPr>
          <w:p w14:paraId="17B6EBCE" w14:textId="77777777" w:rsidR="00E16CA3" w:rsidRDefault="00E16CA3">
            <w:pPr>
              <w:jc w:val="both"/>
              <w:rPr>
                <w:color w:val="000000"/>
                <w:sz w:val="22"/>
                <w:szCs w:val="22"/>
              </w:rPr>
            </w:pPr>
            <w:r>
              <w:rPr>
                <w:color w:val="000000"/>
              </w:rPr>
              <w:t>Realizar 1.200 contenidos culturales que aporten a la apropiación social de los programas de fomento con énfasis territorial y poblacional.</w:t>
            </w:r>
          </w:p>
        </w:tc>
        <w:tc>
          <w:tcPr>
            <w:tcW w:w="1695" w:type="dxa"/>
            <w:tcBorders>
              <w:top w:val="nil"/>
              <w:left w:val="single" w:sz="4" w:space="0" w:color="000000"/>
              <w:bottom w:val="single" w:sz="4" w:space="0" w:color="000000"/>
              <w:right w:val="nil"/>
            </w:tcBorders>
            <w:hideMark/>
          </w:tcPr>
          <w:p w14:paraId="5F8109E3" w14:textId="77777777" w:rsidR="00E16CA3" w:rsidRDefault="00E16CA3">
            <w:pPr>
              <w:jc w:val="center"/>
              <w:rPr>
                <w:color w:val="000000"/>
                <w:sz w:val="22"/>
                <w:szCs w:val="22"/>
              </w:rPr>
            </w:pPr>
            <w:r>
              <w:rPr>
                <w:color w:val="000000"/>
                <w:sz w:val="22"/>
                <w:szCs w:val="22"/>
              </w:rPr>
              <w:t>0</w:t>
            </w:r>
          </w:p>
        </w:tc>
        <w:tc>
          <w:tcPr>
            <w:tcW w:w="1245" w:type="dxa"/>
            <w:tcBorders>
              <w:top w:val="nil"/>
              <w:left w:val="single" w:sz="4" w:space="0" w:color="000000"/>
              <w:bottom w:val="single" w:sz="4" w:space="0" w:color="000000"/>
              <w:right w:val="nil"/>
            </w:tcBorders>
            <w:hideMark/>
          </w:tcPr>
          <w:p w14:paraId="74653150" w14:textId="77777777" w:rsidR="00E16CA3" w:rsidRDefault="00E16CA3">
            <w:pPr>
              <w:jc w:val="center"/>
              <w:rPr>
                <w:color w:val="000000"/>
                <w:sz w:val="22"/>
                <w:szCs w:val="22"/>
              </w:rPr>
            </w:pPr>
            <w:r>
              <w:rPr>
                <w:sz w:val="22"/>
                <w:szCs w:val="22"/>
              </w:rPr>
              <w:t>0</w:t>
            </w:r>
          </w:p>
        </w:tc>
        <w:tc>
          <w:tcPr>
            <w:tcW w:w="915" w:type="dxa"/>
            <w:tcBorders>
              <w:top w:val="nil"/>
              <w:left w:val="single" w:sz="4" w:space="0" w:color="000000"/>
              <w:bottom w:val="single" w:sz="4" w:space="0" w:color="000000"/>
              <w:right w:val="single" w:sz="4" w:space="0" w:color="000000"/>
            </w:tcBorders>
            <w:hideMark/>
          </w:tcPr>
          <w:p w14:paraId="6921C0D2" w14:textId="77777777" w:rsidR="00E16CA3" w:rsidRDefault="00E16CA3">
            <w:pPr>
              <w:jc w:val="center"/>
              <w:rPr>
                <w:color w:val="000000"/>
                <w:sz w:val="22"/>
                <w:szCs w:val="22"/>
              </w:rPr>
            </w:pPr>
            <w:r>
              <w:rPr>
                <w:sz w:val="22"/>
                <w:szCs w:val="22"/>
              </w:rPr>
              <w:t>0</w:t>
            </w:r>
          </w:p>
        </w:tc>
      </w:tr>
    </w:tbl>
    <w:p w14:paraId="49C751E9" w14:textId="77777777" w:rsidR="00E16CA3" w:rsidRDefault="00E16CA3" w:rsidP="00E16CA3">
      <w:pPr>
        <w:rPr>
          <w:kern w:val="2"/>
          <w:sz w:val="22"/>
          <w:szCs w:val="22"/>
        </w:rPr>
      </w:pPr>
    </w:p>
    <w:p w14:paraId="7E9E3F44" w14:textId="77777777" w:rsidR="00E16CA3" w:rsidRDefault="00E16CA3" w:rsidP="00E16CA3">
      <w:pPr>
        <w:rPr>
          <w:sz w:val="22"/>
          <w:szCs w:val="22"/>
          <w:u w:val="single"/>
        </w:rPr>
      </w:pPr>
      <w:r>
        <w:rPr>
          <w:b/>
          <w:sz w:val="22"/>
          <w:szCs w:val="22"/>
          <w:u w:val="single"/>
        </w:rPr>
        <w:t>4.1 Reporte de avance y logros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17EE1BED" w14:textId="77777777" w:rsidR="00E16CA3" w:rsidRDefault="00E16CA3" w:rsidP="00E16CA3">
      <w:pPr>
        <w:tabs>
          <w:tab w:val="left" w:pos="0"/>
          <w:tab w:val="left" w:pos="720"/>
        </w:tabs>
        <w:ind w:left="720"/>
        <w:jc w:val="both"/>
        <w:rPr>
          <w:color w:val="000000"/>
          <w:sz w:val="22"/>
          <w:szCs w:val="22"/>
        </w:rPr>
      </w:pPr>
    </w:p>
    <w:p w14:paraId="24B20F44" w14:textId="77777777" w:rsidR="00E16CA3" w:rsidRDefault="00E16CA3" w:rsidP="00E16CA3">
      <w:pPr>
        <w:rPr>
          <w:color w:val="000000"/>
          <w:sz w:val="22"/>
          <w:szCs w:val="22"/>
        </w:rPr>
      </w:pPr>
      <w:r>
        <w:rPr>
          <w:color w:val="000000"/>
          <w:sz w:val="22"/>
          <w:szCs w:val="22"/>
        </w:rPr>
        <w:t>Meta programada a iniciar en 2021.</w:t>
      </w:r>
    </w:p>
    <w:p w14:paraId="5E007812" w14:textId="77777777" w:rsidR="00E16CA3" w:rsidRDefault="00E16CA3" w:rsidP="00E16CA3">
      <w:pPr>
        <w:rPr>
          <w:sz w:val="22"/>
          <w:szCs w:val="22"/>
        </w:rPr>
      </w:pPr>
    </w:p>
    <w:p w14:paraId="530B389C" w14:textId="77777777" w:rsidR="00E16CA3" w:rsidRDefault="00E16CA3" w:rsidP="00E16CA3">
      <w:pPr>
        <w:rPr>
          <w:sz w:val="22"/>
          <w:szCs w:val="22"/>
          <w:u w:val="single"/>
        </w:rPr>
      </w:pPr>
      <w:r>
        <w:rPr>
          <w:b/>
          <w:sz w:val="22"/>
          <w:szCs w:val="22"/>
          <w:u w:val="single"/>
        </w:rPr>
        <w:t>4.2 Retrasos y soluciones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70878BFD" w14:textId="77777777" w:rsidR="00E16CA3" w:rsidRDefault="00E16CA3" w:rsidP="00E16CA3">
      <w:pPr>
        <w:rPr>
          <w:sz w:val="22"/>
          <w:szCs w:val="22"/>
          <w:u w:val="single"/>
        </w:rPr>
      </w:pPr>
    </w:p>
    <w:p w14:paraId="1B126884" w14:textId="77777777" w:rsidR="00E16CA3" w:rsidRDefault="00E16CA3" w:rsidP="00E16CA3">
      <w:pPr>
        <w:rPr>
          <w:color w:val="000000"/>
          <w:sz w:val="22"/>
          <w:szCs w:val="22"/>
        </w:rPr>
      </w:pPr>
      <w:r>
        <w:rPr>
          <w:color w:val="000000"/>
          <w:sz w:val="22"/>
          <w:szCs w:val="22"/>
        </w:rPr>
        <w:t>Meta programada a iniciar en 2021.</w:t>
      </w:r>
    </w:p>
    <w:p w14:paraId="2C405051" w14:textId="77777777" w:rsidR="00E16CA3" w:rsidRDefault="00E16CA3" w:rsidP="00E16CA3">
      <w:pPr>
        <w:jc w:val="both"/>
        <w:rPr>
          <w:sz w:val="22"/>
          <w:szCs w:val="22"/>
        </w:rPr>
      </w:pPr>
    </w:p>
    <w:p w14:paraId="3A560E64" w14:textId="77777777" w:rsidR="00E16CA3" w:rsidRDefault="00E16CA3" w:rsidP="00E16CA3">
      <w:pPr>
        <w:rPr>
          <w:sz w:val="22"/>
          <w:szCs w:val="22"/>
          <w:u w:val="single"/>
        </w:rPr>
      </w:pPr>
      <w:r>
        <w:rPr>
          <w:b/>
          <w:sz w:val="22"/>
          <w:szCs w:val="22"/>
          <w:u w:val="single"/>
        </w:rPr>
        <w:t>4.3 Beneficios de ciudad</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1272D970" w14:textId="77777777" w:rsidR="00E16CA3" w:rsidRDefault="00E16CA3" w:rsidP="00E16CA3">
      <w:pPr>
        <w:jc w:val="both"/>
        <w:rPr>
          <w:sz w:val="22"/>
          <w:szCs w:val="22"/>
          <w:u w:val="single"/>
        </w:rPr>
      </w:pPr>
    </w:p>
    <w:p w14:paraId="5B0C5FA0" w14:textId="77777777" w:rsidR="00E16CA3" w:rsidRDefault="00E16CA3" w:rsidP="00E16CA3">
      <w:pPr>
        <w:rPr>
          <w:color w:val="000000"/>
          <w:sz w:val="22"/>
          <w:szCs w:val="22"/>
        </w:rPr>
      </w:pPr>
      <w:r>
        <w:rPr>
          <w:color w:val="000000"/>
          <w:sz w:val="22"/>
          <w:szCs w:val="22"/>
        </w:rPr>
        <w:t>Meta programada a iniciar en 2021.</w:t>
      </w:r>
    </w:p>
    <w:p w14:paraId="04BD50F9" w14:textId="77777777" w:rsidR="00E16CA3" w:rsidRDefault="00E16CA3" w:rsidP="00E16CA3">
      <w:pPr>
        <w:jc w:val="both"/>
        <w:rPr>
          <w:color w:val="000000"/>
          <w:sz w:val="22"/>
          <w:szCs w:val="22"/>
        </w:rPr>
      </w:pPr>
    </w:p>
    <w:p w14:paraId="6DD81DBF" w14:textId="77777777" w:rsidR="00E16CA3" w:rsidRDefault="00E16CA3" w:rsidP="00E16CA3">
      <w:pPr>
        <w:rPr>
          <w:sz w:val="22"/>
          <w:szCs w:val="22"/>
          <w:u w:val="single"/>
        </w:rPr>
      </w:pPr>
      <w:r>
        <w:rPr>
          <w:b/>
          <w:sz w:val="22"/>
          <w:szCs w:val="22"/>
          <w:u w:val="single"/>
        </w:rPr>
        <w:t>4.4 Enfoque Poblacional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16FA188F" w14:textId="77777777" w:rsidR="00E16CA3" w:rsidRDefault="00E16CA3" w:rsidP="00E16CA3">
      <w:pPr>
        <w:jc w:val="both"/>
        <w:rPr>
          <w:color w:val="000000"/>
          <w:sz w:val="22"/>
          <w:szCs w:val="22"/>
        </w:rPr>
      </w:pPr>
    </w:p>
    <w:p w14:paraId="138CD648" w14:textId="77777777" w:rsidR="00E16CA3" w:rsidRDefault="00E16CA3" w:rsidP="00E16CA3">
      <w:pPr>
        <w:rPr>
          <w:color w:val="000000"/>
          <w:sz w:val="22"/>
          <w:szCs w:val="22"/>
        </w:rPr>
      </w:pPr>
      <w:r>
        <w:rPr>
          <w:color w:val="000000"/>
          <w:sz w:val="22"/>
          <w:szCs w:val="22"/>
        </w:rPr>
        <w:t>Meta programada a iniciar en 2021.</w:t>
      </w:r>
    </w:p>
    <w:p w14:paraId="1D0541B4" w14:textId="77777777" w:rsidR="00E16CA3" w:rsidRDefault="00E16CA3" w:rsidP="00E16CA3">
      <w:pPr>
        <w:rPr>
          <w:color w:val="000000"/>
          <w:sz w:val="22"/>
          <w:szCs w:val="22"/>
          <w:u w:val="single"/>
        </w:rPr>
      </w:pPr>
    </w:p>
    <w:p w14:paraId="6DB65D0C" w14:textId="77777777" w:rsidR="00E16CA3" w:rsidRDefault="00E16CA3" w:rsidP="00E16CA3">
      <w:pPr>
        <w:rPr>
          <w:sz w:val="22"/>
          <w:szCs w:val="22"/>
          <w:u w:val="single"/>
        </w:rPr>
      </w:pPr>
      <w:r>
        <w:rPr>
          <w:b/>
          <w:sz w:val="22"/>
          <w:szCs w:val="22"/>
          <w:u w:val="single"/>
        </w:rPr>
        <w:t>4.5 Enfoque territorial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081C7A37" w14:textId="77777777" w:rsidR="00E16CA3" w:rsidRDefault="00E16CA3" w:rsidP="00E16CA3">
      <w:pPr>
        <w:jc w:val="both"/>
        <w:rPr>
          <w:color w:val="000000"/>
          <w:sz w:val="22"/>
          <w:szCs w:val="22"/>
        </w:rPr>
      </w:pPr>
    </w:p>
    <w:p w14:paraId="47895657" w14:textId="77777777" w:rsidR="00E16CA3" w:rsidRDefault="00E16CA3" w:rsidP="00E16CA3">
      <w:pPr>
        <w:rPr>
          <w:color w:val="000000"/>
          <w:sz w:val="22"/>
          <w:szCs w:val="22"/>
        </w:rPr>
      </w:pPr>
      <w:r>
        <w:rPr>
          <w:color w:val="000000"/>
          <w:sz w:val="22"/>
          <w:szCs w:val="22"/>
        </w:rPr>
        <w:t>Meta programada a iniciar en 2021.</w:t>
      </w:r>
    </w:p>
    <w:p w14:paraId="7AC21095" w14:textId="77777777" w:rsidR="00E16CA3" w:rsidRDefault="00E16CA3" w:rsidP="00E16CA3">
      <w:pPr>
        <w:jc w:val="both"/>
        <w:rPr>
          <w:sz w:val="22"/>
          <w:szCs w:val="22"/>
        </w:rPr>
      </w:pPr>
    </w:p>
    <w:p w14:paraId="5FCCFFC5" w14:textId="77777777" w:rsidR="005266D4" w:rsidRPr="00BA74FC" w:rsidRDefault="005266D4" w:rsidP="005266D4">
      <w:pPr>
        <w:jc w:val="both"/>
        <w:rPr>
          <w:sz w:val="22"/>
          <w:szCs w:val="22"/>
        </w:rPr>
      </w:pPr>
      <w:r w:rsidRPr="00BA74FC">
        <w:rPr>
          <w:b/>
          <w:bCs/>
          <w:color w:val="000000"/>
          <w:sz w:val="22"/>
          <w:szCs w:val="22"/>
        </w:rPr>
        <w:lastRenderedPageBreak/>
        <w:t xml:space="preserve">PERIODO: </w:t>
      </w:r>
      <w:r>
        <w:rPr>
          <w:b/>
          <w:bCs/>
          <w:color w:val="000000"/>
          <w:sz w:val="22"/>
          <w:szCs w:val="22"/>
        </w:rPr>
        <w:t>DICIEMBRE 2020</w:t>
      </w:r>
    </w:p>
    <w:p w14:paraId="567D2326" w14:textId="77777777" w:rsidR="005266D4" w:rsidRPr="00BA74FC" w:rsidRDefault="005266D4" w:rsidP="005266D4">
      <w:pPr>
        <w:jc w:val="both"/>
        <w:rPr>
          <w:b/>
          <w:bCs/>
          <w:color w:val="000000"/>
          <w:sz w:val="22"/>
          <w:szCs w:val="22"/>
        </w:rPr>
      </w:pPr>
    </w:p>
    <w:p w14:paraId="19BA48F1" w14:textId="77777777" w:rsidR="005266D4" w:rsidRDefault="005266D4" w:rsidP="005266D4">
      <w:pPr>
        <w:jc w:val="both"/>
        <w:rPr>
          <w:b/>
          <w:bCs/>
          <w:i/>
          <w:iCs/>
          <w:color w:val="000000"/>
          <w:sz w:val="22"/>
          <w:szCs w:val="22"/>
        </w:rPr>
      </w:pPr>
      <w:r w:rsidRPr="00BA74FC">
        <w:rPr>
          <w:b/>
          <w:bCs/>
          <w:color w:val="000000"/>
          <w:sz w:val="22"/>
          <w:szCs w:val="22"/>
        </w:rPr>
        <w:t xml:space="preserve">PROYECTO DE INVERSIÓN No. </w:t>
      </w:r>
      <w:r>
        <w:rPr>
          <w:b/>
          <w:bCs/>
          <w:i/>
          <w:iCs/>
          <w:color w:val="000000"/>
          <w:sz w:val="22"/>
          <w:szCs w:val="22"/>
        </w:rPr>
        <w:t xml:space="preserve">7654. </w:t>
      </w:r>
      <w:r w:rsidRPr="00B41EAC">
        <w:rPr>
          <w:b/>
          <w:bCs/>
          <w:i/>
          <w:iCs/>
          <w:color w:val="000000"/>
          <w:sz w:val="22"/>
          <w:szCs w:val="22"/>
        </w:rPr>
        <w:t>Mejoramiento de la Infraestructura Cultural en la ciudad de Bogotá</w:t>
      </w:r>
      <w:r>
        <w:rPr>
          <w:b/>
          <w:bCs/>
          <w:i/>
          <w:iCs/>
          <w:color w:val="000000"/>
          <w:sz w:val="22"/>
          <w:szCs w:val="22"/>
        </w:rPr>
        <w:t>.</w:t>
      </w:r>
    </w:p>
    <w:p w14:paraId="2D7C703E" w14:textId="77777777" w:rsidR="005266D4" w:rsidRPr="00BA74FC" w:rsidRDefault="005266D4" w:rsidP="005266D4">
      <w:pPr>
        <w:jc w:val="both"/>
        <w:rPr>
          <w:sz w:val="22"/>
          <w:szCs w:val="22"/>
        </w:rPr>
      </w:pPr>
      <w:r w:rsidRPr="00BA74FC">
        <w:rPr>
          <w:b/>
          <w:bCs/>
          <w:color w:val="000000"/>
          <w:sz w:val="22"/>
          <w:szCs w:val="22"/>
        </w:rPr>
        <w:t xml:space="preserve">Reporte: </w:t>
      </w:r>
      <w:r>
        <w:rPr>
          <w:b/>
          <w:bCs/>
          <w:color w:val="000000"/>
          <w:sz w:val="22"/>
          <w:szCs w:val="22"/>
        </w:rPr>
        <w:t>DICIEMBRE</w:t>
      </w:r>
      <w:r w:rsidRPr="00BA74FC">
        <w:rPr>
          <w:b/>
          <w:bCs/>
          <w:color w:val="000000"/>
          <w:sz w:val="22"/>
          <w:szCs w:val="22"/>
        </w:rPr>
        <w:t xml:space="preserve"> ACUMULADO DE </w:t>
      </w:r>
      <w:r>
        <w:rPr>
          <w:b/>
          <w:bCs/>
          <w:color w:val="000000"/>
          <w:sz w:val="22"/>
          <w:szCs w:val="22"/>
        </w:rPr>
        <w:t>2020</w:t>
      </w:r>
    </w:p>
    <w:p w14:paraId="19EAC1DC" w14:textId="77777777" w:rsidR="005266D4" w:rsidRPr="00BA74FC" w:rsidRDefault="005266D4" w:rsidP="005266D4">
      <w:pPr>
        <w:jc w:val="both"/>
        <w:rPr>
          <w:rFonts w:eastAsia="Arial"/>
          <w:b/>
          <w:bCs/>
          <w:color w:val="000000"/>
          <w:sz w:val="22"/>
          <w:szCs w:val="22"/>
        </w:rPr>
      </w:pPr>
    </w:p>
    <w:p w14:paraId="5E1BC566" w14:textId="77777777" w:rsidR="005266D4" w:rsidRDefault="005266D4" w:rsidP="005266D4">
      <w:pPr>
        <w:jc w:val="both"/>
        <w:rPr>
          <w:rFonts w:eastAsia="Arial"/>
          <w:b/>
          <w:bCs/>
          <w:sz w:val="22"/>
          <w:szCs w:val="22"/>
          <w:u w:val="single"/>
        </w:rPr>
      </w:pPr>
      <w:r>
        <w:rPr>
          <w:rFonts w:eastAsia="Arial"/>
          <w:b/>
          <w:bCs/>
          <w:sz w:val="22"/>
          <w:szCs w:val="22"/>
          <w:u w:val="single"/>
        </w:rPr>
        <w:t xml:space="preserve">1. </w:t>
      </w:r>
      <w:r w:rsidRPr="00BA74FC">
        <w:rPr>
          <w:rFonts w:eastAsia="Arial"/>
          <w:b/>
          <w:bCs/>
          <w:sz w:val="22"/>
          <w:szCs w:val="22"/>
          <w:u w:val="single"/>
        </w:rPr>
        <w:t xml:space="preserve">Objetivo general </w:t>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p>
    <w:p w14:paraId="6A70C7E6" w14:textId="77777777" w:rsidR="005266D4" w:rsidRPr="00BA74FC" w:rsidRDefault="005266D4" w:rsidP="005266D4">
      <w:pPr>
        <w:ind w:left="720"/>
        <w:jc w:val="both"/>
        <w:rPr>
          <w:rFonts w:eastAsia="Arial"/>
          <w:b/>
          <w:bCs/>
          <w:sz w:val="22"/>
          <w:szCs w:val="22"/>
          <w:u w:val="single"/>
        </w:rPr>
      </w:pPr>
    </w:p>
    <w:p w14:paraId="03B1A756" w14:textId="77777777" w:rsidR="005266D4" w:rsidRDefault="005266D4" w:rsidP="005266D4">
      <w:pPr>
        <w:jc w:val="both"/>
        <w:rPr>
          <w:rFonts w:eastAsia="Arial"/>
          <w:bCs/>
          <w:sz w:val="22"/>
          <w:szCs w:val="22"/>
        </w:rPr>
      </w:pPr>
      <w:r w:rsidRPr="00B41EAC">
        <w:rPr>
          <w:rFonts w:eastAsia="Arial"/>
          <w:bCs/>
          <w:sz w:val="22"/>
          <w:szCs w:val="22"/>
        </w:rPr>
        <w:t>Mejorar la infraestructura cultural para responder a las necesidades de los ciudadanos de Bogotá</w:t>
      </w:r>
      <w:r>
        <w:rPr>
          <w:rFonts w:eastAsia="Arial"/>
          <w:bCs/>
          <w:sz w:val="22"/>
          <w:szCs w:val="22"/>
        </w:rPr>
        <w:t>.</w:t>
      </w:r>
    </w:p>
    <w:p w14:paraId="516D4D7B" w14:textId="77777777" w:rsidR="005266D4" w:rsidRPr="00405121" w:rsidRDefault="005266D4" w:rsidP="005266D4">
      <w:pPr>
        <w:jc w:val="both"/>
        <w:rPr>
          <w:rFonts w:eastAsia="Arial"/>
          <w:bCs/>
          <w:sz w:val="22"/>
          <w:szCs w:val="22"/>
        </w:rPr>
      </w:pPr>
    </w:p>
    <w:p w14:paraId="69424D36" w14:textId="77777777" w:rsidR="005266D4" w:rsidRDefault="005266D4" w:rsidP="005266D4">
      <w:pPr>
        <w:jc w:val="both"/>
        <w:rPr>
          <w:rFonts w:eastAsia="Arial"/>
          <w:b/>
          <w:bCs/>
          <w:sz w:val="22"/>
          <w:szCs w:val="22"/>
          <w:u w:val="single"/>
        </w:rPr>
      </w:pPr>
      <w:r>
        <w:rPr>
          <w:rFonts w:eastAsia="Arial"/>
          <w:b/>
          <w:bCs/>
          <w:sz w:val="22"/>
          <w:szCs w:val="22"/>
          <w:u w:val="single"/>
        </w:rPr>
        <w:t xml:space="preserve">2.  </w:t>
      </w:r>
      <w:r w:rsidRPr="00BA74FC">
        <w:rPr>
          <w:rFonts w:eastAsia="Arial"/>
          <w:b/>
          <w:bCs/>
          <w:sz w:val="22"/>
          <w:szCs w:val="22"/>
          <w:u w:val="single"/>
        </w:rPr>
        <w:t xml:space="preserve">Logros, apuestas y retos </w:t>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p>
    <w:p w14:paraId="2F98EF2E" w14:textId="77777777" w:rsidR="005266D4" w:rsidRPr="00BA74FC" w:rsidRDefault="005266D4" w:rsidP="005266D4">
      <w:pPr>
        <w:ind w:left="720"/>
        <w:jc w:val="both"/>
        <w:rPr>
          <w:rFonts w:eastAsia="Arial"/>
          <w:b/>
          <w:bCs/>
          <w:sz w:val="22"/>
          <w:szCs w:val="22"/>
          <w:u w:val="single"/>
        </w:rPr>
      </w:pPr>
    </w:p>
    <w:p w14:paraId="191C7408" w14:textId="77777777" w:rsidR="005266D4" w:rsidRDefault="005266D4" w:rsidP="005266D4">
      <w:pPr>
        <w:jc w:val="both"/>
        <w:rPr>
          <w:rFonts w:eastAsia="Times New Roman"/>
          <w:sz w:val="22"/>
          <w:szCs w:val="22"/>
          <w:lang w:eastAsia="es-ES" w:bidi="es-ES"/>
        </w:rPr>
      </w:pPr>
      <w:r w:rsidRPr="00106F99">
        <w:rPr>
          <w:rFonts w:eastAsia="Times New Roman"/>
          <w:sz w:val="22"/>
          <w:szCs w:val="22"/>
          <w:lang w:eastAsia="es-ES" w:bidi="es-ES"/>
        </w:rPr>
        <w:t xml:space="preserve">El principal logro obtenido </w:t>
      </w:r>
      <w:r>
        <w:rPr>
          <w:rFonts w:eastAsia="Times New Roman"/>
          <w:sz w:val="22"/>
          <w:szCs w:val="22"/>
          <w:lang w:eastAsia="es-ES" w:bidi="es-ES"/>
        </w:rPr>
        <w:t>en desarrollo del proyecto de inversión 7654</w:t>
      </w:r>
      <w:r w:rsidRPr="00106F99">
        <w:rPr>
          <w:rFonts w:eastAsia="Times New Roman"/>
          <w:sz w:val="22"/>
          <w:szCs w:val="22"/>
          <w:lang w:eastAsia="es-ES" w:bidi="es-ES"/>
        </w:rPr>
        <w:t xml:space="preserve"> es la formalización de los compromisos acordados con las organizaciones responsables del funcionamiento de </w:t>
      </w:r>
      <w:r>
        <w:rPr>
          <w:rFonts w:eastAsia="Times New Roman"/>
          <w:sz w:val="22"/>
          <w:szCs w:val="22"/>
          <w:lang w:eastAsia="es-ES" w:bidi="es-ES"/>
        </w:rPr>
        <w:t>3</w:t>
      </w:r>
      <w:r w:rsidRPr="00106F99">
        <w:rPr>
          <w:rFonts w:eastAsia="Times New Roman"/>
          <w:sz w:val="22"/>
          <w:szCs w:val="22"/>
          <w:lang w:eastAsia="es-ES" w:bidi="es-ES"/>
        </w:rPr>
        <w:t xml:space="preserve"> escenarios de la ciudad, los cuales serán beneficiados con los recursos de la Ley del Espectáculo Público LEP.</w:t>
      </w:r>
    </w:p>
    <w:p w14:paraId="739C12D9" w14:textId="77777777" w:rsidR="005266D4" w:rsidRDefault="005266D4" w:rsidP="005266D4">
      <w:pPr>
        <w:jc w:val="both"/>
        <w:rPr>
          <w:rFonts w:eastAsia="Times New Roman"/>
          <w:sz w:val="22"/>
          <w:szCs w:val="22"/>
          <w:lang w:eastAsia="es-ES" w:bidi="es-ES"/>
        </w:rPr>
      </w:pPr>
    </w:p>
    <w:p w14:paraId="458BF4A9" w14:textId="77777777" w:rsidR="005266D4" w:rsidRDefault="005266D4" w:rsidP="005266D4">
      <w:pPr>
        <w:jc w:val="both"/>
        <w:rPr>
          <w:rFonts w:eastAsia="Times New Roman"/>
          <w:sz w:val="22"/>
          <w:szCs w:val="22"/>
          <w:lang w:eastAsia="es-ES" w:bidi="es-ES"/>
        </w:rPr>
      </w:pPr>
      <w:r>
        <w:rPr>
          <w:rFonts w:eastAsia="Times New Roman"/>
          <w:sz w:val="22"/>
          <w:szCs w:val="22"/>
          <w:lang w:eastAsia="es-ES" w:bidi="es-ES"/>
        </w:rPr>
        <w:t>Avanzando en el propósito de f</w:t>
      </w:r>
      <w:r w:rsidRPr="00DF6674">
        <w:rPr>
          <w:rFonts w:eastAsia="Times New Roman"/>
          <w:sz w:val="22"/>
          <w:szCs w:val="22"/>
          <w:lang w:eastAsia="es-ES" w:bidi="es-ES"/>
        </w:rPr>
        <w:t xml:space="preserve">ortalecer la asistencia técnica </w:t>
      </w:r>
      <w:r>
        <w:rPr>
          <w:rFonts w:eastAsia="Times New Roman"/>
          <w:sz w:val="22"/>
          <w:szCs w:val="22"/>
          <w:lang w:eastAsia="es-ES" w:bidi="es-ES"/>
        </w:rPr>
        <w:t xml:space="preserve">se elaboraron dos documentos de lineamientos técnicos: la “Guía para la formulación de proyectos de infraestructura” y el “Banco de proyectos”, el cual se diseñó con el propósito de facilitar el </w:t>
      </w:r>
      <w:r w:rsidRPr="007C2B52">
        <w:rPr>
          <w:rFonts w:eastAsia="Times New Roman"/>
          <w:sz w:val="22"/>
          <w:szCs w:val="22"/>
          <w:lang w:eastAsia="es-ES" w:bidi="es-ES"/>
        </w:rPr>
        <w:t>registr</w:t>
      </w:r>
      <w:r>
        <w:rPr>
          <w:rFonts w:eastAsia="Times New Roman"/>
          <w:sz w:val="22"/>
          <w:szCs w:val="22"/>
          <w:lang w:eastAsia="es-ES" w:bidi="es-ES"/>
        </w:rPr>
        <w:t>o</w:t>
      </w:r>
      <w:r w:rsidRPr="007C2B52">
        <w:rPr>
          <w:rFonts w:eastAsia="Times New Roman"/>
          <w:sz w:val="22"/>
          <w:szCs w:val="22"/>
          <w:lang w:eastAsia="es-ES" w:bidi="es-ES"/>
        </w:rPr>
        <w:t>, formula</w:t>
      </w:r>
      <w:r>
        <w:rPr>
          <w:rFonts w:eastAsia="Times New Roman"/>
          <w:sz w:val="22"/>
          <w:szCs w:val="22"/>
          <w:lang w:eastAsia="es-ES" w:bidi="es-ES"/>
        </w:rPr>
        <w:t>ció</w:t>
      </w:r>
      <w:r w:rsidRPr="007C2B52">
        <w:rPr>
          <w:rFonts w:eastAsia="Times New Roman"/>
          <w:sz w:val="22"/>
          <w:szCs w:val="22"/>
          <w:lang w:eastAsia="es-ES" w:bidi="es-ES"/>
        </w:rPr>
        <w:t>n, verifica</w:t>
      </w:r>
      <w:r>
        <w:rPr>
          <w:rFonts w:eastAsia="Times New Roman"/>
          <w:sz w:val="22"/>
          <w:szCs w:val="22"/>
          <w:lang w:eastAsia="es-ES" w:bidi="es-ES"/>
        </w:rPr>
        <w:t>ció</w:t>
      </w:r>
      <w:r w:rsidRPr="007C2B52">
        <w:rPr>
          <w:rFonts w:eastAsia="Times New Roman"/>
          <w:sz w:val="22"/>
          <w:szCs w:val="22"/>
          <w:lang w:eastAsia="es-ES" w:bidi="es-ES"/>
        </w:rPr>
        <w:t>n y eval</w:t>
      </w:r>
      <w:r>
        <w:rPr>
          <w:rFonts w:eastAsia="Times New Roman"/>
          <w:sz w:val="22"/>
          <w:szCs w:val="22"/>
          <w:lang w:eastAsia="es-ES" w:bidi="es-ES"/>
        </w:rPr>
        <w:t xml:space="preserve">uación de los proyectos </w:t>
      </w:r>
      <w:r w:rsidRPr="007C2B52">
        <w:rPr>
          <w:rFonts w:eastAsia="Times New Roman"/>
          <w:sz w:val="22"/>
          <w:szCs w:val="22"/>
          <w:lang w:eastAsia="es-ES" w:bidi="es-ES"/>
        </w:rPr>
        <w:t>para la inversión en construcción, estudios y diseños, mejoramiento y/o adecuación, dotación y compra de la infraestructura de los escenarios para espectáculos públicos de las artes escénicas de naturaleza privada o mixta</w:t>
      </w:r>
      <w:r>
        <w:rPr>
          <w:rFonts w:eastAsia="Times New Roman"/>
          <w:sz w:val="22"/>
          <w:szCs w:val="22"/>
          <w:lang w:eastAsia="es-ES" w:bidi="es-ES"/>
        </w:rPr>
        <w:t xml:space="preserve">.   </w:t>
      </w:r>
    </w:p>
    <w:p w14:paraId="2535CB8A" w14:textId="77777777" w:rsidR="005266D4" w:rsidRDefault="005266D4" w:rsidP="005266D4">
      <w:pPr>
        <w:jc w:val="both"/>
        <w:rPr>
          <w:rFonts w:eastAsia="Times New Roman"/>
          <w:sz w:val="22"/>
          <w:szCs w:val="22"/>
          <w:lang w:eastAsia="es-ES" w:bidi="es-ES"/>
        </w:rPr>
      </w:pPr>
    </w:p>
    <w:p w14:paraId="1BCE464D" w14:textId="77777777" w:rsidR="005266D4" w:rsidRDefault="005266D4" w:rsidP="005266D4">
      <w:pPr>
        <w:jc w:val="both"/>
        <w:rPr>
          <w:rFonts w:eastAsia="Times New Roman"/>
          <w:sz w:val="22"/>
          <w:szCs w:val="22"/>
          <w:lang w:eastAsia="es-ES" w:bidi="es-ES"/>
        </w:rPr>
      </w:pPr>
      <w:r>
        <w:rPr>
          <w:rFonts w:eastAsia="Times New Roman"/>
          <w:sz w:val="22"/>
          <w:szCs w:val="22"/>
          <w:lang w:eastAsia="es-ES" w:bidi="es-ES"/>
        </w:rPr>
        <w:t>Finalmente, c</w:t>
      </w:r>
      <w:r w:rsidRPr="00096563">
        <w:rPr>
          <w:rFonts w:eastAsia="Times New Roman"/>
          <w:sz w:val="22"/>
          <w:szCs w:val="22"/>
          <w:lang w:eastAsia="es-ES" w:bidi="es-ES"/>
        </w:rPr>
        <w:t xml:space="preserve">on el objetivo de mejorar la infraestructura cultural de la ciudad, procurando el uso eficiente de los recursos disponibles, la Secretaría Distrital de Cultura, Recreación y Deporte, </w:t>
      </w:r>
      <w:r>
        <w:rPr>
          <w:rFonts w:eastAsia="Times New Roman"/>
          <w:sz w:val="22"/>
          <w:szCs w:val="22"/>
          <w:lang w:eastAsia="es-ES" w:bidi="es-ES"/>
        </w:rPr>
        <w:t xml:space="preserve">ha asesorado a los Fondos de Desarrollo Local en los lineamientos para la ejecución de la </w:t>
      </w:r>
      <w:r w:rsidRPr="00DF56B1">
        <w:rPr>
          <w:rFonts w:eastAsia="Times New Roman"/>
          <w:sz w:val="22"/>
          <w:szCs w:val="22"/>
          <w:lang w:eastAsia="es-ES" w:bidi="es-ES"/>
        </w:rPr>
        <w:t>Línea de Inversión Local</w:t>
      </w:r>
      <w:r>
        <w:rPr>
          <w:rFonts w:eastAsia="Times New Roman"/>
          <w:sz w:val="22"/>
          <w:szCs w:val="22"/>
          <w:lang w:eastAsia="es-ES" w:bidi="es-ES"/>
        </w:rPr>
        <w:t xml:space="preserve"> “Infraestructura”, bajo el concepto de gasto “</w:t>
      </w:r>
      <w:r w:rsidRPr="00DF56B1">
        <w:rPr>
          <w:rFonts w:eastAsia="Times New Roman"/>
          <w:sz w:val="22"/>
          <w:szCs w:val="22"/>
          <w:lang w:eastAsia="es-ES" w:bidi="es-ES"/>
        </w:rPr>
        <w:t>Dotación e infraestructura cultural</w:t>
      </w:r>
      <w:r>
        <w:rPr>
          <w:rFonts w:eastAsia="Times New Roman"/>
          <w:sz w:val="22"/>
          <w:szCs w:val="22"/>
          <w:lang w:eastAsia="es-ES" w:bidi="es-ES"/>
        </w:rPr>
        <w:t>”, cuyo presupuesto fue definido por la ciudadanía a través de un proceso participativo.</w:t>
      </w:r>
    </w:p>
    <w:p w14:paraId="657D625C" w14:textId="77777777" w:rsidR="005266D4" w:rsidRPr="00BA74FC" w:rsidRDefault="005266D4" w:rsidP="005266D4">
      <w:pPr>
        <w:jc w:val="both"/>
        <w:rPr>
          <w:b/>
          <w:bCs/>
          <w:color w:val="000000"/>
          <w:sz w:val="22"/>
          <w:szCs w:val="22"/>
        </w:rPr>
      </w:pPr>
      <w:r>
        <w:rPr>
          <w:rFonts w:eastAsia="Times New Roman"/>
          <w:color w:val="00B050"/>
          <w:sz w:val="22"/>
          <w:szCs w:val="22"/>
          <w:lang w:eastAsia="es-ES" w:bidi="es-ES"/>
        </w:rPr>
        <w:t xml:space="preserve"> </w:t>
      </w:r>
    </w:p>
    <w:p w14:paraId="163354A4" w14:textId="77777777" w:rsidR="005266D4" w:rsidRDefault="005266D4" w:rsidP="005266D4">
      <w:pPr>
        <w:jc w:val="both"/>
        <w:rPr>
          <w:b/>
          <w:bCs/>
          <w:sz w:val="22"/>
          <w:szCs w:val="22"/>
          <w:u w:val="single"/>
        </w:rPr>
      </w:pPr>
      <w:r>
        <w:rPr>
          <w:b/>
          <w:bCs/>
          <w:sz w:val="22"/>
          <w:szCs w:val="22"/>
          <w:u w:val="single"/>
        </w:rPr>
        <w:t xml:space="preserve">3. </w:t>
      </w:r>
      <w:r w:rsidRPr="00BA74FC">
        <w:rPr>
          <w:b/>
          <w:bCs/>
          <w:sz w:val="22"/>
          <w:szCs w:val="22"/>
          <w:u w:val="single"/>
        </w:rPr>
        <w:t>Indicadores de producto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4A42DCA9" w14:textId="77777777" w:rsidR="005266D4" w:rsidRPr="00BA74FC" w:rsidRDefault="005266D4" w:rsidP="005266D4">
      <w:pPr>
        <w:ind w:left="720"/>
        <w:jc w:val="both"/>
        <w:rPr>
          <w:b/>
          <w:bCs/>
          <w:sz w:val="22"/>
          <w:szCs w:val="22"/>
          <w:u w:val="single"/>
        </w:rPr>
      </w:pPr>
    </w:p>
    <w:tbl>
      <w:tblPr>
        <w:tblW w:w="9634"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5266D4" w:rsidRPr="00733E53" w14:paraId="35261C47" w14:textId="77777777" w:rsidTr="005266D4">
        <w:trPr>
          <w:trHeight w:val="696"/>
        </w:trPr>
        <w:tc>
          <w:tcPr>
            <w:tcW w:w="4673" w:type="dxa"/>
            <w:shd w:val="clear" w:color="auto" w:fill="A6A6A6" w:themeFill="background1" w:themeFillShade="A6"/>
            <w:vAlign w:val="center"/>
            <w:hideMark/>
          </w:tcPr>
          <w:p w14:paraId="02182B5F" w14:textId="77777777" w:rsidR="005266D4" w:rsidRPr="00733E53" w:rsidRDefault="005266D4" w:rsidP="005266D4">
            <w:pPr>
              <w:widowControl/>
              <w:suppressAutoHyphens w:val="0"/>
              <w:jc w:val="both"/>
              <w:rPr>
                <w:rFonts w:eastAsia="Times New Roman"/>
                <w:b/>
                <w:bCs/>
                <w:kern w:val="0"/>
                <w:sz w:val="16"/>
                <w:szCs w:val="16"/>
                <w:lang w:val="es-CO" w:eastAsia="es-CO"/>
              </w:rPr>
            </w:pPr>
            <w:r w:rsidRPr="00733E53">
              <w:rPr>
                <w:rFonts w:eastAsia="Times New Roman"/>
                <w:b/>
                <w:bCs/>
                <w:kern w:val="0"/>
                <w:sz w:val="16"/>
                <w:szCs w:val="16"/>
                <w:lang w:val="es-CO" w:eastAsia="es-CO"/>
              </w:rPr>
              <w:t>Meta PD - Código y nombre</w:t>
            </w:r>
          </w:p>
        </w:tc>
        <w:tc>
          <w:tcPr>
            <w:tcW w:w="1418" w:type="dxa"/>
            <w:shd w:val="clear" w:color="auto" w:fill="A6A6A6" w:themeFill="background1" w:themeFillShade="A6"/>
            <w:vAlign w:val="center"/>
            <w:hideMark/>
          </w:tcPr>
          <w:p w14:paraId="7444852B" w14:textId="77777777" w:rsidR="005266D4" w:rsidRPr="00733E53" w:rsidRDefault="005266D4" w:rsidP="005266D4">
            <w:pPr>
              <w:widowControl/>
              <w:suppressAutoHyphens w:val="0"/>
              <w:jc w:val="both"/>
              <w:rPr>
                <w:rFonts w:eastAsia="Times New Roman"/>
                <w:b/>
                <w:bCs/>
                <w:kern w:val="0"/>
                <w:sz w:val="16"/>
                <w:szCs w:val="16"/>
                <w:lang w:val="es-CO" w:eastAsia="es-CO"/>
              </w:rPr>
            </w:pPr>
            <w:r w:rsidRPr="00733E53">
              <w:rPr>
                <w:rFonts w:eastAsia="Times New Roman"/>
                <w:b/>
                <w:bCs/>
                <w:kern w:val="0"/>
                <w:sz w:val="16"/>
                <w:szCs w:val="16"/>
                <w:lang w:val="es-CO" w:eastAsia="es-CO"/>
              </w:rPr>
              <w:t>Vigencia </w:t>
            </w:r>
          </w:p>
        </w:tc>
        <w:tc>
          <w:tcPr>
            <w:tcW w:w="1842" w:type="dxa"/>
            <w:shd w:val="clear" w:color="auto" w:fill="A6A6A6" w:themeFill="background1" w:themeFillShade="A6"/>
            <w:noWrap/>
            <w:vAlign w:val="center"/>
            <w:hideMark/>
          </w:tcPr>
          <w:p w14:paraId="03B5C288" w14:textId="77777777" w:rsidR="005266D4" w:rsidRPr="00733E53" w:rsidRDefault="005266D4" w:rsidP="005266D4">
            <w:pPr>
              <w:widowControl/>
              <w:suppressAutoHyphens w:val="0"/>
              <w:jc w:val="both"/>
              <w:rPr>
                <w:rFonts w:eastAsia="Times New Roman"/>
                <w:b/>
                <w:bCs/>
                <w:kern w:val="0"/>
                <w:sz w:val="16"/>
                <w:szCs w:val="16"/>
                <w:lang w:val="es-CO" w:eastAsia="es-CO"/>
              </w:rPr>
            </w:pPr>
            <w:r w:rsidRPr="00733E53">
              <w:rPr>
                <w:rFonts w:eastAsia="Times New Roman"/>
                <w:b/>
                <w:bCs/>
                <w:kern w:val="0"/>
                <w:sz w:val="16"/>
                <w:szCs w:val="16"/>
                <w:lang w:val="es-CO" w:eastAsia="es-CO"/>
              </w:rPr>
              <w:t>Programado</w:t>
            </w:r>
          </w:p>
        </w:tc>
        <w:tc>
          <w:tcPr>
            <w:tcW w:w="1701" w:type="dxa"/>
            <w:shd w:val="clear" w:color="auto" w:fill="A6A6A6" w:themeFill="background1" w:themeFillShade="A6"/>
            <w:vAlign w:val="center"/>
            <w:hideMark/>
          </w:tcPr>
          <w:p w14:paraId="6EF481D8" w14:textId="77777777" w:rsidR="005266D4" w:rsidRPr="00733E53" w:rsidRDefault="005266D4" w:rsidP="005266D4">
            <w:pPr>
              <w:widowControl/>
              <w:suppressAutoHyphens w:val="0"/>
              <w:jc w:val="both"/>
              <w:rPr>
                <w:rFonts w:eastAsia="Times New Roman"/>
                <w:b/>
                <w:bCs/>
                <w:kern w:val="0"/>
                <w:sz w:val="16"/>
                <w:szCs w:val="16"/>
                <w:lang w:val="es-CO" w:eastAsia="es-CO"/>
              </w:rPr>
            </w:pPr>
            <w:r w:rsidRPr="00733E53">
              <w:rPr>
                <w:rFonts w:eastAsia="Times New Roman"/>
                <w:b/>
                <w:bCs/>
                <w:kern w:val="0"/>
                <w:sz w:val="16"/>
                <w:szCs w:val="16"/>
                <w:lang w:val="es-CO" w:eastAsia="es-CO"/>
              </w:rPr>
              <w:t>Ejecutado</w:t>
            </w:r>
          </w:p>
        </w:tc>
      </w:tr>
      <w:tr w:rsidR="005266D4" w:rsidRPr="00733E53" w14:paraId="611C0170" w14:textId="77777777" w:rsidTr="005266D4">
        <w:trPr>
          <w:trHeight w:val="250"/>
        </w:trPr>
        <w:tc>
          <w:tcPr>
            <w:tcW w:w="4673" w:type="dxa"/>
            <w:vMerge w:val="restart"/>
            <w:shd w:val="clear" w:color="000000" w:fill="FFFFFF"/>
            <w:vAlign w:val="center"/>
          </w:tcPr>
          <w:p w14:paraId="12179D59" w14:textId="77777777" w:rsidR="005266D4" w:rsidRPr="00733E53" w:rsidRDefault="005266D4" w:rsidP="005266D4">
            <w:pPr>
              <w:widowControl/>
              <w:suppressAutoHyphens w:val="0"/>
              <w:jc w:val="both"/>
              <w:rPr>
                <w:rFonts w:eastAsia="Times New Roman"/>
                <w:color w:val="000000"/>
                <w:kern w:val="0"/>
                <w:sz w:val="16"/>
                <w:szCs w:val="16"/>
                <w:lang w:val="es-CO" w:eastAsia="es-CO"/>
              </w:rPr>
            </w:pPr>
            <w:r w:rsidRPr="00733E53">
              <w:rPr>
                <w:rFonts w:eastAsia="Times New Roman"/>
                <w:color w:val="000000"/>
                <w:kern w:val="0"/>
                <w:sz w:val="16"/>
                <w:szCs w:val="16"/>
                <w:lang w:val="es-CO" w:eastAsia="es-CO"/>
              </w:rPr>
              <w:t xml:space="preserve">Fortalecer 10 equipamientos </w:t>
            </w:r>
            <w:bookmarkStart w:id="10" w:name="_Hlk52375496"/>
            <w:r w:rsidRPr="00733E53">
              <w:rPr>
                <w:rFonts w:eastAsia="Times New Roman"/>
                <w:color w:val="000000"/>
                <w:kern w:val="0"/>
                <w:sz w:val="16"/>
                <w:szCs w:val="16"/>
                <w:lang w:val="es-CO" w:eastAsia="es-CO"/>
              </w:rPr>
              <w:t>artísticos y culturales en diferentes localidades de la ciudad.</w:t>
            </w:r>
            <w:bookmarkEnd w:id="10"/>
          </w:p>
        </w:tc>
        <w:tc>
          <w:tcPr>
            <w:tcW w:w="1418" w:type="dxa"/>
            <w:shd w:val="clear" w:color="000000" w:fill="FFFFFF"/>
            <w:vAlign w:val="center"/>
            <w:hideMark/>
          </w:tcPr>
          <w:p w14:paraId="2EFC12BC" w14:textId="77777777" w:rsidR="005266D4" w:rsidRPr="00733E53" w:rsidRDefault="005266D4" w:rsidP="005266D4">
            <w:pPr>
              <w:widowControl/>
              <w:suppressAutoHyphens w:val="0"/>
              <w:jc w:val="center"/>
              <w:rPr>
                <w:rFonts w:eastAsia="Times New Roman"/>
                <w:color w:val="000000"/>
                <w:kern w:val="0"/>
                <w:sz w:val="16"/>
                <w:szCs w:val="16"/>
                <w:lang w:val="es-CO" w:eastAsia="es-CO"/>
              </w:rPr>
            </w:pPr>
            <w:r w:rsidRPr="00733E53">
              <w:rPr>
                <w:rFonts w:eastAsia="Times New Roman"/>
                <w:color w:val="000000"/>
                <w:kern w:val="0"/>
                <w:sz w:val="16"/>
                <w:szCs w:val="16"/>
                <w:lang w:val="es-CO" w:eastAsia="es-CO"/>
              </w:rPr>
              <w:t>2020</w:t>
            </w:r>
          </w:p>
        </w:tc>
        <w:tc>
          <w:tcPr>
            <w:tcW w:w="1842" w:type="dxa"/>
            <w:shd w:val="clear" w:color="000000" w:fill="FFFFFF"/>
            <w:noWrap/>
            <w:vAlign w:val="center"/>
          </w:tcPr>
          <w:p w14:paraId="17678101" w14:textId="77777777" w:rsidR="005266D4" w:rsidRPr="00733E53" w:rsidRDefault="005266D4" w:rsidP="005266D4">
            <w:pPr>
              <w:widowControl/>
              <w:suppressAutoHyphens w:val="0"/>
              <w:jc w:val="center"/>
              <w:rPr>
                <w:rFonts w:eastAsia="Times New Roman"/>
                <w:color w:val="000000"/>
                <w:kern w:val="0"/>
                <w:sz w:val="16"/>
                <w:szCs w:val="16"/>
                <w:lang w:val="es-CO" w:eastAsia="es-CO"/>
              </w:rPr>
            </w:pPr>
            <w:r w:rsidRPr="00733E53">
              <w:rPr>
                <w:rFonts w:eastAsia="Times New Roman"/>
                <w:color w:val="000000"/>
                <w:kern w:val="0"/>
                <w:sz w:val="16"/>
                <w:szCs w:val="16"/>
                <w:lang w:val="es-CO" w:eastAsia="es-CO"/>
              </w:rPr>
              <w:t>0,5</w:t>
            </w:r>
          </w:p>
        </w:tc>
        <w:tc>
          <w:tcPr>
            <w:tcW w:w="1701" w:type="dxa"/>
            <w:shd w:val="clear" w:color="FFFFCC" w:fill="FFFFFF"/>
            <w:vAlign w:val="center"/>
          </w:tcPr>
          <w:p w14:paraId="78CCBA82" w14:textId="77777777" w:rsidR="005266D4" w:rsidRPr="00733E53" w:rsidRDefault="005266D4" w:rsidP="005266D4">
            <w:pPr>
              <w:widowControl/>
              <w:suppressAutoHyphens w:val="0"/>
              <w:jc w:val="center"/>
              <w:rPr>
                <w:rFonts w:eastAsia="Times New Roman"/>
                <w:color w:val="000000"/>
                <w:kern w:val="0"/>
                <w:sz w:val="16"/>
                <w:szCs w:val="16"/>
                <w:lang w:val="es-CO" w:eastAsia="es-CO"/>
              </w:rPr>
            </w:pPr>
            <w:r w:rsidRPr="00733E53">
              <w:rPr>
                <w:rFonts w:eastAsia="Times New Roman"/>
                <w:color w:val="000000"/>
                <w:kern w:val="0"/>
                <w:sz w:val="16"/>
                <w:szCs w:val="16"/>
                <w:lang w:val="es-CO" w:eastAsia="es-CO"/>
              </w:rPr>
              <w:t>0,1</w:t>
            </w:r>
          </w:p>
        </w:tc>
      </w:tr>
      <w:tr w:rsidR="005266D4" w:rsidRPr="00733E53" w14:paraId="33AC322E" w14:textId="77777777" w:rsidTr="005266D4">
        <w:trPr>
          <w:trHeight w:val="250"/>
        </w:trPr>
        <w:tc>
          <w:tcPr>
            <w:tcW w:w="4673" w:type="dxa"/>
            <w:vMerge/>
            <w:vAlign w:val="center"/>
            <w:hideMark/>
          </w:tcPr>
          <w:p w14:paraId="0A701B67" w14:textId="77777777" w:rsidR="005266D4" w:rsidRPr="00733E53" w:rsidRDefault="005266D4" w:rsidP="005266D4">
            <w:pPr>
              <w:widowControl/>
              <w:suppressAutoHyphens w:val="0"/>
              <w:jc w:val="both"/>
              <w:rPr>
                <w:rFonts w:eastAsia="Times New Roman"/>
                <w:color w:val="000000"/>
                <w:kern w:val="0"/>
                <w:sz w:val="16"/>
                <w:szCs w:val="16"/>
                <w:lang w:val="es-CO" w:eastAsia="es-CO"/>
              </w:rPr>
            </w:pPr>
          </w:p>
        </w:tc>
        <w:tc>
          <w:tcPr>
            <w:tcW w:w="1418" w:type="dxa"/>
            <w:shd w:val="clear" w:color="000000" w:fill="FFFFFF"/>
            <w:vAlign w:val="center"/>
            <w:hideMark/>
          </w:tcPr>
          <w:p w14:paraId="09D7FF9C" w14:textId="77777777" w:rsidR="005266D4" w:rsidRPr="00733E53" w:rsidRDefault="005266D4" w:rsidP="005266D4">
            <w:pPr>
              <w:widowControl/>
              <w:suppressAutoHyphens w:val="0"/>
              <w:jc w:val="center"/>
              <w:rPr>
                <w:rFonts w:eastAsia="Times New Roman"/>
                <w:color w:val="000000"/>
                <w:kern w:val="0"/>
                <w:sz w:val="16"/>
                <w:szCs w:val="16"/>
                <w:lang w:val="es-CO" w:eastAsia="es-CO"/>
              </w:rPr>
            </w:pPr>
            <w:r w:rsidRPr="00733E53">
              <w:rPr>
                <w:rFonts w:eastAsia="Times New Roman"/>
                <w:color w:val="000000"/>
                <w:kern w:val="0"/>
                <w:sz w:val="16"/>
                <w:szCs w:val="16"/>
                <w:lang w:val="es-CO" w:eastAsia="es-CO"/>
              </w:rPr>
              <w:t>2021</w:t>
            </w:r>
          </w:p>
        </w:tc>
        <w:tc>
          <w:tcPr>
            <w:tcW w:w="1842" w:type="dxa"/>
            <w:shd w:val="clear" w:color="000000" w:fill="FFFFFF"/>
            <w:noWrap/>
          </w:tcPr>
          <w:p w14:paraId="3E75B832" w14:textId="77777777" w:rsidR="005266D4" w:rsidRPr="00733E53" w:rsidRDefault="005266D4" w:rsidP="005266D4">
            <w:pPr>
              <w:widowControl/>
              <w:suppressAutoHyphens w:val="0"/>
              <w:jc w:val="center"/>
              <w:rPr>
                <w:rFonts w:eastAsia="Times New Roman"/>
                <w:color w:val="000000"/>
                <w:kern w:val="0"/>
                <w:sz w:val="16"/>
                <w:szCs w:val="16"/>
                <w:lang w:val="es-CO" w:eastAsia="es-CO"/>
              </w:rPr>
            </w:pPr>
            <w:r w:rsidRPr="00733E53">
              <w:rPr>
                <w:rFonts w:eastAsia="Times New Roman"/>
                <w:color w:val="000000"/>
                <w:kern w:val="0"/>
                <w:sz w:val="16"/>
                <w:szCs w:val="16"/>
                <w:lang w:val="es-CO" w:eastAsia="es-CO"/>
              </w:rPr>
              <w:t>2,5</w:t>
            </w:r>
          </w:p>
        </w:tc>
        <w:tc>
          <w:tcPr>
            <w:tcW w:w="1701" w:type="dxa"/>
            <w:shd w:val="clear" w:color="FFFFCC" w:fill="FFFFFF"/>
            <w:vAlign w:val="center"/>
          </w:tcPr>
          <w:p w14:paraId="45283CAA" w14:textId="77777777" w:rsidR="005266D4" w:rsidRPr="00733E53" w:rsidRDefault="005266D4" w:rsidP="005266D4">
            <w:pPr>
              <w:widowControl/>
              <w:suppressAutoHyphens w:val="0"/>
              <w:jc w:val="center"/>
              <w:rPr>
                <w:rFonts w:eastAsia="Times New Roman"/>
                <w:color w:val="000000"/>
                <w:kern w:val="0"/>
                <w:sz w:val="16"/>
                <w:szCs w:val="16"/>
                <w:lang w:val="es-CO" w:eastAsia="es-CO"/>
              </w:rPr>
            </w:pPr>
            <w:r w:rsidRPr="00733E53">
              <w:rPr>
                <w:rFonts w:eastAsia="Times New Roman"/>
                <w:color w:val="000000"/>
                <w:kern w:val="0"/>
                <w:sz w:val="16"/>
                <w:szCs w:val="16"/>
                <w:lang w:val="es-CO" w:eastAsia="es-CO"/>
              </w:rPr>
              <w:t>0</w:t>
            </w:r>
          </w:p>
        </w:tc>
      </w:tr>
      <w:tr w:rsidR="005266D4" w:rsidRPr="00733E53" w14:paraId="7F3ECC55" w14:textId="77777777" w:rsidTr="005266D4">
        <w:trPr>
          <w:trHeight w:val="250"/>
        </w:trPr>
        <w:tc>
          <w:tcPr>
            <w:tcW w:w="4673" w:type="dxa"/>
            <w:vMerge/>
            <w:vAlign w:val="center"/>
            <w:hideMark/>
          </w:tcPr>
          <w:p w14:paraId="700DE22E" w14:textId="77777777" w:rsidR="005266D4" w:rsidRPr="00733E53" w:rsidRDefault="005266D4" w:rsidP="005266D4">
            <w:pPr>
              <w:widowControl/>
              <w:suppressAutoHyphens w:val="0"/>
              <w:jc w:val="both"/>
              <w:rPr>
                <w:rFonts w:eastAsia="Times New Roman"/>
                <w:color w:val="000000"/>
                <w:kern w:val="0"/>
                <w:sz w:val="16"/>
                <w:szCs w:val="16"/>
                <w:lang w:val="es-CO" w:eastAsia="es-CO"/>
              </w:rPr>
            </w:pPr>
          </w:p>
        </w:tc>
        <w:tc>
          <w:tcPr>
            <w:tcW w:w="1418" w:type="dxa"/>
            <w:shd w:val="clear" w:color="000000" w:fill="FFFFFF"/>
            <w:vAlign w:val="center"/>
            <w:hideMark/>
          </w:tcPr>
          <w:p w14:paraId="5FAAE5E3" w14:textId="77777777" w:rsidR="005266D4" w:rsidRPr="00733E53" w:rsidRDefault="005266D4" w:rsidP="005266D4">
            <w:pPr>
              <w:widowControl/>
              <w:suppressAutoHyphens w:val="0"/>
              <w:jc w:val="center"/>
              <w:rPr>
                <w:rFonts w:eastAsia="Times New Roman"/>
                <w:color w:val="000000"/>
                <w:kern w:val="0"/>
                <w:sz w:val="16"/>
                <w:szCs w:val="16"/>
                <w:lang w:val="es-CO" w:eastAsia="es-CO"/>
              </w:rPr>
            </w:pPr>
            <w:r w:rsidRPr="00733E53">
              <w:rPr>
                <w:rFonts w:eastAsia="Times New Roman"/>
                <w:color w:val="000000"/>
                <w:kern w:val="0"/>
                <w:sz w:val="16"/>
                <w:szCs w:val="16"/>
                <w:lang w:val="es-CO" w:eastAsia="es-CO"/>
              </w:rPr>
              <w:t>2022</w:t>
            </w:r>
          </w:p>
        </w:tc>
        <w:tc>
          <w:tcPr>
            <w:tcW w:w="1842" w:type="dxa"/>
            <w:shd w:val="clear" w:color="000000" w:fill="FFFFFF"/>
            <w:noWrap/>
          </w:tcPr>
          <w:p w14:paraId="3A4213F3" w14:textId="77777777" w:rsidR="005266D4" w:rsidRPr="00733E53" w:rsidRDefault="005266D4" w:rsidP="005266D4">
            <w:pPr>
              <w:widowControl/>
              <w:suppressAutoHyphens w:val="0"/>
              <w:jc w:val="center"/>
              <w:rPr>
                <w:rFonts w:eastAsia="Times New Roman"/>
                <w:color w:val="000000"/>
                <w:kern w:val="0"/>
                <w:sz w:val="16"/>
                <w:szCs w:val="16"/>
                <w:lang w:val="es-CO" w:eastAsia="es-CO"/>
              </w:rPr>
            </w:pPr>
            <w:r w:rsidRPr="00733E53">
              <w:rPr>
                <w:rFonts w:eastAsia="Times New Roman"/>
                <w:color w:val="000000"/>
                <w:kern w:val="0"/>
                <w:sz w:val="16"/>
                <w:szCs w:val="16"/>
                <w:lang w:val="es-CO" w:eastAsia="es-CO"/>
              </w:rPr>
              <w:t>1</w:t>
            </w:r>
          </w:p>
        </w:tc>
        <w:tc>
          <w:tcPr>
            <w:tcW w:w="1701" w:type="dxa"/>
            <w:shd w:val="clear" w:color="FFFFCC" w:fill="FFFFFF"/>
            <w:vAlign w:val="center"/>
          </w:tcPr>
          <w:p w14:paraId="14042CFE" w14:textId="77777777" w:rsidR="005266D4" w:rsidRPr="00733E53" w:rsidRDefault="005266D4" w:rsidP="005266D4">
            <w:pPr>
              <w:widowControl/>
              <w:suppressAutoHyphens w:val="0"/>
              <w:jc w:val="center"/>
              <w:rPr>
                <w:rFonts w:eastAsia="Times New Roman"/>
                <w:color w:val="000000"/>
                <w:kern w:val="0"/>
                <w:sz w:val="16"/>
                <w:szCs w:val="16"/>
                <w:lang w:val="es-CO" w:eastAsia="es-CO"/>
              </w:rPr>
            </w:pPr>
            <w:r w:rsidRPr="00733E53">
              <w:rPr>
                <w:rFonts w:eastAsia="Times New Roman"/>
                <w:color w:val="000000"/>
                <w:kern w:val="0"/>
                <w:sz w:val="16"/>
                <w:szCs w:val="16"/>
                <w:lang w:val="es-CO" w:eastAsia="es-CO"/>
              </w:rPr>
              <w:t>0</w:t>
            </w:r>
          </w:p>
        </w:tc>
      </w:tr>
      <w:tr w:rsidR="005266D4" w:rsidRPr="00733E53" w14:paraId="5D790271" w14:textId="77777777" w:rsidTr="005266D4">
        <w:trPr>
          <w:trHeight w:val="250"/>
        </w:trPr>
        <w:tc>
          <w:tcPr>
            <w:tcW w:w="4673" w:type="dxa"/>
            <w:vMerge/>
            <w:vAlign w:val="center"/>
            <w:hideMark/>
          </w:tcPr>
          <w:p w14:paraId="2731E4B2" w14:textId="77777777" w:rsidR="005266D4" w:rsidRPr="00733E53" w:rsidRDefault="005266D4" w:rsidP="005266D4">
            <w:pPr>
              <w:widowControl/>
              <w:suppressAutoHyphens w:val="0"/>
              <w:jc w:val="both"/>
              <w:rPr>
                <w:rFonts w:eastAsia="Times New Roman"/>
                <w:color w:val="000000"/>
                <w:kern w:val="0"/>
                <w:sz w:val="16"/>
                <w:szCs w:val="16"/>
                <w:lang w:val="es-CO" w:eastAsia="es-CO"/>
              </w:rPr>
            </w:pPr>
          </w:p>
        </w:tc>
        <w:tc>
          <w:tcPr>
            <w:tcW w:w="1418" w:type="dxa"/>
            <w:shd w:val="clear" w:color="000000" w:fill="FFFFFF"/>
            <w:vAlign w:val="center"/>
            <w:hideMark/>
          </w:tcPr>
          <w:p w14:paraId="401F5868" w14:textId="77777777" w:rsidR="005266D4" w:rsidRPr="00733E53" w:rsidRDefault="005266D4" w:rsidP="005266D4">
            <w:pPr>
              <w:widowControl/>
              <w:suppressAutoHyphens w:val="0"/>
              <w:jc w:val="center"/>
              <w:rPr>
                <w:rFonts w:eastAsia="Times New Roman"/>
                <w:color w:val="000000"/>
                <w:kern w:val="0"/>
                <w:sz w:val="16"/>
                <w:szCs w:val="16"/>
                <w:lang w:val="es-CO" w:eastAsia="es-CO"/>
              </w:rPr>
            </w:pPr>
            <w:r w:rsidRPr="00733E53">
              <w:rPr>
                <w:rFonts w:eastAsia="Times New Roman"/>
                <w:color w:val="000000"/>
                <w:kern w:val="0"/>
                <w:sz w:val="16"/>
                <w:szCs w:val="16"/>
                <w:lang w:val="es-CO" w:eastAsia="es-CO"/>
              </w:rPr>
              <w:t>2023</w:t>
            </w:r>
          </w:p>
        </w:tc>
        <w:tc>
          <w:tcPr>
            <w:tcW w:w="1842" w:type="dxa"/>
            <w:shd w:val="clear" w:color="FFFFCC" w:fill="FFFFFF"/>
          </w:tcPr>
          <w:p w14:paraId="0D8F5C29" w14:textId="77777777" w:rsidR="005266D4" w:rsidRPr="00733E53" w:rsidRDefault="005266D4" w:rsidP="005266D4">
            <w:pPr>
              <w:widowControl/>
              <w:suppressAutoHyphens w:val="0"/>
              <w:jc w:val="center"/>
              <w:rPr>
                <w:rFonts w:eastAsia="Times New Roman"/>
                <w:color w:val="000000"/>
                <w:kern w:val="0"/>
                <w:sz w:val="16"/>
                <w:szCs w:val="16"/>
                <w:lang w:val="es-CO" w:eastAsia="es-CO"/>
              </w:rPr>
            </w:pPr>
            <w:r w:rsidRPr="00733E53">
              <w:rPr>
                <w:rFonts w:eastAsia="Times New Roman"/>
                <w:color w:val="000000"/>
                <w:kern w:val="0"/>
                <w:sz w:val="16"/>
                <w:szCs w:val="16"/>
                <w:lang w:val="es-CO" w:eastAsia="es-CO"/>
              </w:rPr>
              <w:t>1</w:t>
            </w:r>
          </w:p>
        </w:tc>
        <w:tc>
          <w:tcPr>
            <w:tcW w:w="1701" w:type="dxa"/>
            <w:shd w:val="clear" w:color="000000" w:fill="FFFFFF"/>
            <w:vAlign w:val="center"/>
          </w:tcPr>
          <w:p w14:paraId="4FCF4438" w14:textId="77777777" w:rsidR="005266D4" w:rsidRPr="00733E53" w:rsidRDefault="005266D4" w:rsidP="005266D4">
            <w:pPr>
              <w:widowControl/>
              <w:suppressAutoHyphens w:val="0"/>
              <w:jc w:val="center"/>
              <w:rPr>
                <w:rFonts w:eastAsia="Times New Roman"/>
                <w:color w:val="000000"/>
                <w:kern w:val="0"/>
                <w:sz w:val="16"/>
                <w:szCs w:val="16"/>
                <w:lang w:val="es-CO" w:eastAsia="es-CO"/>
              </w:rPr>
            </w:pPr>
            <w:r w:rsidRPr="00733E53">
              <w:rPr>
                <w:rFonts w:eastAsia="Times New Roman"/>
                <w:color w:val="000000"/>
                <w:kern w:val="0"/>
                <w:sz w:val="16"/>
                <w:szCs w:val="16"/>
                <w:lang w:val="es-CO" w:eastAsia="es-CO"/>
              </w:rPr>
              <w:t>0</w:t>
            </w:r>
          </w:p>
        </w:tc>
      </w:tr>
      <w:tr w:rsidR="005266D4" w:rsidRPr="00733E53" w14:paraId="21CF6537" w14:textId="77777777" w:rsidTr="005266D4">
        <w:trPr>
          <w:trHeight w:val="250"/>
        </w:trPr>
        <w:tc>
          <w:tcPr>
            <w:tcW w:w="4673" w:type="dxa"/>
            <w:vMerge/>
            <w:vAlign w:val="center"/>
            <w:hideMark/>
          </w:tcPr>
          <w:p w14:paraId="065F8AB0" w14:textId="77777777" w:rsidR="005266D4" w:rsidRPr="00733E53" w:rsidRDefault="005266D4" w:rsidP="005266D4">
            <w:pPr>
              <w:widowControl/>
              <w:suppressAutoHyphens w:val="0"/>
              <w:jc w:val="both"/>
              <w:rPr>
                <w:rFonts w:eastAsia="Times New Roman"/>
                <w:color w:val="000000"/>
                <w:kern w:val="0"/>
                <w:sz w:val="16"/>
                <w:szCs w:val="16"/>
                <w:lang w:val="es-CO" w:eastAsia="es-CO"/>
              </w:rPr>
            </w:pPr>
          </w:p>
        </w:tc>
        <w:tc>
          <w:tcPr>
            <w:tcW w:w="1418" w:type="dxa"/>
            <w:shd w:val="clear" w:color="000000" w:fill="FFFFFF"/>
            <w:vAlign w:val="center"/>
            <w:hideMark/>
          </w:tcPr>
          <w:p w14:paraId="1A58290D" w14:textId="77777777" w:rsidR="005266D4" w:rsidRPr="00733E53" w:rsidRDefault="005266D4" w:rsidP="005266D4">
            <w:pPr>
              <w:widowControl/>
              <w:suppressAutoHyphens w:val="0"/>
              <w:jc w:val="center"/>
              <w:rPr>
                <w:rFonts w:eastAsia="Times New Roman"/>
                <w:color w:val="000000"/>
                <w:kern w:val="0"/>
                <w:sz w:val="16"/>
                <w:szCs w:val="16"/>
                <w:lang w:val="es-CO" w:eastAsia="es-CO"/>
              </w:rPr>
            </w:pPr>
            <w:r w:rsidRPr="00733E53">
              <w:rPr>
                <w:rFonts w:eastAsia="Times New Roman"/>
                <w:color w:val="000000"/>
                <w:kern w:val="0"/>
                <w:sz w:val="16"/>
                <w:szCs w:val="16"/>
                <w:lang w:val="es-CO" w:eastAsia="es-CO"/>
              </w:rPr>
              <w:t>2024</w:t>
            </w:r>
          </w:p>
        </w:tc>
        <w:tc>
          <w:tcPr>
            <w:tcW w:w="1842" w:type="dxa"/>
            <w:shd w:val="clear" w:color="FFFFCC" w:fill="FFFFFF"/>
          </w:tcPr>
          <w:p w14:paraId="432BAA85" w14:textId="77777777" w:rsidR="005266D4" w:rsidRPr="00733E53" w:rsidRDefault="005266D4" w:rsidP="005266D4">
            <w:pPr>
              <w:widowControl/>
              <w:suppressAutoHyphens w:val="0"/>
              <w:jc w:val="center"/>
              <w:rPr>
                <w:rFonts w:eastAsia="Times New Roman"/>
                <w:color w:val="000000"/>
                <w:kern w:val="0"/>
                <w:sz w:val="16"/>
                <w:szCs w:val="16"/>
                <w:lang w:val="es-CO" w:eastAsia="es-CO"/>
              </w:rPr>
            </w:pPr>
            <w:r w:rsidRPr="00733E53">
              <w:rPr>
                <w:rFonts w:eastAsia="Times New Roman"/>
                <w:color w:val="000000"/>
                <w:kern w:val="0"/>
                <w:sz w:val="16"/>
                <w:szCs w:val="16"/>
                <w:lang w:val="es-CO" w:eastAsia="es-CO"/>
              </w:rPr>
              <w:t>5</w:t>
            </w:r>
          </w:p>
        </w:tc>
        <w:tc>
          <w:tcPr>
            <w:tcW w:w="1701" w:type="dxa"/>
            <w:shd w:val="clear" w:color="000000" w:fill="FFFFFF"/>
            <w:vAlign w:val="center"/>
          </w:tcPr>
          <w:p w14:paraId="7D397F23" w14:textId="77777777" w:rsidR="005266D4" w:rsidRPr="00733E53" w:rsidRDefault="005266D4" w:rsidP="005266D4">
            <w:pPr>
              <w:widowControl/>
              <w:suppressAutoHyphens w:val="0"/>
              <w:jc w:val="center"/>
              <w:rPr>
                <w:rFonts w:eastAsia="Times New Roman"/>
                <w:color w:val="000000"/>
                <w:kern w:val="0"/>
                <w:sz w:val="16"/>
                <w:szCs w:val="16"/>
                <w:lang w:val="es-CO" w:eastAsia="es-CO"/>
              </w:rPr>
            </w:pPr>
            <w:r w:rsidRPr="00733E53">
              <w:rPr>
                <w:rFonts w:eastAsia="Times New Roman"/>
                <w:color w:val="000000"/>
                <w:kern w:val="0"/>
                <w:sz w:val="16"/>
                <w:szCs w:val="16"/>
                <w:lang w:val="es-CO" w:eastAsia="es-CO"/>
              </w:rPr>
              <w:t>0</w:t>
            </w:r>
          </w:p>
        </w:tc>
      </w:tr>
    </w:tbl>
    <w:p w14:paraId="2C6AC06E" w14:textId="77777777" w:rsidR="005266D4" w:rsidRPr="00571D1B" w:rsidRDefault="005266D4" w:rsidP="005266D4">
      <w:pPr>
        <w:jc w:val="both"/>
        <w:rPr>
          <w:bCs/>
          <w:sz w:val="16"/>
          <w:szCs w:val="16"/>
        </w:rPr>
      </w:pPr>
      <w:r w:rsidRPr="00571D1B">
        <w:rPr>
          <w:b/>
          <w:bCs/>
          <w:sz w:val="16"/>
          <w:szCs w:val="16"/>
          <w:u w:val="single"/>
        </w:rPr>
        <w:t>Tipologías</w:t>
      </w:r>
      <w:r w:rsidRPr="00571D1B">
        <w:rPr>
          <w:bCs/>
          <w:sz w:val="16"/>
          <w:szCs w:val="16"/>
        </w:rPr>
        <w:t>: (S) Suma (K) Constante (C) Creciente (D) Decreciente</w:t>
      </w:r>
    </w:p>
    <w:p w14:paraId="3BCEF001" w14:textId="77777777" w:rsidR="005266D4" w:rsidRDefault="005266D4" w:rsidP="005266D4">
      <w:pPr>
        <w:jc w:val="both"/>
        <w:rPr>
          <w:rFonts w:eastAsia="Times New Roman"/>
          <w:sz w:val="22"/>
          <w:szCs w:val="22"/>
          <w:lang w:eastAsia="es-ES" w:bidi="es-ES"/>
        </w:rPr>
      </w:pPr>
      <w:bookmarkStart w:id="11" w:name="_Hlk52387174"/>
      <w:r w:rsidRPr="001E685D">
        <w:rPr>
          <w:rFonts w:eastAsia="Times New Roman"/>
          <w:sz w:val="22"/>
          <w:szCs w:val="22"/>
          <w:lang w:eastAsia="es-ES" w:bidi="es-ES"/>
        </w:rPr>
        <w:lastRenderedPageBreak/>
        <w:t xml:space="preserve">Con el </w:t>
      </w:r>
      <w:r>
        <w:rPr>
          <w:rFonts w:eastAsia="Times New Roman"/>
          <w:sz w:val="22"/>
          <w:szCs w:val="22"/>
          <w:lang w:eastAsia="es-ES" w:bidi="es-ES"/>
        </w:rPr>
        <w:t>fin</w:t>
      </w:r>
      <w:r w:rsidRPr="001E685D">
        <w:rPr>
          <w:rFonts w:eastAsia="Times New Roman"/>
          <w:sz w:val="22"/>
          <w:szCs w:val="22"/>
          <w:lang w:eastAsia="es-ES" w:bidi="es-ES"/>
        </w:rPr>
        <w:t xml:space="preserve"> de mejorar la infraestructura cultural la Secretaría de Cultura, Recreación y Deporte</w:t>
      </w:r>
      <w:r>
        <w:rPr>
          <w:rFonts w:eastAsia="Times New Roman"/>
          <w:sz w:val="22"/>
          <w:szCs w:val="22"/>
          <w:lang w:eastAsia="es-ES" w:bidi="es-ES"/>
        </w:rPr>
        <w:t>-SCRD</w:t>
      </w:r>
      <w:r w:rsidRPr="001E685D">
        <w:rPr>
          <w:rFonts w:eastAsia="Times New Roman"/>
          <w:sz w:val="22"/>
          <w:szCs w:val="22"/>
          <w:lang w:eastAsia="es-ES" w:bidi="es-ES"/>
        </w:rPr>
        <w:t>, bajo el liderazgo de la Subdirección de Infraestructura Cultural</w:t>
      </w:r>
      <w:r>
        <w:rPr>
          <w:rFonts w:eastAsia="Times New Roman"/>
          <w:sz w:val="22"/>
          <w:szCs w:val="22"/>
          <w:lang w:eastAsia="es-ES" w:bidi="es-ES"/>
        </w:rPr>
        <w:t xml:space="preserve">, se fijó una meta de fortalecer 10 equipamientos </w:t>
      </w:r>
      <w:r w:rsidRPr="001E685D">
        <w:rPr>
          <w:rFonts w:eastAsia="Times New Roman"/>
          <w:sz w:val="22"/>
          <w:szCs w:val="22"/>
          <w:lang w:eastAsia="es-ES" w:bidi="es-ES"/>
        </w:rPr>
        <w:t>artísticos y culturales en diferentes localidades</w:t>
      </w:r>
      <w:r>
        <w:rPr>
          <w:rFonts w:eastAsia="Times New Roman"/>
          <w:sz w:val="22"/>
          <w:szCs w:val="22"/>
          <w:lang w:eastAsia="es-ES" w:bidi="es-ES"/>
        </w:rPr>
        <w:t xml:space="preserve"> de la ciudad con recursos de la contribución parafiscal cultural, creada mediante la Ley 1493 de 2011</w:t>
      </w:r>
      <w:r w:rsidRPr="00297BBD">
        <w:rPr>
          <w:rFonts w:eastAsia="Times New Roman"/>
          <w:sz w:val="22"/>
          <w:szCs w:val="22"/>
          <w:lang w:eastAsia="es-ES" w:bidi="es-ES"/>
        </w:rPr>
        <w:t>, conocida como la Ley del Espectáculo Público o LEP</w:t>
      </w:r>
      <w:r>
        <w:rPr>
          <w:rFonts w:eastAsia="Times New Roman"/>
          <w:sz w:val="22"/>
          <w:szCs w:val="22"/>
          <w:lang w:eastAsia="es-ES" w:bidi="es-ES"/>
        </w:rPr>
        <w:t>.</w:t>
      </w:r>
    </w:p>
    <w:p w14:paraId="0CDA20FF" w14:textId="77777777" w:rsidR="005266D4" w:rsidRDefault="005266D4" w:rsidP="005266D4">
      <w:pPr>
        <w:jc w:val="both"/>
        <w:rPr>
          <w:rFonts w:eastAsia="Times New Roman"/>
          <w:sz w:val="22"/>
          <w:szCs w:val="22"/>
          <w:lang w:eastAsia="es-ES" w:bidi="es-ES"/>
        </w:rPr>
      </w:pPr>
    </w:p>
    <w:p w14:paraId="273086D1" w14:textId="77777777" w:rsidR="005266D4" w:rsidRDefault="005266D4" w:rsidP="005266D4">
      <w:pPr>
        <w:jc w:val="both"/>
        <w:rPr>
          <w:rFonts w:eastAsia="Times New Roman"/>
          <w:sz w:val="22"/>
          <w:szCs w:val="22"/>
          <w:lang w:eastAsia="es-ES" w:bidi="es-ES"/>
        </w:rPr>
      </w:pPr>
      <w:r>
        <w:rPr>
          <w:rFonts w:eastAsia="Times New Roman"/>
          <w:sz w:val="22"/>
          <w:szCs w:val="22"/>
          <w:lang w:eastAsia="es-ES" w:bidi="es-ES"/>
        </w:rPr>
        <w:t xml:space="preserve">Mediante la Resolución </w:t>
      </w:r>
      <w:bookmarkStart w:id="12" w:name="OLE_LINK1"/>
      <w:r>
        <w:rPr>
          <w:rFonts w:eastAsia="Times New Roman"/>
          <w:sz w:val="22"/>
          <w:szCs w:val="22"/>
          <w:lang w:eastAsia="es-ES" w:bidi="es-ES"/>
        </w:rPr>
        <w:t>249 del 26 de mayo de 2020</w:t>
      </w:r>
      <w:bookmarkEnd w:id="12"/>
      <w:r>
        <w:rPr>
          <w:rFonts w:eastAsia="Times New Roman"/>
          <w:sz w:val="22"/>
          <w:szCs w:val="22"/>
          <w:lang w:eastAsia="es-ES" w:bidi="es-ES"/>
        </w:rPr>
        <w:t xml:space="preserve">, la SCRD adoptó </w:t>
      </w:r>
      <w:r w:rsidRPr="00C81E36">
        <w:rPr>
          <w:rFonts w:eastAsia="Times New Roman"/>
          <w:sz w:val="22"/>
          <w:szCs w:val="22"/>
          <w:lang w:eastAsia="es-ES" w:bidi="es-ES"/>
        </w:rPr>
        <w:t>la decisión del Comité Distrital de la Contribución Parafiscal de los</w:t>
      </w:r>
      <w:r>
        <w:rPr>
          <w:rFonts w:eastAsia="Times New Roman"/>
          <w:sz w:val="22"/>
          <w:szCs w:val="22"/>
          <w:lang w:eastAsia="es-ES" w:bidi="es-ES"/>
        </w:rPr>
        <w:t xml:space="preserve"> </w:t>
      </w:r>
      <w:r w:rsidRPr="00C81E36">
        <w:rPr>
          <w:rFonts w:eastAsia="Times New Roman"/>
          <w:sz w:val="22"/>
          <w:szCs w:val="22"/>
          <w:lang w:eastAsia="es-ES" w:bidi="es-ES"/>
        </w:rPr>
        <w:t>Espectáculos Públicos de las Artes Escénicas</w:t>
      </w:r>
      <w:r>
        <w:rPr>
          <w:rFonts w:eastAsia="Times New Roman"/>
          <w:sz w:val="22"/>
          <w:szCs w:val="22"/>
          <w:lang w:eastAsia="es-ES" w:bidi="es-ES"/>
        </w:rPr>
        <w:t xml:space="preserve"> e inició las gestiones necesarias para formalizar los compromisos con las organizaciones </w:t>
      </w:r>
      <w:r w:rsidRPr="00C81E36">
        <w:rPr>
          <w:rFonts w:eastAsia="Times New Roman"/>
          <w:sz w:val="22"/>
          <w:szCs w:val="22"/>
          <w:lang w:eastAsia="es-ES" w:bidi="es-ES"/>
        </w:rPr>
        <w:t>Fundación Nacional Batuta</w:t>
      </w:r>
      <w:r>
        <w:rPr>
          <w:rFonts w:eastAsia="Times New Roman"/>
          <w:sz w:val="22"/>
          <w:szCs w:val="22"/>
          <w:lang w:eastAsia="es-ES" w:bidi="es-ES"/>
        </w:rPr>
        <w:t xml:space="preserve">, </w:t>
      </w:r>
      <w:r w:rsidRPr="00C81E36">
        <w:rPr>
          <w:rFonts w:eastAsia="Times New Roman"/>
          <w:sz w:val="22"/>
          <w:szCs w:val="22"/>
          <w:lang w:eastAsia="es-ES" w:bidi="es-ES"/>
        </w:rPr>
        <w:t xml:space="preserve">Asociación Cultural </w:t>
      </w:r>
      <w:proofErr w:type="spellStart"/>
      <w:r w:rsidRPr="00C81E36">
        <w:rPr>
          <w:rFonts w:eastAsia="Times New Roman"/>
          <w:sz w:val="22"/>
          <w:szCs w:val="22"/>
          <w:lang w:eastAsia="es-ES" w:bidi="es-ES"/>
        </w:rPr>
        <w:t>Teatrova</w:t>
      </w:r>
      <w:proofErr w:type="spellEnd"/>
      <w:r>
        <w:rPr>
          <w:rFonts w:eastAsia="Times New Roman"/>
          <w:sz w:val="22"/>
          <w:szCs w:val="22"/>
          <w:lang w:eastAsia="es-ES" w:bidi="es-ES"/>
        </w:rPr>
        <w:t xml:space="preserve"> y </w:t>
      </w:r>
      <w:r w:rsidRPr="00C81E36">
        <w:rPr>
          <w:rFonts w:eastAsia="Times New Roman"/>
          <w:sz w:val="22"/>
          <w:szCs w:val="22"/>
          <w:lang w:eastAsia="es-ES" w:bidi="es-ES"/>
        </w:rPr>
        <w:t>Corporación Cultural Tercer Acto</w:t>
      </w:r>
      <w:r>
        <w:rPr>
          <w:rFonts w:eastAsia="Times New Roman"/>
          <w:sz w:val="22"/>
          <w:szCs w:val="22"/>
          <w:lang w:eastAsia="es-ES" w:bidi="es-ES"/>
        </w:rPr>
        <w:t xml:space="preserve">, cuyos proyectos fueron seleccionados como </w:t>
      </w:r>
      <w:r w:rsidRPr="00C81E36">
        <w:rPr>
          <w:rFonts w:eastAsia="Times New Roman"/>
          <w:sz w:val="22"/>
          <w:szCs w:val="22"/>
          <w:lang w:eastAsia="es-ES" w:bidi="es-ES"/>
        </w:rPr>
        <w:t>beneficiarios de la "</w:t>
      </w:r>
      <w:r w:rsidRPr="00DA11D2">
        <w:rPr>
          <w:rFonts w:eastAsia="Times New Roman"/>
          <w:i/>
          <w:iCs/>
          <w:sz w:val="22"/>
          <w:szCs w:val="22"/>
          <w:lang w:eastAsia="es-ES" w:bidi="es-ES"/>
        </w:rPr>
        <w:t>CONVOCATORIA PÚBLICA RECURSOS DE LA CONTRIBUCIÓN PARAFISCAL EN INFRAESTRUCTURA PRIVADA O MIXTA DEL DISTRITO CAPITAL 2020</w:t>
      </w:r>
      <w:r w:rsidRPr="00C81E36">
        <w:rPr>
          <w:rFonts w:eastAsia="Times New Roman"/>
          <w:sz w:val="22"/>
          <w:szCs w:val="22"/>
          <w:lang w:eastAsia="es-ES" w:bidi="es-ES"/>
        </w:rPr>
        <w:t>”</w:t>
      </w:r>
      <w:r>
        <w:rPr>
          <w:rFonts w:eastAsia="Times New Roman"/>
          <w:sz w:val="22"/>
          <w:szCs w:val="22"/>
          <w:lang w:eastAsia="es-ES" w:bidi="es-ES"/>
        </w:rPr>
        <w:t>.</w:t>
      </w:r>
    </w:p>
    <w:p w14:paraId="0BB0D1E7" w14:textId="77777777" w:rsidR="005266D4" w:rsidRDefault="005266D4" w:rsidP="005266D4">
      <w:pPr>
        <w:jc w:val="both"/>
        <w:rPr>
          <w:rFonts w:eastAsia="Times New Roman"/>
          <w:sz w:val="22"/>
          <w:szCs w:val="22"/>
          <w:lang w:eastAsia="es-ES" w:bidi="es-ES"/>
        </w:rPr>
      </w:pPr>
    </w:p>
    <w:p w14:paraId="19713375" w14:textId="77777777" w:rsidR="005266D4" w:rsidRDefault="005266D4" w:rsidP="005266D4">
      <w:pPr>
        <w:jc w:val="both"/>
        <w:rPr>
          <w:rFonts w:eastAsia="Times New Roman"/>
          <w:sz w:val="22"/>
          <w:szCs w:val="22"/>
          <w:lang w:eastAsia="es-ES" w:bidi="es-ES"/>
        </w:rPr>
      </w:pPr>
      <w:r>
        <w:rPr>
          <w:rFonts w:eastAsia="Times New Roman"/>
          <w:sz w:val="22"/>
          <w:szCs w:val="22"/>
          <w:lang w:eastAsia="es-ES" w:bidi="es-ES"/>
        </w:rPr>
        <w:t xml:space="preserve">Es así como el 2 de septiembre de 2020 se suscribió el acta de compromiso No.1 para </w:t>
      </w:r>
      <w:r w:rsidRPr="007153FE">
        <w:rPr>
          <w:rFonts w:eastAsia="Times New Roman"/>
          <w:sz w:val="22"/>
          <w:szCs w:val="22"/>
          <w:lang w:eastAsia="es-ES" w:bidi="es-ES"/>
        </w:rPr>
        <w:t xml:space="preserve">desarrollar el proyecto de dotación en el escenario "Teatro Casa </w:t>
      </w:r>
      <w:proofErr w:type="spellStart"/>
      <w:r w:rsidRPr="007153FE">
        <w:rPr>
          <w:rFonts w:eastAsia="Times New Roman"/>
          <w:sz w:val="22"/>
          <w:szCs w:val="22"/>
          <w:lang w:eastAsia="es-ES" w:bidi="es-ES"/>
        </w:rPr>
        <w:t>Teatrova</w:t>
      </w:r>
      <w:proofErr w:type="spellEnd"/>
      <w:r>
        <w:rPr>
          <w:rFonts w:eastAsia="Times New Roman"/>
          <w:sz w:val="22"/>
          <w:szCs w:val="22"/>
          <w:lang w:eastAsia="es-ES" w:bidi="es-ES"/>
        </w:rPr>
        <w:t>”, y el acta de compromiso No. 2 para la</w:t>
      </w:r>
      <w:r w:rsidRPr="007153FE">
        <w:rPr>
          <w:rFonts w:eastAsia="Times New Roman"/>
          <w:sz w:val="22"/>
          <w:szCs w:val="22"/>
          <w:lang w:eastAsia="es-ES" w:bidi="es-ES"/>
        </w:rPr>
        <w:t xml:space="preserve"> construcción de la segunda etapa del escenario denominado "Sala de Conciertos Fundación Batuta"</w:t>
      </w:r>
      <w:r>
        <w:rPr>
          <w:rFonts w:eastAsia="Times New Roman"/>
          <w:sz w:val="22"/>
          <w:szCs w:val="22"/>
          <w:lang w:eastAsia="es-ES" w:bidi="es-ES"/>
        </w:rPr>
        <w:t>. Luego, el 30 de septiembre de 2020 se firmó el acta de compromiso No.3 para la c</w:t>
      </w:r>
      <w:r w:rsidRPr="002B79E5">
        <w:rPr>
          <w:rFonts w:eastAsia="Times New Roman"/>
          <w:sz w:val="22"/>
          <w:szCs w:val="22"/>
          <w:lang w:eastAsia="es-ES" w:bidi="es-ES"/>
        </w:rPr>
        <w:t>ompra de</w:t>
      </w:r>
      <w:r>
        <w:rPr>
          <w:rFonts w:eastAsia="Times New Roman"/>
          <w:sz w:val="22"/>
          <w:szCs w:val="22"/>
          <w:lang w:eastAsia="es-ES" w:bidi="es-ES"/>
        </w:rPr>
        <w:t>l</w:t>
      </w:r>
      <w:r w:rsidRPr="002B79E5">
        <w:rPr>
          <w:rFonts w:eastAsia="Times New Roman"/>
          <w:sz w:val="22"/>
          <w:szCs w:val="22"/>
          <w:lang w:eastAsia="es-ES" w:bidi="es-ES"/>
        </w:rPr>
        <w:t xml:space="preserve"> inmueble y el reforzamiento estructural del escenario</w:t>
      </w:r>
      <w:r>
        <w:rPr>
          <w:rFonts w:eastAsia="Times New Roman"/>
          <w:sz w:val="22"/>
          <w:szCs w:val="22"/>
          <w:lang w:eastAsia="es-ES" w:bidi="es-ES"/>
        </w:rPr>
        <w:t xml:space="preserve"> “</w:t>
      </w:r>
      <w:r w:rsidRPr="009A441C">
        <w:rPr>
          <w:rFonts w:eastAsia="Times New Roman"/>
          <w:sz w:val="22"/>
          <w:szCs w:val="22"/>
          <w:lang w:eastAsia="es-ES" w:bidi="es-ES"/>
        </w:rPr>
        <w:t>Casa Tercer Acto</w:t>
      </w:r>
      <w:r>
        <w:rPr>
          <w:rFonts w:eastAsia="Times New Roman"/>
          <w:sz w:val="22"/>
          <w:szCs w:val="22"/>
          <w:lang w:eastAsia="es-ES" w:bidi="es-ES"/>
        </w:rPr>
        <w:t>”.</w:t>
      </w:r>
      <w:r w:rsidRPr="009A441C">
        <w:rPr>
          <w:rFonts w:eastAsia="Times New Roman"/>
          <w:sz w:val="22"/>
          <w:szCs w:val="22"/>
          <w:lang w:eastAsia="es-ES" w:bidi="es-ES"/>
        </w:rPr>
        <w:cr/>
      </w:r>
    </w:p>
    <w:p w14:paraId="26CFCD3F" w14:textId="77777777" w:rsidR="005266D4" w:rsidRDefault="005266D4" w:rsidP="005266D4">
      <w:pPr>
        <w:jc w:val="both"/>
        <w:rPr>
          <w:rFonts w:eastAsia="Times New Roman"/>
          <w:sz w:val="22"/>
          <w:szCs w:val="22"/>
          <w:lang w:eastAsia="es-ES" w:bidi="es-ES"/>
        </w:rPr>
      </w:pPr>
      <w:r>
        <w:rPr>
          <w:rFonts w:eastAsia="Times New Roman"/>
          <w:sz w:val="22"/>
          <w:szCs w:val="22"/>
          <w:lang w:eastAsia="es-ES" w:bidi="es-ES"/>
        </w:rPr>
        <w:t>Estos avances se constituyen en el primer hito cumplido en el marco del proyecto de inversión, para fortalecer 3 de los 10 equipamientos de la meta del cuatrienio en el Plan Distrital de Desarrollo Distrital “</w:t>
      </w:r>
      <w:r w:rsidRPr="00B233E1">
        <w:rPr>
          <w:rFonts w:eastAsia="Times New Roman"/>
          <w:sz w:val="22"/>
          <w:szCs w:val="22"/>
          <w:lang w:eastAsia="es-ES" w:bidi="es-ES"/>
        </w:rPr>
        <w:t>Un nuevo Contrato Social y Ambiental para el Siglo XXI</w:t>
      </w:r>
      <w:r>
        <w:rPr>
          <w:rFonts w:eastAsia="Times New Roman"/>
          <w:sz w:val="22"/>
          <w:szCs w:val="22"/>
          <w:lang w:eastAsia="es-ES" w:bidi="es-ES"/>
        </w:rPr>
        <w:t>”.</w:t>
      </w:r>
    </w:p>
    <w:p w14:paraId="0D01B724" w14:textId="77777777" w:rsidR="005266D4" w:rsidRDefault="005266D4" w:rsidP="005266D4">
      <w:pPr>
        <w:jc w:val="both"/>
        <w:rPr>
          <w:rFonts w:eastAsia="Times New Roman"/>
          <w:sz w:val="22"/>
          <w:szCs w:val="22"/>
          <w:lang w:eastAsia="es-ES" w:bidi="es-ES"/>
        </w:rPr>
      </w:pPr>
    </w:p>
    <w:p w14:paraId="15DB9DF9" w14:textId="77777777" w:rsidR="005266D4" w:rsidRDefault="005266D4" w:rsidP="005266D4">
      <w:pPr>
        <w:jc w:val="both"/>
        <w:rPr>
          <w:rFonts w:eastAsia="Times New Roman"/>
          <w:sz w:val="22"/>
          <w:szCs w:val="22"/>
          <w:lang w:eastAsia="es-ES" w:bidi="es-ES"/>
        </w:rPr>
      </w:pPr>
      <w:r>
        <w:rPr>
          <w:rFonts w:eastAsia="Times New Roman"/>
          <w:sz w:val="22"/>
          <w:szCs w:val="22"/>
          <w:lang w:eastAsia="es-ES" w:bidi="es-ES"/>
        </w:rPr>
        <w:t>Es importante indicar que, en octubre de 2020 se firmaron las actas de inicio para empezar las actividades previstas para la ejecución de los 3 proyectos seleccionados.</w:t>
      </w:r>
    </w:p>
    <w:bookmarkEnd w:id="11"/>
    <w:p w14:paraId="5858BC2B" w14:textId="77777777" w:rsidR="005266D4" w:rsidRDefault="005266D4" w:rsidP="005266D4">
      <w:pPr>
        <w:jc w:val="both"/>
        <w:rPr>
          <w:bCs/>
          <w:sz w:val="22"/>
          <w:szCs w:val="22"/>
        </w:rPr>
      </w:pPr>
    </w:p>
    <w:tbl>
      <w:tblPr>
        <w:tblW w:w="95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65"/>
        <w:gridCol w:w="546"/>
        <w:gridCol w:w="546"/>
        <w:gridCol w:w="546"/>
        <w:gridCol w:w="546"/>
        <w:gridCol w:w="547"/>
        <w:gridCol w:w="547"/>
        <w:gridCol w:w="547"/>
        <w:gridCol w:w="547"/>
        <w:gridCol w:w="547"/>
        <w:gridCol w:w="598"/>
      </w:tblGrid>
      <w:tr w:rsidR="005266D4" w:rsidRPr="00733E53" w14:paraId="58A27F98" w14:textId="77777777" w:rsidTr="005266D4">
        <w:trPr>
          <w:trHeight w:val="344"/>
          <w:jc w:val="center"/>
        </w:trPr>
        <w:tc>
          <w:tcPr>
            <w:tcW w:w="4065" w:type="dxa"/>
            <w:vMerge w:val="restart"/>
            <w:shd w:val="clear" w:color="auto" w:fill="A6A6A6" w:themeFill="background1" w:themeFillShade="A6"/>
            <w:vAlign w:val="center"/>
          </w:tcPr>
          <w:p w14:paraId="5F37998E" w14:textId="77777777" w:rsidR="005266D4" w:rsidRPr="00733E53" w:rsidRDefault="005266D4" w:rsidP="005266D4">
            <w:pPr>
              <w:jc w:val="both"/>
              <w:rPr>
                <w:b/>
                <w:bCs/>
                <w:sz w:val="16"/>
                <w:szCs w:val="16"/>
              </w:rPr>
            </w:pPr>
            <w:r w:rsidRPr="00733E53">
              <w:rPr>
                <w:b/>
                <w:bCs/>
                <w:sz w:val="16"/>
                <w:szCs w:val="16"/>
              </w:rPr>
              <w:t>Metas Proyecto de Inversión Asociadas</w:t>
            </w:r>
          </w:p>
        </w:tc>
        <w:tc>
          <w:tcPr>
            <w:tcW w:w="1092" w:type="dxa"/>
            <w:gridSpan w:val="2"/>
            <w:shd w:val="clear" w:color="auto" w:fill="A6A6A6" w:themeFill="background1" w:themeFillShade="A6"/>
            <w:vAlign w:val="center"/>
          </w:tcPr>
          <w:p w14:paraId="730AD7EA" w14:textId="77777777" w:rsidR="005266D4" w:rsidRPr="00733E53" w:rsidRDefault="005266D4" w:rsidP="005266D4">
            <w:pPr>
              <w:jc w:val="both"/>
              <w:rPr>
                <w:b/>
                <w:bCs/>
                <w:sz w:val="16"/>
                <w:szCs w:val="16"/>
              </w:rPr>
            </w:pPr>
            <w:r w:rsidRPr="00733E53">
              <w:rPr>
                <w:b/>
                <w:bCs/>
                <w:sz w:val="16"/>
                <w:szCs w:val="16"/>
              </w:rPr>
              <w:t>2020</w:t>
            </w:r>
          </w:p>
        </w:tc>
        <w:tc>
          <w:tcPr>
            <w:tcW w:w="1092" w:type="dxa"/>
            <w:gridSpan w:val="2"/>
            <w:shd w:val="clear" w:color="auto" w:fill="A6A6A6" w:themeFill="background1" w:themeFillShade="A6"/>
            <w:vAlign w:val="center"/>
          </w:tcPr>
          <w:p w14:paraId="020A2B77" w14:textId="77777777" w:rsidR="005266D4" w:rsidRPr="00733E53" w:rsidRDefault="005266D4" w:rsidP="005266D4">
            <w:pPr>
              <w:jc w:val="both"/>
              <w:rPr>
                <w:b/>
                <w:bCs/>
                <w:sz w:val="16"/>
                <w:szCs w:val="16"/>
              </w:rPr>
            </w:pPr>
            <w:r w:rsidRPr="00733E53">
              <w:rPr>
                <w:b/>
                <w:bCs/>
                <w:sz w:val="16"/>
                <w:szCs w:val="16"/>
              </w:rPr>
              <w:t>2021</w:t>
            </w:r>
          </w:p>
        </w:tc>
        <w:tc>
          <w:tcPr>
            <w:tcW w:w="1094" w:type="dxa"/>
            <w:gridSpan w:val="2"/>
            <w:shd w:val="clear" w:color="auto" w:fill="A6A6A6" w:themeFill="background1" w:themeFillShade="A6"/>
            <w:vAlign w:val="center"/>
          </w:tcPr>
          <w:p w14:paraId="5B3226A8" w14:textId="77777777" w:rsidR="005266D4" w:rsidRPr="00733E53" w:rsidRDefault="005266D4" w:rsidP="005266D4">
            <w:pPr>
              <w:jc w:val="both"/>
              <w:rPr>
                <w:b/>
                <w:bCs/>
                <w:sz w:val="16"/>
                <w:szCs w:val="16"/>
              </w:rPr>
            </w:pPr>
            <w:r w:rsidRPr="00733E53">
              <w:rPr>
                <w:b/>
                <w:bCs/>
                <w:sz w:val="16"/>
                <w:szCs w:val="16"/>
              </w:rPr>
              <w:t>2022</w:t>
            </w:r>
          </w:p>
        </w:tc>
        <w:tc>
          <w:tcPr>
            <w:tcW w:w="1094" w:type="dxa"/>
            <w:gridSpan w:val="2"/>
            <w:shd w:val="clear" w:color="auto" w:fill="A6A6A6" w:themeFill="background1" w:themeFillShade="A6"/>
            <w:vAlign w:val="center"/>
          </w:tcPr>
          <w:p w14:paraId="2E01DE3D" w14:textId="77777777" w:rsidR="005266D4" w:rsidRPr="00733E53" w:rsidRDefault="005266D4" w:rsidP="005266D4">
            <w:pPr>
              <w:jc w:val="both"/>
              <w:rPr>
                <w:b/>
                <w:bCs/>
                <w:sz w:val="16"/>
                <w:szCs w:val="16"/>
              </w:rPr>
            </w:pPr>
            <w:r w:rsidRPr="00733E53">
              <w:rPr>
                <w:b/>
                <w:bCs/>
                <w:sz w:val="16"/>
                <w:szCs w:val="16"/>
              </w:rPr>
              <w:t>2023</w:t>
            </w:r>
          </w:p>
        </w:tc>
        <w:tc>
          <w:tcPr>
            <w:tcW w:w="1145" w:type="dxa"/>
            <w:gridSpan w:val="2"/>
            <w:shd w:val="clear" w:color="auto" w:fill="A6A6A6" w:themeFill="background1" w:themeFillShade="A6"/>
            <w:vAlign w:val="center"/>
          </w:tcPr>
          <w:p w14:paraId="18B7A786" w14:textId="77777777" w:rsidR="005266D4" w:rsidRPr="00733E53" w:rsidRDefault="005266D4" w:rsidP="005266D4">
            <w:pPr>
              <w:jc w:val="both"/>
              <w:rPr>
                <w:b/>
                <w:bCs/>
                <w:sz w:val="16"/>
                <w:szCs w:val="16"/>
              </w:rPr>
            </w:pPr>
            <w:r w:rsidRPr="00733E53">
              <w:rPr>
                <w:b/>
                <w:bCs/>
                <w:sz w:val="16"/>
                <w:szCs w:val="16"/>
              </w:rPr>
              <w:t>2024</w:t>
            </w:r>
          </w:p>
        </w:tc>
      </w:tr>
      <w:tr w:rsidR="005266D4" w:rsidRPr="00733E53" w14:paraId="0AAA2A91" w14:textId="77777777" w:rsidTr="005266D4">
        <w:trPr>
          <w:trHeight w:val="420"/>
          <w:jc w:val="center"/>
        </w:trPr>
        <w:tc>
          <w:tcPr>
            <w:tcW w:w="4065" w:type="dxa"/>
            <w:vMerge/>
            <w:shd w:val="clear" w:color="auto" w:fill="A6A6A6" w:themeFill="background1" w:themeFillShade="A6"/>
            <w:vAlign w:val="center"/>
          </w:tcPr>
          <w:p w14:paraId="6D05C1BC" w14:textId="77777777" w:rsidR="005266D4" w:rsidRPr="00733E53" w:rsidRDefault="005266D4" w:rsidP="005266D4">
            <w:pPr>
              <w:jc w:val="both"/>
              <w:rPr>
                <w:b/>
                <w:bCs/>
                <w:sz w:val="16"/>
                <w:szCs w:val="16"/>
              </w:rPr>
            </w:pPr>
          </w:p>
        </w:tc>
        <w:tc>
          <w:tcPr>
            <w:tcW w:w="546" w:type="dxa"/>
            <w:shd w:val="clear" w:color="auto" w:fill="A6A6A6" w:themeFill="background1" w:themeFillShade="A6"/>
            <w:vAlign w:val="center"/>
          </w:tcPr>
          <w:p w14:paraId="10E62922" w14:textId="77777777" w:rsidR="005266D4" w:rsidRPr="00733E53" w:rsidRDefault="005266D4" w:rsidP="005266D4">
            <w:pPr>
              <w:jc w:val="both"/>
              <w:rPr>
                <w:b/>
                <w:bCs/>
                <w:sz w:val="16"/>
                <w:szCs w:val="16"/>
              </w:rPr>
            </w:pPr>
            <w:r w:rsidRPr="00733E53">
              <w:rPr>
                <w:b/>
                <w:bCs/>
                <w:sz w:val="16"/>
                <w:szCs w:val="16"/>
              </w:rPr>
              <w:t>P</w:t>
            </w:r>
          </w:p>
        </w:tc>
        <w:tc>
          <w:tcPr>
            <w:tcW w:w="546" w:type="dxa"/>
            <w:shd w:val="clear" w:color="auto" w:fill="A6A6A6" w:themeFill="background1" w:themeFillShade="A6"/>
            <w:vAlign w:val="center"/>
          </w:tcPr>
          <w:p w14:paraId="68C4BD1D" w14:textId="77777777" w:rsidR="005266D4" w:rsidRPr="00733E53" w:rsidRDefault="005266D4" w:rsidP="005266D4">
            <w:pPr>
              <w:jc w:val="both"/>
              <w:rPr>
                <w:b/>
                <w:bCs/>
                <w:sz w:val="16"/>
                <w:szCs w:val="16"/>
              </w:rPr>
            </w:pPr>
            <w:r w:rsidRPr="00733E53">
              <w:rPr>
                <w:b/>
                <w:bCs/>
                <w:sz w:val="16"/>
                <w:szCs w:val="16"/>
              </w:rPr>
              <w:t>E</w:t>
            </w:r>
          </w:p>
        </w:tc>
        <w:tc>
          <w:tcPr>
            <w:tcW w:w="546" w:type="dxa"/>
            <w:shd w:val="clear" w:color="auto" w:fill="A6A6A6" w:themeFill="background1" w:themeFillShade="A6"/>
            <w:vAlign w:val="center"/>
          </w:tcPr>
          <w:p w14:paraId="5E97F17A" w14:textId="77777777" w:rsidR="005266D4" w:rsidRPr="00733E53" w:rsidRDefault="005266D4" w:rsidP="005266D4">
            <w:pPr>
              <w:jc w:val="both"/>
              <w:rPr>
                <w:b/>
                <w:bCs/>
                <w:sz w:val="16"/>
                <w:szCs w:val="16"/>
              </w:rPr>
            </w:pPr>
            <w:r w:rsidRPr="00733E53">
              <w:rPr>
                <w:b/>
                <w:bCs/>
                <w:sz w:val="16"/>
                <w:szCs w:val="16"/>
              </w:rPr>
              <w:t>P</w:t>
            </w:r>
          </w:p>
        </w:tc>
        <w:tc>
          <w:tcPr>
            <w:tcW w:w="546" w:type="dxa"/>
            <w:shd w:val="clear" w:color="auto" w:fill="A6A6A6" w:themeFill="background1" w:themeFillShade="A6"/>
            <w:vAlign w:val="center"/>
          </w:tcPr>
          <w:p w14:paraId="0617BD66" w14:textId="77777777" w:rsidR="005266D4" w:rsidRPr="00733E53" w:rsidRDefault="005266D4" w:rsidP="005266D4">
            <w:pPr>
              <w:jc w:val="both"/>
              <w:rPr>
                <w:b/>
                <w:bCs/>
                <w:sz w:val="16"/>
                <w:szCs w:val="16"/>
              </w:rPr>
            </w:pPr>
            <w:r w:rsidRPr="00733E53">
              <w:rPr>
                <w:b/>
                <w:bCs/>
                <w:sz w:val="16"/>
                <w:szCs w:val="16"/>
              </w:rPr>
              <w:t>E</w:t>
            </w:r>
          </w:p>
        </w:tc>
        <w:tc>
          <w:tcPr>
            <w:tcW w:w="547" w:type="dxa"/>
            <w:shd w:val="clear" w:color="auto" w:fill="A6A6A6" w:themeFill="background1" w:themeFillShade="A6"/>
            <w:vAlign w:val="center"/>
          </w:tcPr>
          <w:p w14:paraId="57C9B0FE" w14:textId="77777777" w:rsidR="005266D4" w:rsidRPr="00733E53" w:rsidRDefault="005266D4" w:rsidP="005266D4">
            <w:pPr>
              <w:jc w:val="both"/>
              <w:rPr>
                <w:b/>
                <w:bCs/>
                <w:sz w:val="16"/>
                <w:szCs w:val="16"/>
              </w:rPr>
            </w:pPr>
            <w:r w:rsidRPr="00733E53">
              <w:rPr>
                <w:b/>
                <w:bCs/>
                <w:sz w:val="16"/>
                <w:szCs w:val="16"/>
              </w:rPr>
              <w:t>P</w:t>
            </w:r>
          </w:p>
        </w:tc>
        <w:tc>
          <w:tcPr>
            <w:tcW w:w="547" w:type="dxa"/>
            <w:shd w:val="clear" w:color="auto" w:fill="A6A6A6" w:themeFill="background1" w:themeFillShade="A6"/>
            <w:vAlign w:val="center"/>
          </w:tcPr>
          <w:p w14:paraId="6F97F04A" w14:textId="77777777" w:rsidR="005266D4" w:rsidRPr="00733E53" w:rsidRDefault="005266D4" w:rsidP="005266D4">
            <w:pPr>
              <w:jc w:val="both"/>
              <w:rPr>
                <w:b/>
                <w:bCs/>
                <w:sz w:val="16"/>
                <w:szCs w:val="16"/>
              </w:rPr>
            </w:pPr>
            <w:r w:rsidRPr="00733E53">
              <w:rPr>
                <w:b/>
                <w:bCs/>
                <w:sz w:val="16"/>
                <w:szCs w:val="16"/>
              </w:rPr>
              <w:t>E</w:t>
            </w:r>
          </w:p>
        </w:tc>
        <w:tc>
          <w:tcPr>
            <w:tcW w:w="547" w:type="dxa"/>
            <w:shd w:val="clear" w:color="auto" w:fill="A6A6A6" w:themeFill="background1" w:themeFillShade="A6"/>
            <w:vAlign w:val="center"/>
          </w:tcPr>
          <w:p w14:paraId="32EA35ED" w14:textId="77777777" w:rsidR="005266D4" w:rsidRPr="00733E53" w:rsidRDefault="005266D4" w:rsidP="005266D4">
            <w:pPr>
              <w:jc w:val="both"/>
              <w:rPr>
                <w:b/>
                <w:bCs/>
                <w:sz w:val="16"/>
                <w:szCs w:val="16"/>
              </w:rPr>
            </w:pPr>
            <w:r w:rsidRPr="00733E53">
              <w:rPr>
                <w:b/>
                <w:bCs/>
                <w:sz w:val="16"/>
                <w:szCs w:val="16"/>
              </w:rPr>
              <w:t>P</w:t>
            </w:r>
          </w:p>
        </w:tc>
        <w:tc>
          <w:tcPr>
            <w:tcW w:w="547" w:type="dxa"/>
            <w:shd w:val="clear" w:color="auto" w:fill="A6A6A6" w:themeFill="background1" w:themeFillShade="A6"/>
            <w:vAlign w:val="center"/>
          </w:tcPr>
          <w:p w14:paraId="5E23A66E" w14:textId="77777777" w:rsidR="005266D4" w:rsidRPr="00733E53" w:rsidRDefault="005266D4" w:rsidP="005266D4">
            <w:pPr>
              <w:jc w:val="both"/>
              <w:rPr>
                <w:b/>
                <w:bCs/>
                <w:sz w:val="16"/>
                <w:szCs w:val="16"/>
              </w:rPr>
            </w:pPr>
            <w:r w:rsidRPr="00733E53">
              <w:rPr>
                <w:b/>
                <w:bCs/>
                <w:sz w:val="16"/>
                <w:szCs w:val="16"/>
              </w:rPr>
              <w:t>E</w:t>
            </w:r>
          </w:p>
        </w:tc>
        <w:tc>
          <w:tcPr>
            <w:tcW w:w="547" w:type="dxa"/>
            <w:shd w:val="clear" w:color="auto" w:fill="A6A6A6" w:themeFill="background1" w:themeFillShade="A6"/>
            <w:vAlign w:val="center"/>
          </w:tcPr>
          <w:p w14:paraId="18B4A1EE" w14:textId="77777777" w:rsidR="005266D4" w:rsidRPr="00733E53" w:rsidRDefault="005266D4" w:rsidP="005266D4">
            <w:pPr>
              <w:jc w:val="both"/>
              <w:rPr>
                <w:b/>
                <w:bCs/>
                <w:sz w:val="16"/>
                <w:szCs w:val="16"/>
              </w:rPr>
            </w:pPr>
            <w:r w:rsidRPr="00733E53">
              <w:rPr>
                <w:b/>
                <w:bCs/>
                <w:sz w:val="16"/>
                <w:szCs w:val="16"/>
              </w:rPr>
              <w:t>P</w:t>
            </w:r>
          </w:p>
        </w:tc>
        <w:tc>
          <w:tcPr>
            <w:tcW w:w="598" w:type="dxa"/>
            <w:shd w:val="clear" w:color="auto" w:fill="A6A6A6" w:themeFill="background1" w:themeFillShade="A6"/>
            <w:vAlign w:val="center"/>
          </w:tcPr>
          <w:p w14:paraId="64B4E460" w14:textId="77777777" w:rsidR="005266D4" w:rsidRPr="00733E53" w:rsidRDefault="005266D4" w:rsidP="005266D4">
            <w:pPr>
              <w:jc w:val="both"/>
              <w:rPr>
                <w:b/>
                <w:bCs/>
                <w:sz w:val="16"/>
                <w:szCs w:val="16"/>
              </w:rPr>
            </w:pPr>
            <w:r w:rsidRPr="00733E53">
              <w:rPr>
                <w:b/>
                <w:bCs/>
                <w:sz w:val="16"/>
                <w:szCs w:val="16"/>
              </w:rPr>
              <w:t>E</w:t>
            </w:r>
          </w:p>
        </w:tc>
      </w:tr>
      <w:tr w:rsidR="005266D4" w:rsidRPr="00733E53" w14:paraId="2CB93544" w14:textId="77777777" w:rsidTr="005266D4">
        <w:trPr>
          <w:trHeight w:val="640"/>
          <w:jc w:val="center"/>
        </w:trPr>
        <w:tc>
          <w:tcPr>
            <w:tcW w:w="4065" w:type="dxa"/>
            <w:shd w:val="clear" w:color="auto" w:fill="auto"/>
            <w:vAlign w:val="center"/>
          </w:tcPr>
          <w:p w14:paraId="3D2FC189" w14:textId="77777777" w:rsidR="005266D4" w:rsidRPr="00733E53" w:rsidRDefault="005266D4" w:rsidP="005266D4">
            <w:pPr>
              <w:widowControl/>
              <w:suppressAutoHyphens w:val="0"/>
              <w:autoSpaceDE w:val="0"/>
              <w:autoSpaceDN w:val="0"/>
              <w:adjustRightInd w:val="0"/>
              <w:jc w:val="both"/>
              <w:rPr>
                <w:rFonts w:eastAsia="Times New Roman"/>
                <w:bCs/>
                <w:color w:val="000000"/>
                <w:kern w:val="0"/>
                <w:sz w:val="16"/>
                <w:szCs w:val="16"/>
                <w:lang w:val="es-CO" w:eastAsia="es-CO"/>
              </w:rPr>
            </w:pPr>
            <w:r w:rsidRPr="00733E53">
              <w:rPr>
                <w:rFonts w:eastAsia="Times New Roman"/>
                <w:bCs/>
                <w:color w:val="000000"/>
                <w:kern w:val="0"/>
                <w:sz w:val="16"/>
                <w:szCs w:val="16"/>
                <w:lang w:val="es-CO" w:eastAsia="es-CO"/>
              </w:rPr>
              <w:t>Asistir técnicamente 10 Proyectos de infraestructura cultural</w:t>
            </w:r>
          </w:p>
        </w:tc>
        <w:tc>
          <w:tcPr>
            <w:tcW w:w="546" w:type="dxa"/>
            <w:shd w:val="clear" w:color="auto" w:fill="auto"/>
            <w:vAlign w:val="center"/>
          </w:tcPr>
          <w:p w14:paraId="6C207BD5" w14:textId="77777777" w:rsidR="005266D4" w:rsidRPr="00733E53" w:rsidRDefault="005266D4" w:rsidP="005266D4">
            <w:pPr>
              <w:jc w:val="center"/>
              <w:rPr>
                <w:rFonts w:eastAsia="Times New Roman"/>
                <w:bCs/>
                <w:color w:val="000000"/>
                <w:kern w:val="0"/>
                <w:sz w:val="16"/>
                <w:szCs w:val="16"/>
                <w:lang w:val="es-CO" w:eastAsia="es-CO"/>
              </w:rPr>
            </w:pPr>
            <w:r w:rsidRPr="00733E53">
              <w:rPr>
                <w:rFonts w:eastAsia="Times New Roman"/>
                <w:bCs/>
                <w:color w:val="000000"/>
                <w:kern w:val="0"/>
                <w:sz w:val="16"/>
                <w:szCs w:val="16"/>
                <w:lang w:val="es-CO" w:eastAsia="es-CO"/>
              </w:rPr>
              <w:t>0,5</w:t>
            </w:r>
          </w:p>
        </w:tc>
        <w:tc>
          <w:tcPr>
            <w:tcW w:w="546" w:type="dxa"/>
            <w:shd w:val="clear" w:color="auto" w:fill="auto"/>
            <w:vAlign w:val="center"/>
          </w:tcPr>
          <w:p w14:paraId="353B9D21" w14:textId="77777777" w:rsidR="005266D4" w:rsidRPr="00733E53" w:rsidRDefault="005266D4" w:rsidP="005266D4">
            <w:pPr>
              <w:jc w:val="center"/>
              <w:rPr>
                <w:rFonts w:eastAsia="Times New Roman"/>
                <w:bCs/>
                <w:color w:val="000000"/>
                <w:kern w:val="0"/>
                <w:sz w:val="16"/>
                <w:szCs w:val="16"/>
                <w:lang w:val="es-CO" w:eastAsia="es-CO"/>
              </w:rPr>
            </w:pPr>
            <w:r w:rsidRPr="00733E53">
              <w:rPr>
                <w:rFonts w:eastAsia="Times New Roman"/>
                <w:bCs/>
                <w:color w:val="000000"/>
                <w:kern w:val="0"/>
                <w:sz w:val="16"/>
                <w:szCs w:val="16"/>
                <w:lang w:val="es-CO" w:eastAsia="es-CO"/>
              </w:rPr>
              <w:t>0,1</w:t>
            </w:r>
          </w:p>
        </w:tc>
        <w:tc>
          <w:tcPr>
            <w:tcW w:w="546" w:type="dxa"/>
            <w:shd w:val="clear" w:color="auto" w:fill="auto"/>
            <w:vAlign w:val="center"/>
          </w:tcPr>
          <w:p w14:paraId="4B07D37A" w14:textId="77777777" w:rsidR="005266D4" w:rsidRPr="00733E53" w:rsidRDefault="005266D4" w:rsidP="005266D4">
            <w:pPr>
              <w:jc w:val="center"/>
              <w:rPr>
                <w:rFonts w:eastAsia="Times New Roman"/>
                <w:bCs/>
                <w:color w:val="000000"/>
                <w:kern w:val="0"/>
                <w:sz w:val="16"/>
                <w:szCs w:val="16"/>
                <w:lang w:val="es-CO" w:eastAsia="es-CO"/>
              </w:rPr>
            </w:pPr>
            <w:r w:rsidRPr="00733E53">
              <w:rPr>
                <w:rFonts w:eastAsia="Times New Roman"/>
                <w:bCs/>
                <w:color w:val="000000"/>
                <w:kern w:val="0"/>
                <w:sz w:val="16"/>
                <w:szCs w:val="16"/>
                <w:lang w:val="es-CO" w:eastAsia="es-CO"/>
              </w:rPr>
              <w:t>2,5</w:t>
            </w:r>
          </w:p>
        </w:tc>
        <w:tc>
          <w:tcPr>
            <w:tcW w:w="546" w:type="dxa"/>
            <w:shd w:val="clear" w:color="auto" w:fill="auto"/>
            <w:vAlign w:val="center"/>
          </w:tcPr>
          <w:p w14:paraId="0648DD05" w14:textId="77777777" w:rsidR="005266D4" w:rsidRPr="00733E53" w:rsidRDefault="005266D4" w:rsidP="005266D4">
            <w:pPr>
              <w:jc w:val="center"/>
              <w:rPr>
                <w:rFonts w:eastAsia="Times New Roman"/>
                <w:bCs/>
                <w:color w:val="000000"/>
                <w:kern w:val="0"/>
                <w:sz w:val="16"/>
                <w:szCs w:val="16"/>
                <w:lang w:val="es-CO" w:eastAsia="es-CO"/>
              </w:rPr>
            </w:pPr>
            <w:r w:rsidRPr="00733E53">
              <w:rPr>
                <w:rFonts w:eastAsia="Times New Roman"/>
                <w:bCs/>
                <w:color w:val="000000"/>
                <w:kern w:val="0"/>
                <w:sz w:val="16"/>
                <w:szCs w:val="16"/>
                <w:lang w:val="es-CO" w:eastAsia="es-CO"/>
              </w:rPr>
              <w:t>0</w:t>
            </w:r>
          </w:p>
        </w:tc>
        <w:tc>
          <w:tcPr>
            <w:tcW w:w="547" w:type="dxa"/>
            <w:shd w:val="clear" w:color="auto" w:fill="auto"/>
            <w:vAlign w:val="center"/>
          </w:tcPr>
          <w:p w14:paraId="3453B94C" w14:textId="77777777" w:rsidR="005266D4" w:rsidRPr="00733E53" w:rsidRDefault="005266D4" w:rsidP="005266D4">
            <w:pPr>
              <w:jc w:val="center"/>
              <w:rPr>
                <w:rFonts w:eastAsia="Times New Roman"/>
                <w:bCs/>
                <w:color w:val="000000"/>
                <w:kern w:val="0"/>
                <w:sz w:val="16"/>
                <w:szCs w:val="16"/>
                <w:lang w:val="es-CO" w:eastAsia="es-CO"/>
              </w:rPr>
            </w:pPr>
            <w:r w:rsidRPr="00733E53">
              <w:rPr>
                <w:rFonts w:eastAsia="Times New Roman"/>
                <w:bCs/>
                <w:color w:val="000000"/>
                <w:kern w:val="0"/>
                <w:sz w:val="16"/>
                <w:szCs w:val="16"/>
                <w:lang w:val="es-CO" w:eastAsia="es-CO"/>
              </w:rPr>
              <w:t>1</w:t>
            </w:r>
          </w:p>
        </w:tc>
        <w:tc>
          <w:tcPr>
            <w:tcW w:w="547" w:type="dxa"/>
            <w:shd w:val="clear" w:color="auto" w:fill="auto"/>
            <w:vAlign w:val="center"/>
          </w:tcPr>
          <w:p w14:paraId="0AF86018" w14:textId="77777777" w:rsidR="005266D4" w:rsidRPr="00733E53" w:rsidRDefault="005266D4" w:rsidP="005266D4">
            <w:pPr>
              <w:jc w:val="center"/>
              <w:rPr>
                <w:rFonts w:eastAsia="Times New Roman"/>
                <w:bCs/>
                <w:color w:val="000000"/>
                <w:kern w:val="0"/>
                <w:sz w:val="16"/>
                <w:szCs w:val="16"/>
                <w:lang w:val="es-CO" w:eastAsia="es-CO"/>
              </w:rPr>
            </w:pPr>
            <w:r w:rsidRPr="00733E53">
              <w:rPr>
                <w:rFonts w:eastAsia="Times New Roman"/>
                <w:bCs/>
                <w:color w:val="000000"/>
                <w:kern w:val="0"/>
                <w:sz w:val="16"/>
                <w:szCs w:val="16"/>
                <w:lang w:val="es-CO" w:eastAsia="es-CO"/>
              </w:rPr>
              <w:t>0</w:t>
            </w:r>
          </w:p>
        </w:tc>
        <w:tc>
          <w:tcPr>
            <w:tcW w:w="547" w:type="dxa"/>
            <w:shd w:val="clear" w:color="auto" w:fill="auto"/>
            <w:vAlign w:val="center"/>
          </w:tcPr>
          <w:p w14:paraId="758B3722" w14:textId="77777777" w:rsidR="005266D4" w:rsidRPr="00733E53" w:rsidRDefault="005266D4" w:rsidP="005266D4">
            <w:pPr>
              <w:jc w:val="center"/>
              <w:rPr>
                <w:rFonts w:eastAsia="Times New Roman"/>
                <w:bCs/>
                <w:color w:val="000000"/>
                <w:kern w:val="0"/>
                <w:sz w:val="16"/>
                <w:szCs w:val="16"/>
                <w:lang w:val="es-CO" w:eastAsia="es-CO"/>
              </w:rPr>
            </w:pPr>
            <w:r w:rsidRPr="00733E53">
              <w:rPr>
                <w:rFonts w:eastAsia="Times New Roman"/>
                <w:bCs/>
                <w:color w:val="000000"/>
                <w:kern w:val="0"/>
                <w:sz w:val="16"/>
                <w:szCs w:val="16"/>
                <w:lang w:val="es-CO" w:eastAsia="es-CO"/>
              </w:rPr>
              <w:t>1</w:t>
            </w:r>
          </w:p>
        </w:tc>
        <w:tc>
          <w:tcPr>
            <w:tcW w:w="547" w:type="dxa"/>
            <w:shd w:val="clear" w:color="auto" w:fill="auto"/>
            <w:vAlign w:val="center"/>
          </w:tcPr>
          <w:p w14:paraId="78CEF8F4" w14:textId="77777777" w:rsidR="005266D4" w:rsidRPr="00733E53" w:rsidRDefault="005266D4" w:rsidP="005266D4">
            <w:pPr>
              <w:jc w:val="center"/>
              <w:rPr>
                <w:rFonts w:eastAsia="Times New Roman"/>
                <w:bCs/>
                <w:color w:val="000000"/>
                <w:kern w:val="0"/>
                <w:sz w:val="16"/>
                <w:szCs w:val="16"/>
                <w:lang w:val="es-CO" w:eastAsia="es-CO"/>
              </w:rPr>
            </w:pPr>
            <w:r w:rsidRPr="00733E53">
              <w:rPr>
                <w:rFonts w:eastAsia="Times New Roman"/>
                <w:bCs/>
                <w:color w:val="000000"/>
                <w:kern w:val="0"/>
                <w:sz w:val="16"/>
                <w:szCs w:val="16"/>
                <w:lang w:val="es-CO" w:eastAsia="es-CO"/>
              </w:rPr>
              <w:t>0</w:t>
            </w:r>
          </w:p>
        </w:tc>
        <w:tc>
          <w:tcPr>
            <w:tcW w:w="547" w:type="dxa"/>
            <w:shd w:val="clear" w:color="auto" w:fill="auto"/>
            <w:vAlign w:val="center"/>
          </w:tcPr>
          <w:p w14:paraId="37318E2B" w14:textId="77777777" w:rsidR="005266D4" w:rsidRPr="00733E53" w:rsidRDefault="005266D4" w:rsidP="005266D4">
            <w:pPr>
              <w:jc w:val="center"/>
              <w:rPr>
                <w:rFonts w:eastAsia="Times New Roman"/>
                <w:bCs/>
                <w:color w:val="000000"/>
                <w:kern w:val="0"/>
                <w:sz w:val="16"/>
                <w:szCs w:val="16"/>
                <w:lang w:val="es-CO" w:eastAsia="es-CO"/>
              </w:rPr>
            </w:pPr>
            <w:r w:rsidRPr="00733E53">
              <w:rPr>
                <w:rFonts w:eastAsia="Times New Roman"/>
                <w:bCs/>
                <w:color w:val="000000"/>
                <w:kern w:val="0"/>
                <w:sz w:val="16"/>
                <w:szCs w:val="16"/>
                <w:lang w:val="es-CO" w:eastAsia="es-CO"/>
              </w:rPr>
              <w:t>5</w:t>
            </w:r>
          </w:p>
        </w:tc>
        <w:tc>
          <w:tcPr>
            <w:tcW w:w="598" w:type="dxa"/>
            <w:shd w:val="clear" w:color="auto" w:fill="auto"/>
            <w:vAlign w:val="center"/>
          </w:tcPr>
          <w:p w14:paraId="0327E642" w14:textId="77777777" w:rsidR="005266D4" w:rsidRPr="00733E53" w:rsidRDefault="005266D4" w:rsidP="005266D4">
            <w:pPr>
              <w:jc w:val="center"/>
              <w:rPr>
                <w:rFonts w:eastAsia="Times New Roman"/>
                <w:bCs/>
                <w:color w:val="000000"/>
                <w:kern w:val="0"/>
                <w:sz w:val="16"/>
                <w:szCs w:val="16"/>
                <w:lang w:val="es-CO" w:eastAsia="es-CO"/>
              </w:rPr>
            </w:pPr>
            <w:r w:rsidRPr="00733E53">
              <w:rPr>
                <w:rFonts w:eastAsia="Times New Roman"/>
                <w:bCs/>
                <w:color w:val="000000"/>
                <w:kern w:val="0"/>
                <w:sz w:val="16"/>
                <w:szCs w:val="16"/>
                <w:lang w:val="es-CO" w:eastAsia="es-CO"/>
              </w:rPr>
              <w:t>0</w:t>
            </w:r>
          </w:p>
        </w:tc>
      </w:tr>
    </w:tbl>
    <w:p w14:paraId="583D2987" w14:textId="77777777" w:rsidR="005266D4" w:rsidRDefault="005266D4" w:rsidP="005266D4">
      <w:pPr>
        <w:jc w:val="both"/>
        <w:rPr>
          <w:bCs/>
          <w:sz w:val="22"/>
          <w:szCs w:val="22"/>
        </w:rPr>
      </w:pPr>
    </w:p>
    <w:p w14:paraId="3D6EF6E3" w14:textId="77777777" w:rsidR="005266D4" w:rsidRDefault="005266D4" w:rsidP="005266D4">
      <w:pPr>
        <w:jc w:val="both"/>
        <w:rPr>
          <w:bCs/>
          <w:sz w:val="22"/>
          <w:szCs w:val="22"/>
        </w:rPr>
      </w:pPr>
      <w:r>
        <w:rPr>
          <w:bCs/>
          <w:sz w:val="22"/>
          <w:szCs w:val="22"/>
        </w:rPr>
        <w:t>Para el logro de la meta “</w:t>
      </w:r>
      <w:r w:rsidRPr="005C70E9">
        <w:rPr>
          <w:bCs/>
          <w:sz w:val="22"/>
          <w:szCs w:val="22"/>
        </w:rPr>
        <w:t>Fortalecer 10 equipamientos artísticos y culturales en diferentes localidades de la ciudad</w:t>
      </w:r>
      <w:r>
        <w:rPr>
          <w:bCs/>
          <w:sz w:val="22"/>
          <w:szCs w:val="22"/>
        </w:rPr>
        <w:t>” la Secretaría de Cultura, Recreación y Deporte realizará la asistencia técnica para la formulación y desarrollo de proyectos de infraestructura cultural.</w:t>
      </w:r>
    </w:p>
    <w:p w14:paraId="650229F2" w14:textId="77777777" w:rsidR="005266D4" w:rsidRDefault="005266D4" w:rsidP="005266D4">
      <w:pPr>
        <w:jc w:val="both"/>
        <w:rPr>
          <w:bCs/>
          <w:sz w:val="22"/>
          <w:szCs w:val="22"/>
        </w:rPr>
      </w:pPr>
    </w:p>
    <w:p w14:paraId="1F100DB2" w14:textId="77777777" w:rsidR="005266D4" w:rsidRDefault="005266D4" w:rsidP="005266D4">
      <w:pPr>
        <w:jc w:val="both"/>
        <w:rPr>
          <w:bCs/>
          <w:sz w:val="22"/>
          <w:szCs w:val="22"/>
        </w:rPr>
      </w:pPr>
      <w:r>
        <w:rPr>
          <w:bCs/>
          <w:sz w:val="22"/>
          <w:szCs w:val="22"/>
        </w:rPr>
        <w:t xml:space="preserve">Una de las principales actividades consideradas dentro de esta labor es la </w:t>
      </w:r>
      <w:r w:rsidRPr="005C70E9">
        <w:rPr>
          <w:bCs/>
          <w:sz w:val="22"/>
          <w:szCs w:val="22"/>
        </w:rPr>
        <w:t xml:space="preserve">revisión del cumplimiento de los requisitos legales y técnicos establecidos para la </w:t>
      </w:r>
      <w:proofErr w:type="spellStart"/>
      <w:r w:rsidRPr="005C70E9">
        <w:rPr>
          <w:bCs/>
          <w:sz w:val="22"/>
          <w:szCs w:val="22"/>
        </w:rPr>
        <w:t>viabilización</w:t>
      </w:r>
      <w:proofErr w:type="spellEnd"/>
      <w:r w:rsidRPr="005C70E9">
        <w:rPr>
          <w:bCs/>
          <w:sz w:val="22"/>
          <w:szCs w:val="22"/>
        </w:rPr>
        <w:t xml:space="preserve"> de proyectos de infraestructura cultural</w:t>
      </w:r>
      <w:r>
        <w:rPr>
          <w:bCs/>
          <w:sz w:val="22"/>
          <w:szCs w:val="22"/>
        </w:rPr>
        <w:t>.</w:t>
      </w:r>
    </w:p>
    <w:p w14:paraId="42969772" w14:textId="77777777" w:rsidR="005266D4" w:rsidRDefault="005266D4" w:rsidP="005266D4">
      <w:pPr>
        <w:jc w:val="both"/>
        <w:rPr>
          <w:bCs/>
          <w:sz w:val="22"/>
          <w:szCs w:val="22"/>
        </w:rPr>
      </w:pPr>
      <w:r>
        <w:rPr>
          <w:bCs/>
          <w:sz w:val="22"/>
          <w:szCs w:val="22"/>
        </w:rPr>
        <w:lastRenderedPageBreak/>
        <w:t xml:space="preserve">Teniendo en cuenta que, en el primer semestre del año 2020 se realizó este proceso para los 3 proyectos seleccionados como beneficiarios de la contribución parafiscal cultural, durante el segundo periodo del año 2020, las actividades de asistencia técnica estuvieron concentradas </w:t>
      </w:r>
      <w:r w:rsidRPr="000712DC">
        <w:rPr>
          <w:bCs/>
          <w:sz w:val="22"/>
          <w:szCs w:val="22"/>
        </w:rPr>
        <w:t>en el acompañamiento y supervisión de los proyectos de infraestructura en ejecución</w:t>
      </w:r>
      <w:r>
        <w:rPr>
          <w:bCs/>
          <w:sz w:val="22"/>
          <w:szCs w:val="22"/>
        </w:rPr>
        <w:t>, así como en la definición de los criterios de elegibilidad y viabilidad para la línea de inversión local “Infraestructura”, bajo el concepto de gasto “</w:t>
      </w:r>
      <w:r w:rsidRPr="00731AE2">
        <w:rPr>
          <w:bCs/>
          <w:sz w:val="22"/>
          <w:szCs w:val="22"/>
        </w:rPr>
        <w:t>Dotación e infraestructura cultural</w:t>
      </w:r>
      <w:r>
        <w:rPr>
          <w:bCs/>
          <w:sz w:val="22"/>
          <w:szCs w:val="22"/>
        </w:rPr>
        <w:t xml:space="preserve">” y en el acompañamiento a las </w:t>
      </w:r>
      <w:proofErr w:type="spellStart"/>
      <w:r>
        <w:rPr>
          <w:bCs/>
          <w:sz w:val="22"/>
          <w:szCs w:val="22"/>
        </w:rPr>
        <w:t>Alcald</w:t>
      </w:r>
      <w:r>
        <w:rPr>
          <w:bCs/>
          <w:sz w:val="22"/>
          <w:szCs w:val="22"/>
          <w:lang w:val="es-CO"/>
        </w:rPr>
        <w:t>ías</w:t>
      </w:r>
      <w:proofErr w:type="spellEnd"/>
      <w:r>
        <w:rPr>
          <w:bCs/>
          <w:sz w:val="22"/>
          <w:szCs w:val="22"/>
          <w:lang w:val="es-CO"/>
        </w:rPr>
        <w:t xml:space="preserve"> Locales </w:t>
      </w:r>
      <w:r>
        <w:rPr>
          <w:bCs/>
          <w:sz w:val="22"/>
          <w:szCs w:val="22"/>
        </w:rPr>
        <w:t xml:space="preserve">en </w:t>
      </w:r>
      <w:r w:rsidRPr="0074390B">
        <w:rPr>
          <w:bCs/>
          <w:sz w:val="22"/>
          <w:szCs w:val="22"/>
        </w:rPr>
        <w:t>la formulación de las metas de infraestructura cultural para los Planes de Desarrollo.</w:t>
      </w:r>
    </w:p>
    <w:p w14:paraId="263CCEFA" w14:textId="77777777" w:rsidR="005266D4" w:rsidRDefault="005266D4" w:rsidP="005266D4">
      <w:pPr>
        <w:jc w:val="both"/>
        <w:rPr>
          <w:bCs/>
          <w:sz w:val="22"/>
          <w:szCs w:val="22"/>
        </w:rPr>
      </w:pPr>
    </w:p>
    <w:p w14:paraId="05DD0924" w14:textId="77777777" w:rsidR="005266D4" w:rsidRDefault="005266D4" w:rsidP="005266D4">
      <w:pPr>
        <w:jc w:val="both"/>
        <w:rPr>
          <w:bCs/>
          <w:sz w:val="22"/>
          <w:szCs w:val="22"/>
        </w:rPr>
      </w:pPr>
      <w:r>
        <w:rPr>
          <w:bCs/>
          <w:sz w:val="22"/>
          <w:szCs w:val="22"/>
        </w:rPr>
        <w:t>Finalmente, próximo al cierre de la vigencia, se realizó la revisión de 161 propuestas</w:t>
      </w:r>
      <w:r w:rsidRPr="00AC1193">
        <w:rPr>
          <w:bCs/>
          <w:sz w:val="22"/>
          <w:szCs w:val="22"/>
        </w:rPr>
        <w:t xml:space="preserve"> </w:t>
      </w:r>
      <w:r>
        <w:rPr>
          <w:bCs/>
          <w:sz w:val="22"/>
          <w:szCs w:val="22"/>
        </w:rPr>
        <w:t>presentadas por los ciudadanos en las asambleas temáticas por localidad y se emitió concepto técnico con relación al cumplimiento de los criterios, determinando que 14 propuestas eran viables según la siguiente relación:</w:t>
      </w:r>
    </w:p>
    <w:p w14:paraId="0BB46606" w14:textId="77777777" w:rsidR="005266D4" w:rsidRDefault="005266D4" w:rsidP="005266D4">
      <w:pPr>
        <w:jc w:val="both"/>
        <w:rPr>
          <w:bCs/>
          <w:sz w:val="22"/>
          <w:szCs w:val="22"/>
        </w:rPr>
      </w:pP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1190"/>
        <w:gridCol w:w="2958"/>
        <w:gridCol w:w="3726"/>
        <w:gridCol w:w="1519"/>
      </w:tblGrid>
      <w:tr w:rsidR="005266D4" w:rsidRPr="00B617F6" w14:paraId="6F8A9502" w14:textId="77777777" w:rsidTr="00B617F6">
        <w:trPr>
          <w:trHeight w:val="263"/>
          <w:jc w:val="center"/>
        </w:trPr>
        <w:tc>
          <w:tcPr>
            <w:tcW w:w="5000" w:type="pct"/>
            <w:gridSpan w:val="4"/>
            <w:shd w:val="clear" w:color="auto" w:fill="9900CC"/>
            <w:vAlign w:val="center"/>
            <w:hideMark/>
          </w:tcPr>
          <w:p w14:paraId="22BAB3A5" w14:textId="77777777" w:rsidR="005266D4" w:rsidRPr="00B617F6" w:rsidRDefault="005266D4" w:rsidP="005266D4">
            <w:pPr>
              <w:pStyle w:val="Contenidodelatabla"/>
              <w:jc w:val="center"/>
              <w:rPr>
                <w:b/>
                <w:bCs/>
                <w:color w:val="FFFFFF"/>
                <w:sz w:val="16"/>
                <w:szCs w:val="16"/>
              </w:rPr>
            </w:pPr>
            <w:r w:rsidRPr="00B617F6">
              <w:rPr>
                <w:b/>
                <w:bCs/>
                <w:color w:val="FFFFFF"/>
                <w:sz w:val="16"/>
                <w:szCs w:val="16"/>
              </w:rPr>
              <w:t>Propuestas “Dotación e Infraestructura Cultural”</w:t>
            </w:r>
          </w:p>
        </w:tc>
      </w:tr>
      <w:tr w:rsidR="005266D4" w:rsidRPr="00B617F6" w14:paraId="22D25092" w14:textId="77777777" w:rsidTr="00B617F6">
        <w:trPr>
          <w:trHeight w:val="550"/>
          <w:jc w:val="center"/>
        </w:trPr>
        <w:tc>
          <w:tcPr>
            <w:tcW w:w="602" w:type="pct"/>
            <w:shd w:val="clear" w:color="auto" w:fill="9900CC"/>
            <w:vAlign w:val="center"/>
            <w:hideMark/>
          </w:tcPr>
          <w:p w14:paraId="3283664A" w14:textId="77777777" w:rsidR="005266D4" w:rsidRPr="00B617F6" w:rsidRDefault="005266D4" w:rsidP="005266D4">
            <w:pPr>
              <w:pStyle w:val="Contenidodelatabla"/>
              <w:jc w:val="center"/>
              <w:rPr>
                <w:b/>
                <w:bCs/>
                <w:color w:val="FFFFFF"/>
                <w:sz w:val="16"/>
                <w:szCs w:val="16"/>
              </w:rPr>
            </w:pPr>
            <w:r w:rsidRPr="00B617F6">
              <w:rPr>
                <w:b/>
                <w:bCs/>
                <w:color w:val="FFFFFF"/>
                <w:sz w:val="16"/>
                <w:szCs w:val="16"/>
              </w:rPr>
              <w:t>Localidad</w:t>
            </w:r>
          </w:p>
        </w:tc>
        <w:tc>
          <w:tcPr>
            <w:tcW w:w="1585" w:type="pct"/>
            <w:shd w:val="clear" w:color="auto" w:fill="9900CC"/>
            <w:vAlign w:val="center"/>
            <w:hideMark/>
          </w:tcPr>
          <w:p w14:paraId="75F7E265" w14:textId="77777777" w:rsidR="005266D4" w:rsidRPr="00B617F6" w:rsidRDefault="005266D4" w:rsidP="005266D4">
            <w:pPr>
              <w:pStyle w:val="Contenidodelatabla"/>
              <w:jc w:val="center"/>
              <w:rPr>
                <w:b/>
                <w:bCs/>
                <w:color w:val="FFFFFF"/>
                <w:sz w:val="16"/>
                <w:szCs w:val="16"/>
              </w:rPr>
            </w:pPr>
            <w:r w:rsidRPr="00B617F6">
              <w:rPr>
                <w:b/>
                <w:bCs/>
                <w:color w:val="FFFFFF"/>
                <w:sz w:val="16"/>
                <w:szCs w:val="16"/>
              </w:rPr>
              <w:t>Revisión en Asambleas Temáticas</w:t>
            </w:r>
          </w:p>
        </w:tc>
        <w:tc>
          <w:tcPr>
            <w:tcW w:w="1994" w:type="pct"/>
            <w:shd w:val="clear" w:color="auto" w:fill="9900CC"/>
            <w:vAlign w:val="center"/>
            <w:hideMark/>
          </w:tcPr>
          <w:p w14:paraId="41B541C4" w14:textId="77777777" w:rsidR="005266D4" w:rsidRPr="00B617F6" w:rsidRDefault="005266D4" w:rsidP="005266D4">
            <w:pPr>
              <w:pStyle w:val="Contenidodelatabla"/>
              <w:jc w:val="center"/>
              <w:rPr>
                <w:b/>
                <w:bCs/>
                <w:color w:val="FFFFFF"/>
                <w:sz w:val="16"/>
                <w:szCs w:val="16"/>
              </w:rPr>
            </w:pPr>
            <w:r w:rsidRPr="00B617F6">
              <w:rPr>
                <w:b/>
                <w:bCs/>
                <w:color w:val="FFFFFF"/>
                <w:sz w:val="16"/>
                <w:szCs w:val="16"/>
              </w:rPr>
              <w:t>Revisión formato sobre el cual emitimos concepto técnico</w:t>
            </w:r>
          </w:p>
        </w:tc>
        <w:tc>
          <w:tcPr>
            <w:tcW w:w="819" w:type="pct"/>
            <w:shd w:val="clear" w:color="auto" w:fill="9900CC"/>
            <w:vAlign w:val="center"/>
            <w:hideMark/>
          </w:tcPr>
          <w:p w14:paraId="61A8C675" w14:textId="77777777" w:rsidR="005266D4" w:rsidRPr="00B617F6" w:rsidRDefault="005266D4" w:rsidP="005266D4">
            <w:pPr>
              <w:pStyle w:val="Contenidodelatabla"/>
              <w:jc w:val="center"/>
              <w:rPr>
                <w:b/>
                <w:bCs/>
                <w:color w:val="FFFFFF"/>
                <w:sz w:val="16"/>
                <w:szCs w:val="16"/>
              </w:rPr>
            </w:pPr>
            <w:r w:rsidRPr="00B617F6">
              <w:rPr>
                <w:b/>
                <w:bCs/>
                <w:color w:val="FFFFFF"/>
                <w:sz w:val="16"/>
                <w:szCs w:val="16"/>
              </w:rPr>
              <w:t>Propuestas viables</w:t>
            </w:r>
          </w:p>
        </w:tc>
      </w:tr>
      <w:tr w:rsidR="005266D4" w:rsidRPr="00B617F6" w14:paraId="5A13BF31" w14:textId="77777777" w:rsidTr="00B617F6">
        <w:trPr>
          <w:trHeight w:val="330"/>
          <w:jc w:val="center"/>
        </w:trPr>
        <w:tc>
          <w:tcPr>
            <w:tcW w:w="602" w:type="pct"/>
            <w:shd w:val="clear" w:color="auto" w:fill="auto"/>
            <w:noWrap/>
            <w:vAlign w:val="center"/>
            <w:hideMark/>
          </w:tcPr>
          <w:p w14:paraId="7969B140" w14:textId="77777777" w:rsidR="005266D4" w:rsidRPr="00B617F6" w:rsidRDefault="005266D4" w:rsidP="005266D4">
            <w:pPr>
              <w:widowControl/>
              <w:suppressAutoHyphens w:val="0"/>
              <w:jc w:val="both"/>
              <w:rPr>
                <w:rFonts w:eastAsia="Times New Roman"/>
                <w:color w:val="000000"/>
                <w:kern w:val="0"/>
                <w:sz w:val="16"/>
                <w:szCs w:val="16"/>
                <w:lang w:val="es-CO" w:eastAsia="es-CO"/>
              </w:rPr>
            </w:pPr>
            <w:r w:rsidRPr="00B617F6">
              <w:rPr>
                <w:rFonts w:eastAsia="Times New Roman"/>
                <w:color w:val="000000"/>
                <w:kern w:val="0"/>
                <w:sz w:val="16"/>
                <w:szCs w:val="16"/>
                <w:lang w:val="es-CO" w:eastAsia="es-CO"/>
              </w:rPr>
              <w:t>Usme</w:t>
            </w:r>
          </w:p>
        </w:tc>
        <w:tc>
          <w:tcPr>
            <w:tcW w:w="1585" w:type="pct"/>
            <w:shd w:val="clear" w:color="auto" w:fill="auto"/>
            <w:noWrap/>
            <w:vAlign w:val="center"/>
            <w:hideMark/>
          </w:tcPr>
          <w:p w14:paraId="66C1D7A3" w14:textId="77777777" w:rsidR="005266D4" w:rsidRPr="00B617F6" w:rsidRDefault="005266D4" w:rsidP="005266D4">
            <w:pPr>
              <w:widowControl/>
              <w:suppressAutoHyphens w:val="0"/>
              <w:jc w:val="center"/>
              <w:rPr>
                <w:rFonts w:eastAsia="Times New Roman"/>
                <w:color w:val="000000"/>
                <w:kern w:val="0"/>
                <w:sz w:val="16"/>
                <w:szCs w:val="16"/>
                <w:lang w:val="es-CO" w:eastAsia="es-CO"/>
              </w:rPr>
            </w:pPr>
            <w:r w:rsidRPr="00B617F6">
              <w:rPr>
                <w:rFonts w:eastAsia="Times New Roman"/>
                <w:color w:val="000000"/>
                <w:kern w:val="0"/>
                <w:sz w:val="16"/>
                <w:szCs w:val="16"/>
                <w:lang w:val="es-CO" w:eastAsia="es-CO"/>
              </w:rPr>
              <w:t>18</w:t>
            </w:r>
          </w:p>
        </w:tc>
        <w:tc>
          <w:tcPr>
            <w:tcW w:w="1994" w:type="pct"/>
            <w:shd w:val="clear" w:color="auto" w:fill="auto"/>
            <w:noWrap/>
            <w:vAlign w:val="center"/>
            <w:hideMark/>
          </w:tcPr>
          <w:p w14:paraId="357A7DEE" w14:textId="77777777" w:rsidR="005266D4" w:rsidRPr="00B617F6" w:rsidRDefault="005266D4" w:rsidP="005266D4">
            <w:pPr>
              <w:widowControl/>
              <w:suppressAutoHyphens w:val="0"/>
              <w:jc w:val="center"/>
              <w:rPr>
                <w:rFonts w:eastAsia="Times New Roman"/>
                <w:color w:val="000000"/>
                <w:kern w:val="0"/>
                <w:sz w:val="16"/>
                <w:szCs w:val="16"/>
                <w:lang w:val="es-CO" w:eastAsia="es-CO"/>
              </w:rPr>
            </w:pPr>
            <w:r w:rsidRPr="00B617F6">
              <w:rPr>
                <w:rFonts w:eastAsia="Times New Roman"/>
                <w:color w:val="000000"/>
                <w:kern w:val="0"/>
                <w:sz w:val="16"/>
                <w:szCs w:val="16"/>
                <w:lang w:val="es-CO" w:eastAsia="es-CO"/>
              </w:rPr>
              <w:t>6</w:t>
            </w:r>
          </w:p>
        </w:tc>
        <w:tc>
          <w:tcPr>
            <w:tcW w:w="819" w:type="pct"/>
            <w:shd w:val="clear" w:color="auto" w:fill="auto"/>
            <w:noWrap/>
            <w:vAlign w:val="center"/>
            <w:hideMark/>
          </w:tcPr>
          <w:p w14:paraId="373DD4A6" w14:textId="77777777" w:rsidR="005266D4" w:rsidRPr="00B617F6" w:rsidRDefault="005266D4" w:rsidP="005266D4">
            <w:pPr>
              <w:widowControl/>
              <w:suppressAutoHyphens w:val="0"/>
              <w:jc w:val="center"/>
              <w:rPr>
                <w:rFonts w:eastAsia="Times New Roman"/>
                <w:color w:val="000000"/>
                <w:kern w:val="0"/>
                <w:sz w:val="16"/>
                <w:szCs w:val="16"/>
                <w:lang w:val="es-CO" w:eastAsia="es-CO"/>
              </w:rPr>
            </w:pPr>
            <w:r w:rsidRPr="00B617F6">
              <w:rPr>
                <w:rFonts w:eastAsia="Times New Roman"/>
                <w:color w:val="000000"/>
                <w:kern w:val="0"/>
                <w:sz w:val="16"/>
                <w:szCs w:val="16"/>
                <w:lang w:val="es-CO" w:eastAsia="es-CO"/>
              </w:rPr>
              <w:t>3</w:t>
            </w:r>
          </w:p>
        </w:tc>
      </w:tr>
      <w:tr w:rsidR="005266D4" w:rsidRPr="00B617F6" w14:paraId="5903D1F3" w14:textId="77777777" w:rsidTr="00B617F6">
        <w:trPr>
          <w:trHeight w:val="330"/>
          <w:jc w:val="center"/>
        </w:trPr>
        <w:tc>
          <w:tcPr>
            <w:tcW w:w="602" w:type="pct"/>
            <w:shd w:val="clear" w:color="auto" w:fill="auto"/>
            <w:noWrap/>
            <w:vAlign w:val="center"/>
            <w:hideMark/>
          </w:tcPr>
          <w:p w14:paraId="429AA14E" w14:textId="77777777" w:rsidR="005266D4" w:rsidRPr="00B617F6" w:rsidRDefault="005266D4" w:rsidP="005266D4">
            <w:pPr>
              <w:widowControl/>
              <w:suppressAutoHyphens w:val="0"/>
              <w:jc w:val="both"/>
              <w:rPr>
                <w:rFonts w:eastAsia="Times New Roman"/>
                <w:color w:val="000000"/>
                <w:kern w:val="0"/>
                <w:sz w:val="16"/>
                <w:szCs w:val="16"/>
                <w:lang w:val="es-CO" w:eastAsia="es-CO"/>
              </w:rPr>
            </w:pPr>
            <w:r w:rsidRPr="00B617F6">
              <w:rPr>
                <w:rFonts w:eastAsia="Times New Roman"/>
                <w:color w:val="000000"/>
                <w:kern w:val="0"/>
                <w:sz w:val="16"/>
                <w:szCs w:val="16"/>
                <w:lang w:val="es-CO" w:eastAsia="es-CO"/>
              </w:rPr>
              <w:t>Usaquén</w:t>
            </w:r>
          </w:p>
        </w:tc>
        <w:tc>
          <w:tcPr>
            <w:tcW w:w="1585" w:type="pct"/>
            <w:shd w:val="clear" w:color="auto" w:fill="auto"/>
            <w:noWrap/>
            <w:vAlign w:val="center"/>
            <w:hideMark/>
          </w:tcPr>
          <w:p w14:paraId="412AF365" w14:textId="77777777" w:rsidR="005266D4" w:rsidRPr="00B617F6" w:rsidRDefault="005266D4" w:rsidP="005266D4">
            <w:pPr>
              <w:widowControl/>
              <w:suppressAutoHyphens w:val="0"/>
              <w:jc w:val="center"/>
              <w:rPr>
                <w:rFonts w:eastAsia="Times New Roman"/>
                <w:color w:val="000000"/>
                <w:kern w:val="0"/>
                <w:sz w:val="16"/>
                <w:szCs w:val="16"/>
                <w:lang w:val="es-CO" w:eastAsia="es-CO"/>
              </w:rPr>
            </w:pPr>
            <w:r w:rsidRPr="00B617F6">
              <w:rPr>
                <w:rFonts w:eastAsia="Times New Roman"/>
                <w:color w:val="000000"/>
                <w:kern w:val="0"/>
                <w:sz w:val="16"/>
                <w:szCs w:val="16"/>
                <w:lang w:val="es-CO" w:eastAsia="es-CO"/>
              </w:rPr>
              <w:t>16</w:t>
            </w:r>
          </w:p>
        </w:tc>
        <w:tc>
          <w:tcPr>
            <w:tcW w:w="1994" w:type="pct"/>
            <w:shd w:val="clear" w:color="auto" w:fill="auto"/>
            <w:noWrap/>
            <w:vAlign w:val="center"/>
            <w:hideMark/>
          </w:tcPr>
          <w:p w14:paraId="27C83D2A" w14:textId="77777777" w:rsidR="005266D4" w:rsidRPr="00B617F6" w:rsidRDefault="005266D4" w:rsidP="005266D4">
            <w:pPr>
              <w:widowControl/>
              <w:suppressAutoHyphens w:val="0"/>
              <w:jc w:val="center"/>
              <w:rPr>
                <w:rFonts w:eastAsia="Times New Roman"/>
                <w:color w:val="000000"/>
                <w:kern w:val="0"/>
                <w:sz w:val="16"/>
                <w:szCs w:val="16"/>
                <w:lang w:val="es-CO" w:eastAsia="es-CO"/>
              </w:rPr>
            </w:pPr>
            <w:r w:rsidRPr="00B617F6">
              <w:rPr>
                <w:rFonts w:eastAsia="Times New Roman"/>
                <w:color w:val="000000"/>
                <w:kern w:val="0"/>
                <w:sz w:val="16"/>
                <w:szCs w:val="16"/>
                <w:lang w:val="es-CO" w:eastAsia="es-CO"/>
              </w:rPr>
              <w:t>10</w:t>
            </w:r>
          </w:p>
        </w:tc>
        <w:tc>
          <w:tcPr>
            <w:tcW w:w="819" w:type="pct"/>
            <w:shd w:val="clear" w:color="auto" w:fill="auto"/>
            <w:noWrap/>
            <w:vAlign w:val="center"/>
            <w:hideMark/>
          </w:tcPr>
          <w:p w14:paraId="47DF3512" w14:textId="77777777" w:rsidR="005266D4" w:rsidRPr="00B617F6" w:rsidRDefault="005266D4" w:rsidP="005266D4">
            <w:pPr>
              <w:widowControl/>
              <w:suppressAutoHyphens w:val="0"/>
              <w:jc w:val="center"/>
              <w:rPr>
                <w:rFonts w:eastAsia="Times New Roman"/>
                <w:color w:val="000000"/>
                <w:kern w:val="0"/>
                <w:sz w:val="16"/>
                <w:szCs w:val="16"/>
                <w:lang w:val="es-CO" w:eastAsia="es-CO"/>
              </w:rPr>
            </w:pPr>
            <w:r w:rsidRPr="00B617F6">
              <w:rPr>
                <w:rFonts w:eastAsia="Times New Roman"/>
                <w:color w:val="000000"/>
                <w:kern w:val="0"/>
                <w:sz w:val="16"/>
                <w:szCs w:val="16"/>
                <w:lang w:val="es-CO" w:eastAsia="es-CO"/>
              </w:rPr>
              <w:t>2</w:t>
            </w:r>
          </w:p>
        </w:tc>
      </w:tr>
      <w:tr w:rsidR="005266D4" w:rsidRPr="00B617F6" w14:paraId="0D72BD66" w14:textId="77777777" w:rsidTr="00B617F6">
        <w:trPr>
          <w:trHeight w:val="330"/>
          <w:jc w:val="center"/>
        </w:trPr>
        <w:tc>
          <w:tcPr>
            <w:tcW w:w="602" w:type="pct"/>
            <w:shd w:val="clear" w:color="auto" w:fill="auto"/>
            <w:noWrap/>
            <w:vAlign w:val="center"/>
            <w:hideMark/>
          </w:tcPr>
          <w:p w14:paraId="029A2C06" w14:textId="77777777" w:rsidR="005266D4" w:rsidRPr="00B617F6" w:rsidRDefault="005266D4" w:rsidP="005266D4">
            <w:pPr>
              <w:widowControl/>
              <w:suppressAutoHyphens w:val="0"/>
              <w:jc w:val="both"/>
              <w:rPr>
                <w:rFonts w:eastAsia="Times New Roman"/>
                <w:color w:val="000000"/>
                <w:kern w:val="0"/>
                <w:sz w:val="16"/>
                <w:szCs w:val="16"/>
                <w:lang w:val="es-CO" w:eastAsia="es-CO"/>
              </w:rPr>
            </w:pPr>
            <w:r w:rsidRPr="00B617F6">
              <w:rPr>
                <w:rFonts w:eastAsia="Times New Roman"/>
                <w:color w:val="000000"/>
                <w:kern w:val="0"/>
                <w:sz w:val="16"/>
                <w:szCs w:val="16"/>
                <w:lang w:val="es-CO" w:eastAsia="es-CO"/>
              </w:rPr>
              <w:t>Suba</w:t>
            </w:r>
          </w:p>
        </w:tc>
        <w:tc>
          <w:tcPr>
            <w:tcW w:w="1585" w:type="pct"/>
            <w:shd w:val="clear" w:color="auto" w:fill="auto"/>
            <w:noWrap/>
            <w:vAlign w:val="center"/>
            <w:hideMark/>
          </w:tcPr>
          <w:p w14:paraId="6F97A65D" w14:textId="77777777" w:rsidR="005266D4" w:rsidRPr="00B617F6" w:rsidRDefault="005266D4" w:rsidP="005266D4">
            <w:pPr>
              <w:widowControl/>
              <w:suppressAutoHyphens w:val="0"/>
              <w:jc w:val="center"/>
              <w:rPr>
                <w:rFonts w:eastAsia="Times New Roman"/>
                <w:color w:val="000000"/>
                <w:kern w:val="0"/>
                <w:sz w:val="16"/>
                <w:szCs w:val="16"/>
                <w:lang w:val="es-CO" w:eastAsia="es-CO"/>
              </w:rPr>
            </w:pPr>
            <w:r w:rsidRPr="00B617F6">
              <w:rPr>
                <w:rFonts w:eastAsia="Times New Roman"/>
                <w:color w:val="000000"/>
                <w:kern w:val="0"/>
                <w:sz w:val="16"/>
                <w:szCs w:val="16"/>
                <w:lang w:val="es-CO" w:eastAsia="es-CO"/>
              </w:rPr>
              <w:t>15</w:t>
            </w:r>
          </w:p>
        </w:tc>
        <w:tc>
          <w:tcPr>
            <w:tcW w:w="1994" w:type="pct"/>
            <w:shd w:val="clear" w:color="auto" w:fill="auto"/>
            <w:noWrap/>
            <w:vAlign w:val="center"/>
            <w:hideMark/>
          </w:tcPr>
          <w:p w14:paraId="27D622DE" w14:textId="77777777" w:rsidR="005266D4" w:rsidRPr="00B617F6" w:rsidRDefault="005266D4" w:rsidP="005266D4">
            <w:pPr>
              <w:widowControl/>
              <w:suppressAutoHyphens w:val="0"/>
              <w:jc w:val="center"/>
              <w:rPr>
                <w:rFonts w:eastAsia="Times New Roman"/>
                <w:color w:val="000000"/>
                <w:kern w:val="0"/>
                <w:sz w:val="16"/>
                <w:szCs w:val="16"/>
                <w:lang w:val="es-CO" w:eastAsia="es-CO"/>
              </w:rPr>
            </w:pPr>
            <w:r w:rsidRPr="00B617F6">
              <w:rPr>
                <w:rFonts w:eastAsia="Times New Roman"/>
                <w:color w:val="000000"/>
                <w:kern w:val="0"/>
                <w:sz w:val="16"/>
                <w:szCs w:val="16"/>
                <w:lang w:val="es-CO" w:eastAsia="es-CO"/>
              </w:rPr>
              <w:t>15</w:t>
            </w:r>
          </w:p>
        </w:tc>
        <w:tc>
          <w:tcPr>
            <w:tcW w:w="819" w:type="pct"/>
            <w:shd w:val="clear" w:color="auto" w:fill="auto"/>
            <w:noWrap/>
            <w:vAlign w:val="center"/>
            <w:hideMark/>
          </w:tcPr>
          <w:p w14:paraId="5D046A66" w14:textId="77777777" w:rsidR="005266D4" w:rsidRPr="00B617F6" w:rsidRDefault="005266D4" w:rsidP="005266D4">
            <w:pPr>
              <w:widowControl/>
              <w:suppressAutoHyphens w:val="0"/>
              <w:jc w:val="center"/>
              <w:rPr>
                <w:rFonts w:eastAsia="Times New Roman"/>
                <w:color w:val="000000"/>
                <w:kern w:val="0"/>
                <w:sz w:val="16"/>
                <w:szCs w:val="16"/>
                <w:lang w:val="es-CO" w:eastAsia="es-CO"/>
              </w:rPr>
            </w:pPr>
            <w:r w:rsidRPr="00B617F6">
              <w:rPr>
                <w:rFonts w:eastAsia="Times New Roman"/>
                <w:color w:val="000000"/>
                <w:kern w:val="0"/>
                <w:sz w:val="16"/>
                <w:szCs w:val="16"/>
                <w:lang w:val="es-CO" w:eastAsia="es-CO"/>
              </w:rPr>
              <w:t>0</w:t>
            </w:r>
          </w:p>
        </w:tc>
      </w:tr>
      <w:tr w:rsidR="005266D4" w:rsidRPr="00B617F6" w14:paraId="34DC3F6A" w14:textId="77777777" w:rsidTr="00B617F6">
        <w:trPr>
          <w:trHeight w:val="330"/>
          <w:jc w:val="center"/>
        </w:trPr>
        <w:tc>
          <w:tcPr>
            <w:tcW w:w="602" w:type="pct"/>
            <w:shd w:val="clear" w:color="auto" w:fill="auto"/>
            <w:noWrap/>
            <w:vAlign w:val="center"/>
            <w:hideMark/>
          </w:tcPr>
          <w:p w14:paraId="05D8AC94" w14:textId="77777777" w:rsidR="005266D4" w:rsidRPr="00B617F6" w:rsidRDefault="005266D4" w:rsidP="005266D4">
            <w:pPr>
              <w:widowControl/>
              <w:suppressAutoHyphens w:val="0"/>
              <w:jc w:val="both"/>
              <w:rPr>
                <w:rFonts w:eastAsia="Times New Roman"/>
                <w:color w:val="000000"/>
                <w:kern w:val="0"/>
                <w:sz w:val="16"/>
                <w:szCs w:val="16"/>
                <w:lang w:val="es-CO" w:eastAsia="es-CO"/>
              </w:rPr>
            </w:pPr>
            <w:r w:rsidRPr="00B617F6">
              <w:rPr>
                <w:rFonts w:eastAsia="Times New Roman"/>
                <w:color w:val="000000"/>
                <w:kern w:val="0"/>
                <w:sz w:val="16"/>
                <w:szCs w:val="16"/>
                <w:lang w:val="es-CO" w:eastAsia="es-CO"/>
              </w:rPr>
              <w:t>Kennedy</w:t>
            </w:r>
          </w:p>
        </w:tc>
        <w:tc>
          <w:tcPr>
            <w:tcW w:w="1585" w:type="pct"/>
            <w:shd w:val="clear" w:color="auto" w:fill="auto"/>
            <w:noWrap/>
            <w:vAlign w:val="center"/>
            <w:hideMark/>
          </w:tcPr>
          <w:p w14:paraId="646157EB" w14:textId="77777777" w:rsidR="005266D4" w:rsidRPr="00B617F6" w:rsidRDefault="005266D4" w:rsidP="005266D4">
            <w:pPr>
              <w:widowControl/>
              <w:suppressAutoHyphens w:val="0"/>
              <w:jc w:val="center"/>
              <w:rPr>
                <w:rFonts w:eastAsia="Times New Roman"/>
                <w:color w:val="000000"/>
                <w:kern w:val="0"/>
                <w:sz w:val="16"/>
                <w:szCs w:val="16"/>
                <w:lang w:val="es-CO" w:eastAsia="es-CO"/>
              </w:rPr>
            </w:pPr>
            <w:r w:rsidRPr="00B617F6">
              <w:rPr>
                <w:rFonts w:eastAsia="Times New Roman"/>
                <w:color w:val="000000"/>
                <w:kern w:val="0"/>
                <w:sz w:val="16"/>
                <w:szCs w:val="16"/>
                <w:lang w:val="es-CO" w:eastAsia="es-CO"/>
              </w:rPr>
              <w:t>18</w:t>
            </w:r>
          </w:p>
        </w:tc>
        <w:tc>
          <w:tcPr>
            <w:tcW w:w="1994" w:type="pct"/>
            <w:shd w:val="clear" w:color="auto" w:fill="auto"/>
            <w:noWrap/>
            <w:vAlign w:val="center"/>
            <w:hideMark/>
          </w:tcPr>
          <w:p w14:paraId="0576CE62" w14:textId="77777777" w:rsidR="005266D4" w:rsidRPr="00B617F6" w:rsidRDefault="005266D4" w:rsidP="005266D4">
            <w:pPr>
              <w:widowControl/>
              <w:suppressAutoHyphens w:val="0"/>
              <w:jc w:val="center"/>
              <w:rPr>
                <w:rFonts w:eastAsia="Times New Roman"/>
                <w:color w:val="000000"/>
                <w:kern w:val="0"/>
                <w:sz w:val="16"/>
                <w:szCs w:val="16"/>
                <w:lang w:val="es-CO" w:eastAsia="es-CO"/>
              </w:rPr>
            </w:pPr>
            <w:r w:rsidRPr="00B617F6">
              <w:rPr>
                <w:rFonts w:eastAsia="Times New Roman"/>
                <w:color w:val="000000"/>
                <w:kern w:val="0"/>
                <w:sz w:val="16"/>
                <w:szCs w:val="16"/>
                <w:lang w:val="es-CO" w:eastAsia="es-CO"/>
              </w:rPr>
              <w:t>3</w:t>
            </w:r>
          </w:p>
        </w:tc>
        <w:tc>
          <w:tcPr>
            <w:tcW w:w="819" w:type="pct"/>
            <w:shd w:val="clear" w:color="auto" w:fill="auto"/>
            <w:noWrap/>
            <w:vAlign w:val="center"/>
            <w:hideMark/>
          </w:tcPr>
          <w:p w14:paraId="39D82A51" w14:textId="77777777" w:rsidR="005266D4" w:rsidRPr="00B617F6" w:rsidRDefault="005266D4" w:rsidP="005266D4">
            <w:pPr>
              <w:widowControl/>
              <w:suppressAutoHyphens w:val="0"/>
              <w:jc w:val="center"/>
              <w:rPr>
                <w:rFonts w:eastAsia="Times New Roman"/>
                <w:color w:val="000000"/>
                <w:kern w:val="0"/>
                <w:sz w:val="16"/>
                <w:szCs w:val="16"/>
                <w:lang w:val="es-CO" w:eastAsia="es-CO"/>
              </w:rPr>
            </w:pPr>
            <w:r w:rsidRPr="00B617F6">
              <w:rPr>
                <w:rFonts w:eastAsia="Times New Roman"/>
                <w:color w:val="000000"/>
                <w:kern w:val="0"/>
                <w:sz w:val="16"/>
                <w:szCs w:val="16"/>
                <w:lang w:val="es-CO" w:eastAsia="es-CO"/>
              </w:rPr>
              <w:t>1</w:t>
            </w:r>
          </w:p>
        </w:tc>
      </w:tr>
      <w:tr w:rsidR="005266D4" w:rsidRPr="00B617F6" w14:paraId="6274C8FB" w14:textId="77777777" w:rsidTr="00B617F6">
        <w:trPr>
          <w:trHeight w:val="330"/>
          <w:jc w:val="center"/>
        </w:trPr>
        <w:tc>
          <w:tcPr>
            <w:tcW w:w="602" w:type="pct"/>
            <w:shd w:val="clear" w:color="auto" w:fill="auto"/>
            <w:noWrap/>
            <w:vAlign w:val="center"/>
            <w:hideMark/>
          </w:tcPr>
          <w:p w14:paraId="0079A51F" w14:textId="77777777" w:rsidR="005266D4" w:rsidRPr="00B617F6" w:rsidRDefault="005266D4" w:rsidP="005266D4">
            <w:pPr>
              <w:widowControl/>
              <w:suppressAutoHyphens w:val="0"/>
              <w:jc w:val="both"/>
              <w:rPr>
                <w:rFonts w:eastAsia="Times New Roman"/>
                <w:color w:val="000000"/>
                <w:kern w:val="0"/>
                <w:sz w:val="16"/>
                <w:szCs w:val="16"/>
                <w:lang w:val="es-CO" w:eastAsia="es-CO"/>
              </w:rPr>
            </w:pPr>
            <w:r w:rsidRPr="00B617F6">
              <w:rPr>
                <w:rFonts w:eastAsia="Times New Roman"/>
                <w:color w:val="000000"/>
                <w:kern w:val="0"/>
                <w:sz w:val="16"/>
                <w:szCs w:val="16"/>
                <w:lang w:val="es-CO" w:eastAsia="es-CO"/>
              </w:rPr>
              <w:t>Bosa</w:t>
            </w:r>
          </w:p>
        </w:tc>
        <w:tc>
          <w:tcPr>
            <w:tcW w:w="1585" w:type="pct"/>
            <w:shd w:val="clear" w:color="auto" w:fill="auto"/>
            <w:noWrap/>
            <w:vAlign w:val="center"/>
            <w:hideMark/>
          </w:tcPr>
          <w:p w14:paraId="55C0410B" w14:textId="77777777" w:rsidR="005266D4" w:rsidRPr="00B617F6" w:rsidRDefault="005266D4" w:rsidP="005266D4">
            <w:pPr>
              <w:widowControl/>
              <w:suppressAutoHyphens w:val="0"/>
              <w:jc w:val="center"/>
              <w:rPr>
                <w:rFonts w:eastAsia="Times New Roman"/>
                <w:color w:val="000000"/>
                <w:kern w:val="0"/>
                <w:sz w:val="16"/>
                <w:szCs w:val="16"/>
                <w:lang w:val="es-CO" w:eastAsia="es-CO"/>
              </w:rPr>
            </w:pPr>
            <w:r w:rsidRPr="00B617F6">
              <w:rPr>
                <w:rFonts w:eastAsia="Times New Roman"/>
                <w:color w:val="000000"/>
                <w:kern w:val="0"/>
                <w:sz w:val="16"/>
                <w:szCs w:val="16"/>
                <w:lang w:val="es-CO" w:eastAsia="es-CO"/>
              </w:rPr>
              <w:t>43</w:t>
            </w:r>
          </w:p>
        </w:tc>
        <w:tc>
          <w:tcPr>
            <w:tcW w:w="1994" w:type="pct"/>
            <w:shd w:val="clear" w:color="auto" w:fill="auto"/>
            <w:noWrap/>
            <w:vAlign w:val="center"/>
            <w:hideMark/>
          </w:tcPr>
          <w:p w14:paraId="4B8C3856" w14:textId="77777777" w:rsidR="005266D4" w:rsidRPr="00B617F6" w:rsidRDefault="005266D4" w:rsidP="005266D4">
            <w:pPr>
              <w:widowControl/>
              <w:suppressAutoHyphens w:val="0"/>
              <w:jc w:val="center"/>
              <w:rPr>
                <w:rFonts w:eastAsia="Times New Roman"/>
                <w:color w:val="000000"/>
                <w:kern w:val="0"/>
                <w:sz w:val="16"/>
                <w:szCs w:val="16"/>
                <w:lang w:val="es-CO" w:eastAsia="es-CO"/>
              </w:rPr>
            </w:pPr>
            <w:r w:rsidRPr="00B617F6">
              <w:rPr>
                <w:rFonts w:eastAsia="Times New Roman"/>
                <w:color w:val="000000"/>
                <w:kern w:val="0"/>
                <w:sz w:val="16"/>
                <w:szCs w:val="16"/>
                <w:lang w:val="es-CO" w:eastAsia="es-CO"/>
              </w:rPr>
              <w:t>43</w:t>
            </w:r>
          </w:p>
        </w:tc>
        <w:tc>
          <w:tcPr>
            <w:tcW w:w="819" w:type="pct"/>
            <w:shd w:val="clear" w:color="auto" w:fill="auto"/>
            <w:noWrap/>
            <w:vAlign w:val="center"/>
            <w:hideMark/>
          </w:tcPr>
          <w:p w14:paraId="5D5A0B6A" w14:textId="77777777" w:rsidR="005266D4" w:rsidRPr="00B617F6" w:rsidRDefault="005266D4" w:rsidP="005266D4">
            <w:pPr>
              <w:widowControl/>
              <w:suppressAutoHyphens w:val="0"/>
              <w:jc w:val="center"/>
              <w:rPr>
                <w:rFonts w:eastAsia="Times New Roman"/>
                <w:color w:val="000000"/>
                <w:kern w:val="0"/>
                <w:sz w:val="16"/>
                <w:szCs w:val="16"/>
                <w:lang w:val="es-CO" w:eastAsia="es-CO"/>
              </w:rPr>
            </w:pPr>
            <w:r w:rsidRPr="00B617F6">
              <w:rPr>
                <w:rFonts w:eastAsia="Times New Roman"/>
                <w:color w:val="000000"/>
                <w:kern w:val="0"/>
                <w:sz w:val="16"/>
                <w:szCs w:val="16"/>
                <w:lang w:val="es-CO" w:eastAsia="es-CO"/>
              </w:rPr>
              <w:t>1</w:t>
            </w:r>
          </w:p>
        </w:tc>
      </w:tr>
      <w:tr w:rsidR="005266D4" w:rsidRPr="00B617F6" w14:paraId="25345360" w14:textId="77777777" w:rsidTr="00B617F6">
        <w:trPr>
          <w:trHeight w:val="330"/>
          <w:jc w:val="center"/>
        </w:trPr>
        <w:tc>
          <w:tcPr>
            <w:tcW w:w="602" w:type="pct"/>
            <w:shd w:val="clear" w:color="auto" w:fill="auto"/>
            <w:noWrap/>
            <w:vAlign w:val="center"/>
            <w:hideMark/>
          </w:tcPr>
          <w:p w14:paraId="354F3F78" w14:textId="77777777" w:rsidR="005266D4" w:rsidRPr="00B617F6" w:rsidRDefault="005266D4" w:rsidP="005266D4">
            <w:pPr>
              <w:widowControl/>
              <w:suppressAutoHyphens w:val="0"/>
              <w:jc w:val="both"/>
              <w:rPr>
                <w:rFonts w:eastAsia="Times New Roman"/>
                <w:color w:val="000000"/>
                <w:kern w:val="0"/>
                <w:sz w:val="16"/>
                <w:szCs w:val="16"/>
                <w:lang w:val="es-CO" w:eastAsia="es-CO"/>
              </w:rPr>
            </w:pPr>
            <w:r w:rsidRPr="00B617F6">
              <w:rPr>
                <w:rFonts w:eastAsia="Times New Roman"/>
                <w:color w:val="000000"/>
                <w:kern w:val="0"/>
                <w:sz w:val="16"/>
                <w:szCs w:val="16"/>
                <w:lang w:val="es-CO" w:eastAsia="es-CO"/>
              </w:rPr>
              <w:t>Fontibón</w:t>
            </w:r>
          </w:p>
        </w:tc>
        <w:tc>
          <w:tcPr>
            <w:tcW w:w="1585" w:type="pct"/>
            <w:shd w:val="clear" w:color="auto" w:fill="auto"/>
            <w:noWrap/>
            <w:vAlign w:val="center"/>
            <w:hideMark/>
          </w:tcPr>
          <w:p w14:paraId="3C42A2DB" w14:textId="77777777" w:rsidR="005266D4" w:rsidRPr="00B617F6" w:rsidRDefault="005266D4" w:rsidP="005266D4">
            <w:pPr>
              <w:widowControl/>
              <w:suppressAutoHyphens w:val="0"/>
              <w:jc w:val="center"/>
              <w:rPr>
                <w:rFonts w:eastAsia="Times New Roman"/>
                <w:color w:val="000000"/>
                <w:kern w:val="0"/>
                <w:sz w:val="16"/>
                <w:szCs w:val="16"/>
                <w:lang w:val="es-CO" w:eastAsia="es-CO"/>
              </w:rPr>
            </w:pPr>
            <w:r w:rsidRPr="00B617F6">
              <w:rPr>
                <w:rFonts w:eastAsia="Times New Roman"/>
                <w:color w:val="000000"/>
                <w:kern w:val="0"/>
                <w:sz w:val="16"/>
                <w:szCs w:val="16"/>
                <w:lang w:val="es-CO" w:eastAsia="es-CO"/>
              </w:rPr>
              <w:t>8</w:t>
            </w:r>
          </w:p>
        </w:tc>
        <w:tc>
          <w:tcPr>
            <w:tcW w:w="1994" w:type="pct"/>
            <w:shd w:val="clear" w:color="auto" w:fill="auto"/>
            <w:noWrap/>
            <w:vAlign w:val="center"/>
            <w:hideMark/>
          </w:tcPr>
          <w:p w14:paraId="636E713D" w14:textId="77777777" w:rsidR="005266D4" w:rsidRPr="00B617F6" w:rsidRDefault="005266D4" w:rsidP="005266D4">
            <w:pPr>
              <w:widowControl/>
              <w:suppressAutoHyphens w:val="0"/>
              <w:jc w:val="center"/>
              <w:rPr>
                <w:rFonts w:eastAsia="Times New Roman"/>
                <w:color w:val="000000"/>
                <w:kern w:val="0"/>
                <w:sz w:val="16"/>
                <w:szCs w:val="16"/>
                <w:lang w:val="es-CO" w:eastAsia="es-CO"/>
              </w:rPr>
            </w:pPr>
            <w:r w:rsidRPr="00B617F6">
              <w:rPr>
                <w:rFonts w:eastAsia="Times New Roman"/>
                <w:color w:val="000000"/>
                <w:kern w:val="0"/>
                <w:sz w:val="16"/>
                <w:szCs w:val="16"/>
                <w:lang w:val="es-CO" w:eastAsia="es-CO"/>
              </w:rPr>
              <w:t>8</w:t>
            </w:r>
          </w:p>
        </w:tc>
        <w:tc>
          <w:tcPr>
            <w:tcW w:w="819" w:type="pct"/>
            <w:shd w:val="clear" w:color="auto" w:fill="auto"/>
            <w:noWrap/>
            <w:vAlign w:val="center"/>
            <w:hideMark/>
          </w:tcPr>
          <w:p w14:paraId="1EFB2E84" w14:textId="77777777" w:rsidR="005266D4" w:rsidRPr="00B617F6" w:rsidRDefault="005266D4" w:rsidP="005266D4">
            <w:pPr>
              <w:widowControl/>
              <w:suppressAutoHyphens w:val="0"/>
              <w:jc w:val="center"/>
              <w:rPr>
                <w:rFonts w:eastAsia="Times New Roman"/>
                <w:color w:val="000000"/>
                <w:kern w:val="0"/>
                <w:sz w:val="16"/>
                <w:szCs w:val="16"/>
                <w:lang w:val="es-CO" w:eastAsia="es-CO"/>
              </w:rPr>
            </w:pPr>
            <w:r w:rsidRPr="00B617F6">
              <w:rPr>
                <w:rFonts w:eastAsia="Times New Roman"/>
                <w:color w:val="000000"/>
                <w:kern w:val="0"/>
                <w:sz w:val="16"/>
                <w:szCs w:val="16"/>
                <w:lang w:val="es-CO" w:eastAsia="es-CO"/>
              </w:rPr>
              <w:t>1</w:t>
            </w:r>
          </w:p>
        </w:tc>
      </w:tr>
      <w:tr w:rsidR="005266D4" w:rsidRPr="00B617F6" w14:paraId="46B2E475" w14:textId="77777777" w:rsidTr="00B617F6">
        <w:trPr>
          <w:trHeight w:val="345"/>
          <w:jc w:val="center"/>
        </w:trPr>
        <w:tc>
          <w:tcPr>
            <w:tcW w:w="602" w:type="pct"/>
            <w:shd w:val="clear" w:color="auto" w:fill="auto"/>
            <w:noWrap/>
            <w:vAlign w:val="center"/>
            <w:hideMark/>
          </w:tcPr>
          <w:p w14:paraId="636F400C" w14:textId="77777777" w:rsidR="005266D4" w:rsidRPr="00B617F6" w:rsidRDefault="005266D4" w:rsidP="005266D4">
            <w:pPr>
              <w:widowControl/>
              <w:suppressAutoHyphens w:val="0"/>
              <w:jc w:val="both"/>
              <w:rPr>
                <w:rFonts w:eastAsia="Times New Roman"/>
                <w:color w:val="000000"/>
                <w:kern w:val="0"/>
                <w:sz w:val="16"/>
                <w:szCs w:val="16"/>
                <w:lang w:val="es-CO" w:eastAsia="es-CO"/>
              </w:rPr>
            </w:pPr>
            <w:r w:rsidRPr="00B617F6">
              <w:rPr>
                <w:rFonts w:eastAsia="Times New Roman"/>
                <w:color w:val="000000"/>
                <w:kern w:val="0"/>
                <w:sz w:val="16"/>
                <w:szCs w:val="16"/>
                <w:lang w:val="es-CO" w:eastAsia="es-CO"/>
              </w:rPr>
              <w:t xml:space="preserve">Barrios Unidos </w:t>
            </w:r>
          </w:p>
        </w:tc>
        <w:tc>
          <w:tcPr>
            <w:tcW w:w="1585" w:type="pct"/>
            <w:shd w:val="clear" w:color="auto" w:fill="auto"/>
            <w:noWrap/>
            <w:vAlign w:val="center"/>
            <w:hideMark/>
          </w:tcPr>
          <w:p w14:paraId="3DF8F2B6" w14:textId="77777777" w:rsidR="005266D4" w:rsidRPr="00B617F6" w:rsidRDefault="005266D4" w:rsidP="005266D4">
            <w:pPr>
              <w:widowControl/>
              <w:suppressAutoHyphens w:val="0"/>
              <w:jc w:val="center"/>
              <w:rPr>
                <w:rFonts w:eastAsia="Times New Roman"/>
                <w:color w:val="000000"/>
                <w:kern w:val="0"/>
                <w:sz w:val="16"/>
                <w:szCs w:val="16"/>
                <w:lang w:val="es-CO" w:eastAsia="es-CO"/>
              </w:rPr>
            </w:pPr>
            <w:r w:rsidRPr="00B617F6">
              <w:rPr>
                <w:rFonts w:eastAsia="Times New Roman"/>
                <w:color w:val="000000"/>
                <w:kern w:val="0"/>
                <w:sz w:val="16"/>
                <w:szCs w:val="16"/>
                <w:lang w:val="es-CO" w:eastAsia="es-CO"/>
              </w:rPr>
              <w:t>43</w:t>
            </w:r>
          </w:p>
        </w:tc>
        <w:tc>
          <w:tcPr>
            <w:tcW w:w="1994" w:type="pct"/>
            <w:shd w:val="clear" w:color="auto" w:fill="auto"/>
            <w:noWrap/>
            <w:vAlign w:val="center"/>
            <w:hideMark/>
          </w:tcPr>
          <w:p w14:paraId="12840E9B" w14:textId="77777777" w:rsidR="005266D4" w:rsidRPr="00B617F6" w:rsidRDefault="005266D4" w:rsidP="005266D4">
            <w:pPr>
              <w:widowControl/>
              <w:suppressAutoHyphens w:val="0"/>
              <w:jc w:val="center"/>
              <w:rPr>
                <w:rFonts w:eastAsia="Times New Roman"/>
                <w:color w:val="000000"/>
                <w:kern w:val="0"/>
                <w:sz w:val="16"/>
                <w:szCs w:val="16"/>
                <w:lang w:val="es-CO" w:eastAsia="es-CO"/>
              </w:rPr>
            </w:pPr>
            <w:r w:rsidRPr="00B617F6">
              <w:rPr>
                <w:rFonts w:eastAsia="Times New Roman"/>
                <w:color w:val="000000"/>
                <w:kern w:val="0"/>
                <w:sz w:val="16"/>
                <w:szCs w:val="16"/>
                <w:lang w:val="es-CO" w:eastAsia="es-CO"/>
              </w:rPr>
              <w:t>43</w:t>
            </w:r>
          </w:p>
        </w:tc>
        <w:tc>
          <w:tcPr>
            <w:tcW w:w="819" w:type="pct"/>
            <w:shd w:val="clear" w:color="auto" w:fill="auto"/>
            <w:noWrap/>
            <w:vAlign w:val="center"/>
            <w:hideMark/>
          </w:tcPr>
          <w:p w14:paraId="6F3105A8" w14:textId="77777777" w:rsidR="005266D4" w:rsidRPr="00B617F6" w:rsidRDefault="005266D4" w:rsidP="005266D4">
            <w:pPr>
              <w:widowControl/>
              <w:suppressAutoHyphens w:val="0"/>
              <w:jc w:val="center"/>
              <w:rPr>
                <w:rFonts w:eastAsia="Times New Roman"/>
                <w:color w:val="000000"/>
                <w:kern w:val="0"/>
                <w:sz w:val="16"/>
                <w:szCs w:val="16"/>
                <w:lang w:val="es-CO" w:eastAsia="es-CO"/>
              </w:rPr>
            </w:pPr>
            <w:r w:rsidRPr="00B617F6">
              <w:rPr>
                <w:rFonts w:eastAsia="Times New Roman"/>
                <w:color w:val="000000"/>
                <w:kern w:val="0"/>
                <w:sz w:val="16"/>
                <w:szCs w:val="16"/>
                <w:lang w:val="es-CO" w:eastAsia="es-CO"/>
              </w:rPr>
              <w:t>6</w:t>
            </w:r>
          </w:p>
        </w:tc>
      </w:tr>
      <w:tr w:rsidR="005266D4" w:rsidRPr="00B617F6" w14:paraId="09C4521C" w14:textId="77777777" w:rsidTr="00B617F6">
        <w:trPr>
          <w:trHeight w:val="330"/>
          <w:jc w:val="center"/>
        </w:trPr>
        <w:tc>
          <w:tcPr>
            <w:tcW w:w="602" w:type="pct"/>
            <w:shd w:val="clear" w:color="auto" w:fill="auto"/>
            <w:noWrap/>
            <w:vAlign w:val="center"/>
            <w:hideMark/>
          </w:tcPr>
          <w:p w14:paraId="57F34208" w14:textId="77777777" w:rsidR="005266D4" w:rsidRPr="00B617F6" w:rsidRDefault="005266D4" w:rsidP="005266D4">
            <w:pPr>
              <w:widowControl/>
              <w:suppressAutoHyphens w:val="0"/>
              <w:jc w:val="both"/>
              <w:rPr>
                <w:rFonts w:eastAsia="Times New Roman"/>
                <w:b/>
                <w:bCs/>
                <w:color w:val="000000"/>
                <w:kern w:val="0"/>
                <w:sz w:val="16"/>
                <w:szCs w:val="16"/>
                <w:lang w:val="es-CO" w:eastAsia="es-CO"/>
              </w:rPr>
            </w:pPr>
            <w:r w:rsidRPr="00B617F6">
              <w:rPr>
                <w:rFonts w:eastAsia="Times New Roman"/>
                <w:b/>
                <w:bCs/>
                <w:color w:val="000000"/>
                <w:kern w:val="0"/>
                <w:sz w:val="16"/>
                <w:szCs w:val="16"/>
                <w:lang w:val="es-CO" w:eastAsia="es-CO"/>
              </w:rPr>
              <w:t>Total</w:t>
            </w:r>
          </w:p>
        </w:tc>
        <w:tc>
          <w:tcPr>
            <w:tcW w:w="1585" w:type="pct"/>
            <w:shd w:val="clear" w:color="auto" w:fill="auto"/>
            <w:noWrap/>
            <w:vAlign w:val="center"/>
            <w:hideMark/>
          </w:tcPr>
          <w:p w14:paraId="2A390B78" w14:textId="77777777" w:rsidR="005266D4" w:rsidRPr="00B617F6" w:rsidRDefault="005266D4" w:rsidP="005266D4">
            <w:pPr>
              <w:widowControl/>
              <w:suppressAutoHyphens w:val="0"/>
              <w:jc w:val="center"/>
              <w:rPr>
                <w:rFonts w:eastAsia="Times New Roman"/>
                <w:b/>
                <w:bCs/>
                <w:color w:val="000000"/>
                <w:kern w:val="0"/>
                <w:sz w:val="16"/>
                <w:szCs w:val="16"/>
                <w:lang w:val="es-CO" w:eastAsia="es-CO"/>
              </w:rPr>
            </w:pPr>
            <w:r w:rsidRPr="00B617F6">
              <w:rPr>
                <w:rFonts w:eastAsia="Times New Roman"/>
                <w:b/>
                <w:bCs/>
                <w:color w:val="000000"/>
                <w:kern w:val="0"/>
                <w:sz w:val="16"/>
                <w:szCs w:val="16"/>
                <w:lang w:val="es-CO" w:eastAsia="es-CO"/>
              </w:rPr>
              <w:t>161</w:t>
            </w:r>
          </w:p>
        </w:tc>
        <w:tc>
          <w:tcPr>
            <w:tcW w:w="1994" w:type="pct"/>
            <w:shd w:val="clear" w:color="auto" w:fill="auto"/>
            <w:noWrap/>
            <w:vAlign w:val="center"/>
            <w:hideMark/>
          </w:tcPr>
          <w:p w14:paraId="6979B6E9" w14:textId="77777777" w:rsidR="005266D4" w:rsidRPr="00B617F6" w:rsidRDefault="005266D4" w:rsidP="005266D4">
            <w:pPr>
              <w:widowControl/>
              <w:suppressAutoHyphens w:val="0"/>
              <w:jc w:val="center"/>
              <w:rPr>
                <w:rFonts w:eastAsia="Times New Roman"/>
                <w:b/>
                <w:bCs/>
                <w:color w:val="000000"/>
                <w:kern w:val="0"/>
                <w:sz w:val="16"/>
                <w:szCs w:val="16"/>
                <w:lang w:val="es-CO" w:eastAsia="es-CO"/>
              </w:rPr>
            </w:pPr>
            <w:r w:rsidRPr="00B617F6">
              <w:rPr>
                <w:rFonts w:eastAsia="Times New Roman"/>
                <w:b/>
                <w:bCs/>
                <w:color w:val="000000"/>
                <w:kern w:val="0"/>
                <w:sz w:val="16"/>
                <w:szCs w:val="16"/>
                <w:lang w:val="es-CO" w:eastAsia="es-CO"/>
              </w:rPr>
              <w:t>128</w:t>
            </w:r>
          </w:p>
        </w:tc>
        <w:tc>
          <w:tcPr>
            <w:tcW w:w="819" w:type="pct"/>
            <w:shd w:val="clear" w:color="auto" w:fill="auto"/>
            <w:noWrap/>
            <w:vAlign w:val="center"/>
            <w:hideMark/>
          </w:tcPr>
          <w:p w14:paraId="7D6AEAF2" w14:textId="77777777" w:rsidR="005266D4" w:rsidRPr="00B617F6" w:rsidRDefault="005266D4" w:rsidP="005266D4">
            <w:pPr>
              <w:widowControl/>
              <w:suppressAutoHyphens w:val="0"/>
              <w:jc w:val="center"/>
              <w:rPr>
                <w:rFonts w:eastAsia="Times New Roman"/>
                <w:b/>
                <w:bCs/>
                <w:color w:val="000000"/>
                <w:kern w:val="0"/>
                <w:sz w:val="16"/>
                <w:szCs w:val="16"/>
                <w:lang w:val="es-CO" w:eastAsia="es-CO"/>
              </w:rPr>
            </w:pPr>
            <w:r w:rsidRPr="00B617F6">
              <w:rPr>
                <w:rFonts w:eastAsia="Times New Roman"/>
                <w:b/>
                <w:bCs/>
                <w:color w:val="000000"/>
                <w:kern w:val="0"/>
                <w:sz w:val="16"/>
                <w:szCs w:val="16"/>
                <w:lang w:val="es-CO" w:eastAsia="es-CO"/>
              </w:rPr>
              <w:t>14</w:t>
            </w:r>
          </w:p>
        </w:tc>
      </w:tr>
    </w:tbl>
    <w:p w14:paraId="4B8EA9F4" w14:textId="77777777" w:rsidR="005266D4" w:rsidRDefault="005266D4" w:rsidP="005266D4">
      <w:pPr>
        <w:jc w:val="both"/>
        <w:rPr>
          <w:bCs/>
          <w:sz w:val="22"/>
          <w:szCs w:val="22"/>
        </w:rPr>
      </w:pPr>
    </w:p>
    <w:p w14:paraId="1C357B75" w14:textId="77777777" w:rsidR="005266D4" w:rsidRPr="003C5F35" w:rsidRDefault="005266D4" w:rsidP="005266D4">
      <w:pPr>
        <w:jc w:val="both"/>
        <w:rPr>
          <w:rFonts w:eastAsia="Arial"/>
          <w:b/>
          <w:bCs/>
          <w:color w:val="000000"/>
          <w:sz w:val="22"/>
          <w:szCs w:val="22"/>
        </w:rPr>
      </w:pPr>
      <w:r w:rsidRPr="003C5F35">
        <w:rPr>
          <w:b/>
          <w:bCs/>
          <w:sz w:val="22"/>
          <w:szCs w:val="22"/>
        </w:rPr>
        <w:t xml:space="preserve">4. </w:t>
      </w:r>
      <w:r w:rsidRPr="003C5F35">
        <w:rPr>
          <w:b/>
          <w:bCs/>
          <w:sz w:val="22"/>
          <w:szCs w:val="22"/>
          <w:u w:val="single"/>
        </w:rPr>
        <w:t>Seguimiento</w:t>
      </w:r>
      <w:r>
        <w:rPr>
          <w:b/>
          <w:bCs/>
          <w:sz w:val="22"/>
          <w:szCs w:val="22"/>
          <w:u w:val="single"/>
        </w:rPr>
        <w:t xml:space="preserve"> por Meta Proyecto de Inversión</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4ACE043B" w14:textId="77777777" w:rsidR="005266D4" w:rsidRDefault="005266D4" w:rsidP="005266D4">
      <w:pPr>
        <w:jc w:val="both"/>
        <w:rPr>
          <w:rFonts w:eastAsia="Arial"/>
          <w:b/>
          <w:bCs/>
          <w:color w:val="000000"/>
          <w:sz w:val="22"/>
          <w:szCs w:val="22"/>
          <w:u w:val="single"/>
        </w:rPr>
      </w:pPr>
    </w:p>
    <w:tbl>
      <w:tblPr>
        <w:tblW w:w="0" w:type="auto"/>
        <w:tblInd w:w="90" w:type="dxa"/>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5266D4" w:rsidRPr="000712DC" w14:paraId="55DC2892" w14:textId="77777777" w:rsidTr="005266D4">
        <w:tc>
          <w:tcPr>
            <w:tcW w:w="705" w:type="dxa"/>
            <w:tcBorders>
              <w:top w:val="single" w:sz="1" w:space="0" w:color="000000"/>
              <w:left w:val="single" w:sz="1" w:space="0" w:color="000000"/>
              <w:bottom w:val="single" w:sz="1" w:space="0" w:color="000000"/>
            </w:tcBorders>
            <w:shd w:val="clear" w:color="auto" w:fill="9900FF"/>
            <w:vAlign w:val="center"/>
          </w:tcPr>
          <w:p w14:paraId="5C852545" w14:textId="77777777" w:rsidR="005266D4" w:rsidRPr="000712DC" w:rsidRDefault="005266D4" w:rsidP="005266D4">
            <w:pPr>
              <w:pStyle w:val="Contenidodelatabla"/>
              <w:jc w:val="center"/>
              <w:rPr>
                <w:color w:val="FFFFFF"/>
                <w:sz w:val="20"/>
                <w:szCs w:val="20"/>
              </w:rPr>
            </w:pPr>
            <w:r w:rsidRPr="000712DC">
              <w:rPr>
                <w:b/>
                <w:bCs/>
                <w:color w:val="FFFFFF"/>
                <w:sz w:val="20"/>
                <w:szCs w:val="20"/>
              </w:rPr>
              <w:t>Cód. Meta</w:t>
            </w:r>
          </w:p>
        </w:tc>
        <w:tc>
          <w:tcPr>
            <w:tcW w:w="5025" w:type="dxa"/>
            <w:tcBorders>
              <w:top w:val="single" w:sz="1" w:space="0" w:color="000000"/>
              <w:left w:val="single" w:sz="1" w:space="0" w:color="000000"/>
              <w:bottom w:val="single" w:sz="1" w:space="0" w:color="000000"/>
            </w:tcBorders>
            <w:shd w:val="clear" w:color="auto" w:fill="9900FF"/>
            <w:vAlign w:val="center"/>
          </w:tcPr>
          <w:p w14:paraId="7AF3C019" w14:textId="77777777" w:rsidR="005266D4" w:rsidRPr="000712DC" w:rsidRDefault="005266D4" w:rsidP="005266D4">
            <w:pPr>
              <w:pStyle w:val="Contenidodelatabla"/>
              <w:jc w:val="center"/>
              <w:rPr>
                <w:color w:val="FFFFFF"/>
                <w:sz w:val="20"/>
                <w:szCs w:val="20"/>
              </w:rPr>
            </w:pPr>
            <w:r w:rsidRPr="000712DC">
              <w:rPr>
                <w:b/>
                <w:bCs/>
                <w:color w:val="FFFFFF"/>
                <w:sz w:val="20"/>
                <w:szCs w:val="20"/>
              </w:rPr>
              <w:t>Meta Proyecto</w:t>
            </w:r>
          </w:p>
        </w:tc>
        <w:tc>
          <w:tcPr>
            <w:tcW w:w="1695" w:type="dxa"/>
            <w:tcBorders>
              <w:top w:val="single" w:sz="1" w:space="0" w:color="000000"/>
              <w:left w:val="single" w:sz="1" w:space="0" w:color="000000"/>
              <w:bottom w:val="single" w:sz="1" w:space="0" w:color="000000"/>
            </w:tcBorders>
            <w:shd w:val="clear" w:color="auto" w:fill="9900FF"/>
            <w:vAlign w:val="center"/>
          </w:tcPr>
          <w:p w14:paraId="741D7ED5" w14:textId="77777777" w:rsidR="005266D4" w:rsidRPr="000712DC" w:rsidRDefault="005266D4" w:rsidP="005266D4">
            <w:pPr>
              <w:pStyle w:val="Contenidodelatabla"/>
              <w:jc w:val="center"/>
              <w:rPr>
                <w:color w:val="FFFFFF"/>
                <w:sz w:val="20"/>
                <w:szCs w:val="20"/>
              </w:rPr>
            </w:pPr>
            <w:r w:rsidRPr="000712DC">
              <w:rPr>
                <w:b/>
                <w:bCs/>
                <w:color w:val="FFFFFF"/>
                <w:sz w:val="20"/>
                <w:szCs w:val="20"/>
              </w:rPr>
              <w:t>Programación Vigencia</w:t>
            </w:r>
          </w:p>
        </w:tc>
        <w:tc>
          <w:tcPr>
            <w:tcW w:w="1245" w:type="dxa"/>
            <w:tcBorders>
              <w:top w:val="single" w:sz="1" w:space="0" w:color="000000"/>
              <w:left w:val="single" w:sz="1" w:space="0" w:color="000000"/>
              <w:bottom w:val="single" w:sz="1" w:space="0" w:color="000000"/>
            </w:tcBorders>
            <w:shd w:val="clear" w:color="auto" w:fill="9900FF"/>
            <w:vAlign w:val="center"/>
          </w:tcPr>
          <w:p w14:paraId="2A97A60B" w14:textId="77777777" w:rsidR="005266D4" w:rsidRPr="000712DC" w:rsidRDefault="005266D4" w:rsidP="005266D4">
            <w:pPr>
              <w:pStyle w:val="Contenidodelatabla"/>
              <w:jc w:val="center"/>
              <w:rPr>
                <w:color w:val="FFFFFF"/>
                <w:sz w:val="20"/>
                <w:szCs w:val="20"/>
              </w:rPr>
            </w:pPr>
            <w:r w:rsidRPr="000712DC">
              <w:rPr>
                <w:b/>
                <w:bCs/>
                <w:color w:val="FFFFFF"/>
                <w:sz w:val="20"/>
                <w:szCs w:val="20"/>
              </w:rPr>
              <w:t>Ejecución Vigencia</w:t>
            </w:r>
          </w:p>
        </w:tc>
        <w:tc>
          <w:tcPr>
            <w:tcW w:w="915" w:type="dxa"/>
            <w:tcBorders>
              <w:top w:val="single" w:sz="1" w:space="0" w:color="000000"/>
              <w:left w:val="single" w:sz="1" w:space="0" w:color="000000"/>
              <w:bottom w:val="single" w:sz="1" w:space="0" w:color="000000"/>
              <w:right w:val="single" w:sz="1" w:space="0" w:color="000000"/>
            </w:tcBorders>
            <w:shd w:val="clear" w:color="auto" w:fill="9900FF"/>
            <w:vAlign w:val="center"/>
          </w:tcPr>
          <w:p w14:paraId="16C9C6CB" w14:textId="77777777" w:rsidR="005266D4" w:rsidRPr="000712DC" w:rsidRDefault="005266D4" w:rsidP="005266D4">
            <w:pPr>
              <w:pStyle w:val="Contenidodelatabla"/>
              <w:jc w:val="center"/>
              <w:rPr>
                <w:color w:val="FFFFFF"/>
                <w:sz w:val="20"/>
                <w:szCs w:val="20"/>
              </w:rPr>
            </w:pPr>
            <w:r w:rsidRPr="000712DC">
              <w:rPr>
                <w:b/>
                <w:bCs/>
                <w:color w:val="FFFFFF"/>
                <w:sz w:val="20"/>
                <w:szCs w:val="20"/>
              </w:rPr>
              <w:t>% Avance</w:t>
            </w:r>
          </w:p>
        </w:tc>
      </w:tr>
      <w:tr w:rsidR="005266D4" w:rsidRPr="000712DC" w14:paraId="26DA3B99" w14:textId="77777777" w:rsidTr="005266D4">
        <w:trPr>
          <w:trHeight w:val="1202"/>
        </w:trPr>
        <w:tc>
          <w:tcPr>
            <w:tcW w:w="705" w:type="dxa"/>
            <w:tcBorders>
              <w:left w:val="single" w:sz="1" w:space="0" w:color="000000"/>
              <w:bottom w:val="single" w:sz="1" w:space="0" w:color="000000"/>
            </w:tcBorders>
            <w:shd w:val="clear" w:color="auto" w:fill="auto"/>
            <w:vAlign w:val="center"/>
          </w:tcPr>
          <w:p w14:paraId="7A0D462C" w14:textId="77777777" w:rsidR="005266D4" w:rsidRPr="000712DC" w:rsidRDefault="005266D4" w:rsidP="005266D4">
            <w:pPr>
              <w:pStyle w:val="Contenidodelatabla"/>
              <w:snapToGrid w:val="0"/>
              <w:jc w:val="center"/>
              <w:rPr>
                <w:color w:val="000000"/>
                <w:sz w:val="20"/>
                <w:szCs w:val="20"/>
              </w:rPr>
            </w:pPr>
            <w:r w:rsidRPr="000712DC">
              <w:rPr>
                <w:color w:val="000000"/>
                <w:sz w:val="20"/>
                <w:szCs w:val="20"/>
              </w:rPr>
              <w:t>1</w:t>
            </w:r>
          </w:p>
        </w:tc>
        <w:tc>
          <w:tcPr>
            <w:tcW w:w="5025" w:type="dxa"/>
            <w:tcBorders>
              <w:left w:val="single" w:sz="1" w:space="0" w:color="000000"/>
              <w:bottom w:val="single" w:sz="1" w:space="0" w:color="000000"/>
            </w:tcBorders>
            <w:shd w:val="clear" w:color="auto" w:fill="auto"/>
            <w:vAlign w:val="center"/>
          </w:tcPr>
          <w:p w14:paraId="6A49FDB8" w14:textId="77777777" w:rsidR="005266D4" w:rsidRPr="000712DC" w:rsidRDefault="005266D4" w:rsidP="005266D4">
            <w:pPr>
              <w:pStyle w:val="Contenidodelatabla"/>
              <w:snapToGrid w:val="0"/>
              <w:jc w:val="both"/>
              <w:rPr>
                <w:color w:val="000000"/>
                <w:sz w:val="20"/>
                <w:szCs w:val="20"/>
              </w:rPr>
            </w:pPr>
            <w:r w:rsidRPr="000712DC">
              <w:rPr>
                <w:rFonts w:eastAsia="Times New Roman"/>
                <w:bCs/>
                <w:color w:val="000000"/>
                <w:kern w:val="0"/>
                <w:sz w:val="20"/>
                <w:szCs w:val="20"/>
                <w:lang w:val="es-CO" w:eastAsia="es-CO"/>
              </w:rPr>
              <w:t>Diseñar 6 documentos de lineamientos técnicos para la formulación de proyectos de infraestructura cultural, la gestión de equipamientos culturales para la ciudad de Bogotá y la selección y priorización de posibles beneficiarios de la contribución parafiscal de los Espectáculos Públicos de las Artes Escénicas.</w:t>
            </w:r>
          </w:p>
        </w:tc>
        <w:tc>
          <w:tcPr>
            <w:tcW w:w="1695" w:type="dxa"/>
            <w:tcBorders>
              <w:left w:val="single" w:sz="1" w:space="0" w:color="000000"/>
              <w:bottom w:val="single" w:sz="1" w:space="0" w:color="000000"/>
            </w:tcBorders>
            <w:shd w:val="clear" w:color="auto" w:fill="auto"/>
            <w:vAlign w:val="center"/>
          </w:tcPr>
          <w:p w14:paraId="33975FE0" w14:textId="77777777" w:rsidR="005266D4" w:rsidRPr="000712DC" w:rsidRDefault="005266D4" w:rsidP="005266D4">
            <w:pPr>
              <w:pStyle w:val="Contenidodelatabla"/>
              <w:snapToGrid w:val="0"/>
              <w:jc w:val="center"/>
              <w:rPr>
                <w:color w:val="000000"/>
                <w:sz w:val="20"/>
                <w:szCs w:val="20"/>
              </w:rPr>
            </w:pPr>
            <w:r w:rsidRPr="000712DC">
              <w:rPr>
                <w:color w:val="000000"/>
                <w:sz w:val="20"/>
                <w:szCs w:val="20"/>
              </w:rPr>
              <w:t>2</w:t>
            </w:r>
          </w:p>
        </w:tc>
        <w:tc>
          <w:tcPr>
            <w:tcW w:w="1245" w:type="dxa"/>
            <w:tcBorders>
              <w:left w:val="single" w:sz="1" w:space="0" w:color="000000"/>
              <w:bottom w:val="single" w:sz="1" w:space="0" w:color="000000"/>
            </w:tcBorders>
            <w:shd w:val="clear" w:color="auto" w:fill="auto"/>
            <w:vAlign w:val="center"/>
          </w:tcPr>
          <w:p w14:paraId="5145DAA8" w14:textId="77777777" w:rsidR="005266D4" w:rsidRPr="000712DC" w:rsidRDefault="005266D4" w:rsidP="005266D4">
            <w:pPr>
              <w:pStyle w:val="Contenidodelatabla"/>
              <w:snapToGrid w:val="0"/>
              <w:jc w:val="center"/>
              <w:rPr>
                <w:color w:val="000000"/>
                <w:sz w:val="20"/>
                <w:szCs w:val="20"/>
              </w:rPr>
            </w:pPr>
            <w:r w:rsidRPr="000712DC">
              <w:rPr>
                <w:color w:val="000000"/>
                <w:sz w:val="20"/>
                <w:szCs w:val="20"/>
              </w:rPr>
              <w:t>2</w:t>
            </w:r>
          </w:p>
        </w:tc>
        <w:tc>
          <w:tcPr>
            <w:tcW w:w="915" w:type="dxa"/>
            <w:tcBorders>
              <w:left w:val="single" w:sz="1" w:space="0" w:color="000000"/>
              <w:bottom w:val="single" w:sz="1" w:space="0" w:color="000000"/>
              <w:right w:val="single" w:sz="1" w:space="0" w:color="000000"/>
            </w:tcBorders>
            <w:shd w:val="clear" w:color="auto" w:fill="auto"/>
            <w:vAlign w:val="center"/>
          </w:tcPr>
          <w:p w14:paraId="7FE24767" w14:textId="77777777" w:rsidR="005266D4" w:rsidRPr="000712DC" w:rsidRDefault="005266D4" w:rsidP="005266D4">
            <w:pPr>
              <w:pStyle w:val="Contenidodelatabla"/>
              <w:snapToGrid w:val="0"/>
              <w:jc w:val="center"/>
              <w:rPr>
                <w:color w:val="000000"/>
                <w:sz w:val="20"/>
                <w:szCs w:val="20"/>
              </w:rPr>
            </w:pPr>
            <w:r w:rsidRPr="000712DC">
              <w:rPr>
                <w:color w:val="000000"/>
                <w:sz w:val="20"/>
                <w:szCs w:val="20"/>
              </w:rPr>
              <w:t>100%</w:t>
            </w:r>
          </w:p>
        </w:tc>
      </w:tr>
    </w:tbl>
    <w:p w14:paraId="65A8574A" w14:textId="77777777" w:rsidR="005266D4" w:rsidRDefault="005266D4" w:rsidP="005266D4">
      <w:pPr>
        <w:jc w:val="both"/>
        <w:rPr>
          <w:sz w:val="22"/>
          <w:szCs w:val="22"/>
        </w:rPr>
      </w:pPr>
    </w:p>
    <w:p w14:paraId="0629AB58" w14:textId="77777777" w:rsidR="005266D4" w:rsidRDefault="005266D4" w:rsidP="005266D4">
      <w:pPr>
        <w:ind w:hanging="2"/>
        <w:jc w:val="both"/>
        <w:rPr>
          <w:sz w:val="22"/>
          <w:szCs w:val="22"/>
          <w:u w:val="single"/>
        </w:rPr>
      </w:pPr>
      <w:r>
        <w:rPr>
          <w:b/>
          <w:sz w:val="22"/>
          <w:szCs w:val="22"/>
          <w:u w:val="single"/>
        </w:rPr>
        <w:t>4.1 Reporte de avance y logros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7CB463FC" w14:textId="77777777" w:rsidR="005266D4" w:rsidRDefault="005266D4" w:rsidP="005266D4">
      <w:pPr>
        <w:tabs>
          <w:tab w:val="left" w:pos="0"/>
          <w:tab w:val="left" w:pos="720"/>
        </w:tabs>
        <w:spacing w:line="100" w:lineRule="atLeast"/>
        <w:jc w:val="both"/>
        <w:rPr>
          <w:rFonts w:eastAsia="Times New Roman"/>
          <w:color w:val="000000"/>
          <w:sz w:val="22"/>
          <w:szCs w:val="22"/>
          <w:lang w:eastAsia="es-ES" w:bidi="es-ES"/>
        </w:rPr>
      </w:pPr>
      <w:r>
        <w:rPr>
          <w:b/>
          <w:color w:val="000000"/>
          <w:sz w:val="22"/>
          <w:szCs w:val="22"/>
        </w:rPr>
        <w:lastRenderedPageBreak/>
        <w:t xml:space="preserve">Avance vigencia: </w:t>
      </w:r>
      <w:r w:rsidRPr="00DA11D2">
        <w:rPr>
          <w:bCs/>
          <w:color w:val="000000"/>
          <w:sz w:val="22"/>
          <w:szCs w:val="22"/>
        </w:rPr>
        <w:t>c</w:t>
      </w:r>
      <w:r w:rsidRPr="00F877C2">
        <w:rPr>
          <w:rFonts w:eastAsia="Times New Roman"/>
          <w:color w:val="000000"/>
          <w:sz w:val="22"/>
          <w:szCs w:val="22"/>
          <w:lang w:eastAsia="es-ES" w:bidi="es-ES"/>
        </w:rPr>
        <w:t xml:space="preserve">on el objetivo de promover el cumplimiento de los objetivos de los proyectos de infraestructura cultural dentro del alcance, plazo y presupuesto establecidos </w:t>
      </w:r>
      <w:r>
        <w:rPr>
          <w:rFonts w:eastAsia="Times New Roman"/>
          <w:color w:val="000000"/>
          <w:sz w:val="22"/>
          <w:szCs w:val="22"/>
          <w:lang w:eastAsia="es-ES" w:bidi="es-ES"/>
        </w:rPr>
        <w:t xml:space="preserve">y facilitar el acceso a la información </w:t>
      </w:r>
      <w:r w:rsidRPr="004B4D6E">
        <w:rPr>
          <w:rFonts w:eastAsia="Times New Roman"/>
          <w:color w:val="000000"/>
          <w:sz w:val="22"/>
          <w:szCs w:val="22"/>
          <w:lang w:eastAsia="es-ES" w:bidi="es-ES"/>
        </w:rPr>
        <w:t xml:space="preserve">necesaria para </w:t>
      </w:r>
      <w:r>
        <w:rPr>
          <w:rFonts w:eastAsia="Times New Roman"/>
          <w:color w:val="000000"/>
          <w:sz w:val="22"/>
          <w:szCs w:val="22"/>
          <w:lang w:eastAsia="es-ES" w:bidi="es-ES"/>
        </w:rPr>
        <w:t>su etapa de</w:t>
      </w:r>
      <w:r w:rsidRPr="004B4D6E">
        <w:rPr>
          <w:rFonts w:eastAsia="Times New Roman"/>
          <w:color w:val="000000"/>
          <w:sz w:val="22"/>
          <w:szCs w:val="22"/>
          <w:lang w:eastAsia="es-ES" w:bidi="es-ES"/>
        </w:rPr>
        <w:t xml:space="preserve"> formulación</w:t>
      </w:r>
      <w:r>
        <w:rPr>
          <w:rFonts w:eastAsia="Times New Roman"/>
          <w:color w:val="000000"/>
          <w:sz w:val="22"/>
          <w:szCs w:val="22"/>
          <w:lang w:eastAsia="es-ES" w:bidi="es-ES"/>
        </w:rPr>
        <w:t>, la Secretaría de Cultura, Recreación y Deporte se fijó la meta de desarrollar 6 documentos de lineamientos técnicos.</w:t>
      </w:r>
    </w:p>
    <w:p w14:paraId="2F6CB3C8" w14:textId="77777777" w:rsidR="005266D4" w:rsidRDefault="005266D4" w:rsidP="005266D4">
      <w:pPr>
        <w:tabs>
          <w:tab w:val="left" w:pos="0"/>
          <w:tab w:val="left" w:pos="720"/>
        </w:tabs>
        <w:spacing w:line="100" w:lineRule="atLeast"/>
        <w:jc w:val="both"/>
        <w:rPr>
          <w:rFonts w:eastAsia="Times New Roman"/>
          <w:color w:val="000000"/>
          <w:sz w:val="22"/>
          <w:szCs w:val="22"/>
          <w:lang w:eastAsia="es-ES" w:bidi="es-ES"/>
        </w:rPr>
      </w:pPr>
    </w:p>
    <w:p w14:paraId="7839D599" w14:textId="77777777" w:rsidR="005266D4" w:rsidRDefault="005266D4" w:rsidP="005266D4">
      <w:pPr>
        <w:tabs>
          <w:tab w:val="left" w:pos="0"/>
          <w:tab w:val="left" w:pos="720"/>
        </w:tabs>
        <w:spacing w:line="100" w:lineRule="atLeast"/>
        <w:jc w:val="both"/>
        <w:rPr>
          <w:rFonts w:eastAsia="Times New Roman"/>
          <w:color w:val="000000"/>
          <w:sz w:val="22"/>
          <w:szCs w:val="22"/>
          <w:lang w:eastAsia="es-ES" w:bidi="es-ES"/>
        </w:rPr>
      </w:pPr>
      <w:r>
        <w:rPr>
          <w:rFonts w:eastAsia="Times New Roman"/>
          <w:color w:val="000000"/>
          <w:sz w:val="22"/>
          <w:szCs w:val="22"/>
          <w:lang w:eastAsia="es-ES" w:bidi="es-ES"/>
        </w:rPr>
        <w:t xml:space="preserve">En el primer año se desarrolló </w:t>
      </w:r>
      <w:r w:rsidRPr="00F05BBB">
        <w:rPr>
          <w:rFonts w:eastAsia="Times New Roman"/>
          <w:color w:val="000000"/>
          <w:sz w:val="22"/>
          <w:szCs w:val="22"/>
          <w:lang w:eastAsia="es-ES" w:bidi="es-ES"/>
        </w:rPr>
        <w:t>el documento “</w:t>
      </w:r>
      <w:r w:rsidRPr="00DA11D2">
        <w:rPr>
          <w:rFonts w:eastAsia="Times New Roman"/>
          <w:b/>
          <w:bCs/>
          <w:i/>
          <w:iCs/>
          <w:color w:val="000000"/>
          <w:sz w:val="22"/>
          <w:szCs w:val="22"/>
          <w:lang w:eastAsia="es-ES" w:bidi="es-ES"/>
        </w:rPr>
        <w:t>Lineamientos Formulación de Proyectos de Infraestructura Cultural- Actividades para la Puesta en Operación</w:t>
      </w:r>
      <w:r w:rsidRPr="00F05BBB">
        <w:rPr>
          <w:rFonts w:eastAsia="Times New Roman"/>
          <w:color w:val="000000"/>
          <w:sz w:val="22"/>
          <w:szCs w:val="22"/>
          <w:lang w:eastAsia="es-ES" w:bidi="es-ES"/>
        </w:rPr>
        <w:t xml:space="preserve">”, </w:t>
      </w:r>
      <w:r>
        <w:rPr>
          <w:rFonts w:eastAsia="Times New Roman"/>
          <w:color w:val="000000"/>
          <w:sz w:val="22"/>
          <w:szCs w:val="22"/>
          <w:lang w:eastAsia="es-ES" w:bidi="es-ES"/>
        </w:rPr>
        <w:t>el cual se utilizó como insumo para elaborar la “</w:t>
      </w:r>
      <w:r w:rsidRPr="00DA11D2">
        <w:rPr>
          <w:rFonts w:eastAsia="Times New Roman"/>
          <w:color w:val="000000"/>
          <w:sz w:val="22"/>
          <w:szCs w:val="22"/>
          <w:lang w:eastAsia="es-ES" w:bidi="es-ES"/>
        </w:rPr>
        <w:t>Guía para la Formulación de Proyectos de Infraestructura Cultural</w:t>
      </w:r>
      <w:r>
        <w:rPr>
          <w:rFonts w:eastAsia="Times New Roman"/>
          <w:color w:val="000000"/>
          <w:sz w:val="22"/>
          <w:szCs w:val="22"/>
          <w:lang w:eastAsia="es-ES" w:bidi="es-ES"/>
        </w:rPr>
        <w:t xml:space="preserve">”, </w:t>
      </w:r>
      <w:r w:rsidRPr="00F05BBB">
        <w:rPr>
          <w:rFonts w:eastAsia="Times New Roman"/>
          <w:color w:val="000000"/>
          <w:sz w:val="22"/>
          <w:szCs w:val="22"/>
          <w:lang w:eastAsia="es-ES" w:bidi="es-ES"/>
        </w:rPr>
        <w:t>a través de</w:t>
      </w:r>
      <w:r>
        <w:rPr>
          <w:rFonts w:eastAsia="Times New Roman"/>
          <w:color w:val="000000"/>
          <w:sz w:val="22"/>
          <w:szCs w:val="22"/>
          <w:lang w:eastAsia="es-ES" w:bidi="es-ES"/>
        </w:rPr>
        <w:t xml:space="preserve"> </w:t>
      </w:r>
      <w:r w:rsidRPr="00F05BBB">
        <w:rPr>
          <w:rFonts w:eastAsia="Times New Roman"/>
          <w:color w:val="000000"/>
          <w:sz w:val="22"/>
          <w:szCs w:val="22"/>
          <w:lang w:eastAsia="es-ES" w:bidi="es-ES"/>
        </w:rPr>
        <w:t>l</w:t>
      </w:r>
      <w:r>
        <w:rPr>
          <w:rFonts w:eastAsia="Times New Roman"/>
          <w:color w:val="000000"/>
          <w:sz w:val="22"/>
          <w:szCs w:val="22"/>
          <w:lang w:eastAsia="es-ES" w:bidi="es-ES"/>
        </w:rPr>
        <w:t>a</w:t>
      </w:r>
      <w:r w:rsidRPr="00F05BBB">
        <w:rPr>
          <w:rFonts w:eastAsia="Times New Roman"/>
          <w:color w:val="000000"/>
          <w:sz w:val="22"/>
          <w:szCs w:val="22"/>
          <w:lang w:eastAsia="es-ES" w:bidi="es-ES"/>
        </w:rPr>
        <w:t xml:space="preserve"> cual se identifican l</w:t>
      </w:r>
      <w:r>
        <w:rPr>
          <w:rFonts w:eastAsia="Times New Roman"/>
          <w:color w:val="000000"/>
          <w:sz w:val="22"/>
          <w:szCs w:val="22"/>
          <w:lang w:eastAsia="es-ES" w:bidi="es-ES"/>
        </w:rPr>
        <w:t>a</w:t>
      </w:r>
      <w:r w:rsidRPr="00F05BBB">
        <w:rPr>
          <w:rFonts w:eastAsia="Times New Roman"/>
          <w:color w:val="000000"/>
          <w:sz w:val="22"/>
          <w:szCs w:val="22"/>
          <w:lang w:eastAsia="es-ES" w:bidi="es-ES"/>
        </w:rPr>
        <w:t xml:space="preserve">s principales </w:t>
      </w:r>
      <w:r>
        <w:rPr>
          <w:rFonts w:eastAsia="Times New Roman"/>
          <w:color w:val="000000"/>
          <w:sz w:val="22"/>
          <w:szCs w:val="22"/>
          <w:lang w:eastAsia="es-ES" w:bidi="es-ES"/>
        </w:rPr>
        <w:t xml:space="preserve">etapas y actividades </w:t>
      </w:r>
      <w:r w:rsidRPr="00F05BBB">
        <w:rPr>
          <w:rFonts w:eastAsia="Times New Roman"/>
          <w:color w:val="000000"/>
          <w:sz w:val="22"/>
          <w:szCs w:val="22"/>
          <w:lang w:eastAsia="es-ES" w:bidi="es-ES"/>
        </w:rPr>
        <w:t xml:space="preserve">que se deben considerar </w:t>
      </w:r>
      <w:r>
        <w:rPr>
          <w:rFonts w:eastAsia="Times New Roman"/>
          <w:color w:val="000000"/>
          <w:sz w:val="22"/>
          <w:szCs w:val="22"/>
          <w:lang w:eastAsia="es-ES" w:bidi="es-ES"/>
        </w:rPr>
        <w:t>en</w:t>
      </w:r>
      <w:r w:rsidRPr="00F05BBB">
        <w:rPr>
          <w:rFonts w:eastAsia="Times New Roman"/>
          <w:color w:val="000000"/>
          <w:sz w:val="22"/>
          <w:szCs w:val="22"/>
          <w:lang w:eastAsia="es-ES" w:bidi="es-ES"/>
        </w:rPr>
        <w:t xml:space="preserve"> el proceso de planeación de un proyecto para diseñar, adecuar o construir una infraestructura cultural</w:t>
      </w:r>
      <w:r>
        <w:rPr>
          <w:rFonts w:eastAsia="Times New Roman"/>
          <w:color w:val="000000"/>
          <w:sz w:val="22"/>
          <w:szCs w:val="22"/>
          <w:lang w:eastAsia="es-ES" w:bidi="es-ES"/>
        </w:rPr>
        <w:t>.</w:t>
      </w:r>
    </w:p>
    <w:p w14:paraId="5DC43588" w14:textId="77777777" w:rsidR="005266D4" w:rsidRDefault="005266D4" w:rsidP="005266D4">
      <w:pPr>
        <w:tabs>
          <w:tab w:val="left" w:pos="0"/>
          <w:tab w:val="left" w:pos="720"/>
        </w:tabs>
        <w:spacing w:line="100" w:lineRule="atLeast"/>
        <w:jc w:val="both"/>
        <w:rPr>
          <w:rFonts w:eastAsia="Times New Roman"/>
          <w:color w:val="000000"/>
          <w:sz w:val="22"/>
          <w:szCs w:val="22"/>
          <w:lang w:eastAsia="es-ES" w:bidi="es-ES"/>
        </w:rPr>
      </w:pPr>
    </w:p>
    <w:p w14:paraId="4B46926C" w14:textId="77777777" w:rsidR="005266D4" w:rsidRDefault="005266D4" w:rsidP="00B617F6">
      <w:pPr>
        <w:tabs>
          <w:tab w:val="left" w:pos="0"/>
          <w:tab w:val="left" w:pos="720"/>
        </w:tabs>
        <w:spacing w:line="100" w:lineRule="atLeast"/>
        <w:jc w:val="center"/>
        <w:rPr>
          <w:noProof/>
        </w:rPr>
      </w:pPr>
      <w:r w:rsidRPr="000023B9">
        <w:rPr>
          <w:noProof/>
          <w:lang w:val="es-CO" w:eastAsia="es-CO"/>
        </w:rPr>
        <w:drawing>
          <wp:inline distT="0" distB="0" distL="0" distR="0" wp14:anchorId="1C287D18" wp14:editId="2D7C3DD9">
            <wp:extent cx="3048000" cy="1718278"/>
            <wp:effectExtent l="0" t="0" r="0" b="0"/>
            <wp:docPr id="73"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6" cstate="print">
                      <a:extLst>
                        <a:ext uri="{28A0092B-C50C-407E-A947-70E740481C1C}">
                          <a14:useLocalDpi xmlns:a14="http://schemas.microsoft.com/office/drawing/2010/main" val="0"/>
                        </a:ext>
                      </a:extLst>
                    </a:blip>
                    <a:srcRect l="22707" t="25453" r="22443" b="19377"/>
                    <a:stretch>
                      <a:fillRect/>
                    </a:stretch>
                  </pic:blipFill>
                  <pic:spPr bwMode="auto">
                    <a:xfrm>
                      <a:off x="0" y="0"/>
                      <a:ext cx="3056670" cy="1723166"/>
                    </a:xfrm>
                    <a:prstGeom prst="rect">
                      <a:avLst/>
                    </a:prstGeom>
                    <a:noFill/>
                    <a:ln>
                      <a:noFill/>
                    </a:ln>
                  </pic:spPr>
                </pic:pic>
              </a:graphicData>
            </a:graphic>
          </wp:inline>
        </w:drawing>
      </w:r>
    </w:p>
    <w:p w14:paraId="6D6C2847" w14:textId="77777777" w:rsidR="005266D4" w:rsidRDefault="005266D4" w:rsidP="005266D4">
      <w:pPr>
        <w:tabs>
          <w:tab w:val="left" w:pos="0"/>
          <w:tab w:val="left" w:pos="720"/>
        </w:tabs>
        <w:spacing w:line="100" w:lineRule="atLeast"/>
        <w:jc w:val="both"/>
        <w:rPr>
          <w:rFonts w:eastAsia="Times New Roman"/>
          <w:color w:val="000000"/>
          <w:sz w:val="22"/>
          <w:szCs w:val="22"/>
          <w:lang w:eastAsia="es-ES" w:bidi="es-ES"/>
        </w:rPr>
      </w:pPr>
    </w:p>
    <w:p w14:paraId="69520CF9" w14:textId="77777777" w:rsidR="005266D4" w:rsidRDefault="005266D4" w:rsidP="005266D4">
      <w:pPr>
        <w:tabs>
          <w:tab w:val="left" w:pos="0"/>
          <w:tab w:val="left" w:pos="720"/>
        </w:tabs>
        <w:spacing w:line="100" w:lineRule="atLeast"/>
        <w:jc w:val="both"/>
        <w:rPr>
          <w:rFonts w:eastAsia="Times New Roman"/>
          <w:color w:val="000000"/>
          <w:sz w:val="22"/>
          <w:szCs w:val="22"/>
          <w:lang w:eastAsia="es-ES" w:bidi="es-ES"/>
        </w:rPr>
      </w:pPr>
      <w:r>
        <w:rPr>
          <w:rFonts w:eastAsia="Times New Roman"/>
          <w:color w:val="000000"/>
          <w:sz w:val="22"/>
          <w:szCs w:val="22"/>
          <w:lang w:eastAsia="es-ES" w:bidi="es-ES"/>
        </w:rPr>
        <w:t>También, se desarrolló el documento denominado “</w:t>
      </w:r>
      <w:r w:rsidRPr="00DA11D2">
        <w:rPr>
          <w:rFonts w:eastAsia="Times New Roman"/>
          <w:b/>
          <w:bCs/>
          <w:i/>
          <w:iCs/>
          <w:color w:val="000000"/>
          <w:sz w:val="22"/>
          <w:szCs w:val="22"/>
          <w:lang w:eastAsia="es-ES" w:bidi="es-ES"/>
        </w:rPr>
        <w:t>Banco de Proyectos</w:t>
      </w:r>
      <w:r>
        <w:rPr>
          <w:rFonts w:eastAsia="Times New Roman"/>
          <w:color w:val="000000"/>
          <w:sz w:val="22"/>
          <w:szCs w:val="22"/>
          <w:lang w:eastAsia="es-ES" w:bidi="es-ES"/>
        </w:rPr>
        <w:t>”</w:t>
      </w:r>
      <w:r w:rsidRPr="004B4D6E">
        <w:rPr>
          <w:rFonts w:eastAsia="Times New Roman"/>
          <w:color w:val="000000"/>
          <w:sz w:val="22"/>
          <w:szCs w:val="22"/>
          <w:lang w:eastAsia="es-ES" w:bidi="es-ES"/>
        </w:rPr>
        <w:t xml:space="preserve"> para seleccionar y priorizar los posibles beneficiarios de la contribución parafiscal de los Espectáculos Públicos de las Artes Escénicas.</w:t>
      </w:r>
    </w:p>
    <w:p w14:paraId="0BC89CEE" w14:textId="77777777" w:rsidR="005266D4" w:rsidRDefault="005266D4" w:rsidP="005266D4">
      <w:pPr>
        <w:tabs>
          <w:tab w:val="left" w:pos="0"/>
          <w:tab w:val="left" w:pos="720"/>
        </w:tabs>
        <w:spacing w:line="100" w:lineRule="atLeast"/>
        <w:jc w:val="both"/>
        <w:rPr>
          <w:rFonts w:eastAsia="Times New Roman"/>
          <w:color w:val="000000"/>
          <w:sz w:val="22"/>
          <w:szCs w:val="22"/>
          <w:lang w:eastAsia="es-ES" w:bidi="es-ES"/>
        </w:rPr>
      </w:pPr>
    </w:p>
    <w:p w14:paraId="2A38FC3A" w14:textId="77777777" w:rsidR="005266D4" w:rsidRDefault="005266D4" w:rsidP="005266D4">
      <w:pPr>
        <w:jc w:val="both"/>
        <w:rPr>
          <w:rFonts w:eastAsia="Times New Roman"/>
          <w:color w:val="000000"/>
          <w:sz w:val="22"/>
          <w:szCs w:val="22"/>
          <w:lang w:eastAsia="es-ES" w:bidi="es-ES"/>
        </w:rPr>
      </w:pPr>
      <w:r>
        <w:rPr>
          <w:rFonts w:eastAsia="Times New Roman"/>
          <w:color w:val="000000"/>
          <w:sz w:val="22"/>
          <w:szCs w:val="22"/>
          <w:lang w:eastAsia="es-ES" w:bidi="es-ES"/>
        </w:rPr>
        <w:t xml:space="preserve">Para los siguientes años del cuatrienio se tiene proyectado realizar 4 documentos que definan modelos de gestión de </w:t>
      </w:r>
      <w:r w:rsidRPr="000621B9">
        <w:rPr>
          <w:rFonts w:eastAsia="Times New Roman"/>
          <w:color w:val="000000"/>
          <w:sz w:val="22"/>
          <w:szCs w:val="22"/>
          <w:lang w:eastAsia="es-ES" w:bidi="es-ES"/>
        </w:rPr>
        <w:t>equipamientos culturales</w:t>
      </w:r>
      <w:r>
        <w:rPr>
          <w:rFonts w:eastAsia="Times New Roman"/>
          <w:color w:val="000000"/>
          <w:sz w:val="22"/>
          <w:szCs w:val="22"/>
          <w:lang w:eastAsia="es-ES" w:bidi="es-ES"/>
        </w:rPr>
        <w:t>.  En concordancia con lo anterior, se empezaron a ide</w:t>
      </w:r>
      <w:r w:rsidRPr="006F0FD8">
        <w:rPr>
          <w:rFonts w:eastAsia="Times New Roman"/>
          <w:color w:val="000000"/>
          <w:sz w:val="22"/>
          <w:szCs w:val="22"/>
          <w:lang w:eastAsia="es-ES" w:bidi="es-ES"/>
        </w:rPr>
        <w:t>ntificar y articular los aspectos del Plan de Desarrollo Distrital 2020-2024 'Un Nuevo Contrato Social y Ambiental para la Bogotá del Siglo XXI' que</w:t>
      </w:r>
      <w:r>
        <w:rPr>
          <w:rFonts w:eastAsia="Times New Roman"/>
          <w:color w:val="000000"/>
          <w:sz w:val="22"/>
          <w:szCs w:val="22"/>
          <w:lang w:eastAsia="es-ES" w:bidi="es-ES"/>
        </w:rPr>
        <w:t xml:space="preserve"> pueden </w:t>
      </w:r>
      <w:r w:rsidRPr="006F0FD8">
        <w:rPr>
          <w:rFonts w:eastAsia="Times New Roman"/>
          <w:color w:val="000000"/>
          <w:sz w:val="22"/>
          <w:szCs w:val="22"/>
          <w:lang w:eastAsia="es-ES" w:bidi="es-ES"/>
        </w:rPr>
        <w:t>incid</w:t>
      </w:r>
      <w:r>
        <w:rPr>
          <w:rFonts w:eastAsia="Times New Roman"/>
          <w:color w:val="000000"/>
          <w:sz w:val="22"/>
          <w:szCs w:val="22"/>
          <w:lang w:eastAsia="es-ES" w:bidi="es-ES"/>
        </w:rPr>
        <w:t>ir</w:t>
      </w:r>
      <w:r w:rsidRPr="006F0FD8">
        <w:rPr>
          <w:rFonts w:eastAsia="Times New Roman"/>
          <w:color w:val="000000"/>
          <w:sz w:val="22"/>
          <w:szCs w:val="22"/>
          <w:lang w:eastAsia="es-ES" w:bidi="es-ES"/>
        </w:rPr>
        <w:t xml:space="preserve"> en el diseño de los modelos de gestión</w:t>
      </w:r>
      <w:r>
        <w:rPr>
          <w:rFonts w:eastAsia="Times New Roman"/>
          <w:color w:val="000000"/>
          <w:sz w:val="22"/>
          <w:szCs w:val="22"/>
          <w:lang w:eastAsia="es-ES" w:bidi="es-ES"/>
        </w:rPr>
        <w:t>. Adicionalmente, se propiciaron</w:t>
      </w:r>
      <w:r w:rsidRPr="006F0FD8">
        <w:rPr>
          <w:rFonts w:eastAsia="Times New Roman"/>
          <w:color w:val="000000"/>
          <w:sz w:val="22"/>
          <w:szCs w:val="22"/>
          <w:lang w:eastAsia="es-ES" w:bidi="es-ES"/>
        </w:rPr>
        <w:t xml:space="preserve"> espacios de coordinación </w:t>
      </w:r>
      <w:r>
        <w:rPr>
          <w:rFonts w:eastAsia="Times New Roman"/>
          <w:color w:val="000000"/>
          <w:sz w:val="22"/>
          <w:szCs w:val="22"/>
          <w:lang w:eastAsia="es-ES" w:bidi="es-ES"/>
        </w:rPr>
        <w:t>con</w:t>
      </w:r>
      <w:r w:rsidRPr="006F0FD8">
        <w:rPr>
          <w:rFonts w:eastAsia="Times New Roman"/>
          <w:color w:val="000000"/>
          <w:sz w:val="22"/>
          <w:szCs w:val="22"/>
          <w:lang w:eastAsia="es-ES" w:bidi="es-ES"/>
        </w:rPr>
        <w:t xml:space="preserve"> las </w:t>
      </w:r>
      <w:r w:rsidRPr="008A6A6F">
        <w:rPr>
          <w:rFonts w:eastAsia="Times New Roman"/>
          <w:color w:val="000000"/>
          <w:sz w:val="22"/>
          <w:szCs w:val="22"/>
          <w:lang w:eastAsia="es-ES" w:bidi="es-ES"/>
        </w:rPr>
        <w:t>entidades distritales</w:t>
      </w:r>
      <w:r w:rsidRPr="006F0FD8">
        <w:rPr>
          <w:rFonts w:eastAsia="Times New Roman"/>
          <w:color w:val="000000"/>
          <w:sz w:val="22"/>
          <w:szCs w:val="22"/>
          <w:lang w:eastAsia="es-ES" w:bidi="es-ES"/>
        </w:rPr>
        <w:t xml:space="preserve"> involucradas</w:t>
      </w:r>
      <w:r>
        <w:rPr>
          <w:rFonts w:eastAsia="Times New Roman"/>
          <w:color w:val="000000"/>
          <w:sz w:val="22"/>
          <w:szCs w:val="22"/>
          <w:lang w:eastAsia="es-ES" w:bidi="es-ES"/>
        </w:rPr>
        <w:t xml:space="preserve"> en</w:t>
      </w:r>
      <w:r w:rsidRPr="006F0FD8">
        <w:rPr>
          <w:rFonts w:eastAsia="Times New Roman"/>
          <w:color w:val="000000"/>
          <w:sz w:val="22"/>
          <w:szCs w:val="22"/>
          <w:lang w:eastAsia="es-ES" w:bidi="es-ES"/>
        </w:rPr>
        <w:t xml:space="preserve"> </w:t>
      </w:r>
      <w:r>
        <w:rPr>
          <w:rFonts w:eastAsia="Times New Roman"/>
          <w:color w:val="000000"/>
          <w:sz w:val="22"/>
          <w:szCs w:val="22"/>
          <w:lang w:eastAsia="es-ES" w:bidi="es-ES"/>
        </w:rPr>
        <w:t>la operación de los</w:t>
      </w:r>
      <w:r w:rsidRPr="008A6A6F">
        <w:rPr>
          <w:rFonts w:eastAsia="Times New Roman"/>
          <w:color w:val="000000"/>
          <w:sz w:val="22"/>
          <w:szCs w:val="22"/>
          <w:lang w:eastAsia="es-ES" w:bidi="es-ES"/>
        </w:rPr>
        <w:t xml:space="preserve"> equipamientos culturales, complementarios al Sistema de Trasporte Masivo </w:t>
      </w:r>
      <w:proofErr w:type="spellStart"/>
      <w:r w:rsidRPr="008A6A6F">
        <w:rPr>
          <w:rFonts w:eastAsia="Times New Roman"/>
          <w:color w:val="000000"/>
          <w:sz w:val="22"/>
          <w:szCs w:val="22"/>
          <w:lang w:eastAsia="es-ES" w:bidi="es-ES"/>
        </w:rPr>
        <w:t>TransMiCable</w:t>
      </w:r>
      <w:proofErr w:type="spellEnd"/>
      <w:r w:rsidRPr="008A6A6F">
        <w:rPr>
          <w:rFonts w:eastAsia="Times New Roman"/>
          <w:color w:val="000000"/>
          <w:sz w:val="22"/>
          <w:szCs w:val="22"/>
          <w:lang w:eastAsia="es-ES" w:bidi="es-ES"/>
        </w:rPr>
        <w:t>, Mirador del Paraíso, Pilona 10 y Pilona 20</w:t>
      </w:r>
      <w:r>
        <w:rPr>
          <w:rFonts w:eastAsia="Times New Roman"/>
          <w:color w:val="000000"/>
          <w:sz w:val="22"/>
          <w:szCs w:val="22"/>
          <w:lang w:eastAsia="es-ES" w:bidi="es-ES"/>
        </w:rPr>
        <w:t xml:space="preserve">, </w:t>
      </w:r>
      <w:r w:rsidRPr="008A6A6F">
        <w:rPr>
          <w:rFonts w:eastAsia="Times New Roman"/>
          <w:color w:val="000000"/>
          <w:sz w:val="22"/>
          <w:szCs w:val="22"/>
          <w:lang w:eastAsia="es-ES" w:bidi="es-ES"/>
        </w:rPr>
        <w:t>los Centros Culturales, Recreativos y Deportivos “CEFES” y el Teatro El Ensueño.</w:t>
      </w:r>
    </w:p>
    <w:p w14:paraId="67310586" w14:textId="77777777" w:rsidR="005266D4" w:rsidRDefault="005266D4" w:rsidP="005266D4">
      <w:pPr>
        <w:jc w:val="both"/>
        <w:rPr>
          <w:rFonts w:eastAsia="Times New Roman"/>
          <w:color w:val="000000"/>
          <w:sz w:val="22"/>
          <w:szCs w:val="22"/>
          <w:lang w:eastAsia="es-ES" w:bidi="es-ES"/>
        </w:rPr>
      </w:pPr>
    </w:p>
    <w:p w14:paraId="5EADD852" w14:textId="77777777" w:rsidR="005266D4" w:rsidRDefault="005266D4" w:rsidP="005266D4">
      <w:pPr>
        <w:jc w:val="both"/>
        <w:rPr>
          <w:rFonts w:eastAsia="Times New Roman"/>
          <w:color w:val="000000"/>
          <w:sz w:val="22"/>
          <w:szCs w:val="22"/>
          <w:lang w:eastAsia="es-ES" w:bidi="es-ES"/>
        </w:rPr>
      </w:pPr>
      <w:r>
        <w:rPr>
          <w:rFonts w:eastAsia="Times New Roman"/>
          <w:color w:val="000000"/>
          <w:sz w:val="22"/>
          <w:szCs w:val="22"/>
          <w:lang w:eastAsia="es-ES" w:bidi="es-ES"/>
        </w:rPr>
        <w:t xml:space="preserve">Se realizaron acercamientos con la </w:t>
      </w:r>
      <w:r w:rsidRPr="00C55716">
        <w:rPr>
          <w:rFonts w:eastAsia="Times New Roman"/>
          <w:color w:val="000000"/>
          <w:sz w:val="22"/>
          <w:szCs w:val="22"/>
          <w:lang w:eastAsia="es-ES" w:bidi="es-ES"/>
        </w:rPr>
        <w:t>Empresa de Telecomunicaciones de Bogotá</w:t>
      </w:r>
      <w:r>
        <w:rPr>
          <w:rFonts w:eastAsia="Times New Roman"/>
          <w:color w:val="000000"/>
          <w:sz w:val="22"/>
          <w:szCs w:val="22"/>
          <w:lang w:eastAsia="es-ES" w:bidi="es-ES"/>
        </w:rPr>
        <w:t>- ETB</w:t>
      </w:r>
      <w:r w:rsidRPr="00C55716">
        <w:rPr>
          <w:rFonts w:eastAsia="Times New Roman"/>
          <w:color w:val="000000"/>
          <w:sz w:val="22"/>
          <w:szCs w:val="22"/>
          <w:lang w:eastAsia="es-ES" w:bidi="es-ES"/>
        </w:rPr>
        <w:t xml:space="preserve"> para</w:t>
      </w:r>
      <w:r>
        <w:rPr>
          <w:rFonts w:eastAsia="Times New Roman"/>
          <w:color w:val="000000"/>
          <w:sz w:val="22"/>
          <w:szCs w:val="22"/>
          <w:lang w:eastAsia="es-ES" w:bidi="es-ES"/>
        </w:rPr>
        <w:t xml:space="preserve"> verificar la posibilidad de realizar una</w:t>
      </w:r>
      <w:r w:rsidRPr="00C55716">
        <w:rPr>
          <w:rFonts w:eastAsia="Times New Roman"/>
          <w:color w:val="000000"/>
          <w:sz w:val="22"/>
          <w:szCs w:val="22"/>
          <w:lang w:eastAsia="es-ES" w:bidi="es-ES"/>
        </w:rPr>
        <w:t xml:space="preserve"> alianza</w:t>
      </w:r>
      <w:r>
        <w:rPr>
          <w:rFonts w:eastAsia="Times New Roman"/>
          <w:color w:val="000000"/>
          <w:sz w:val="22"/>
          <w:szCs w:val="22"/>
          <w:lang w:eastAsia="es-ES" w:bidi="es-ES"/>
        </w:rPr>
        <w:t xml:space="preserve">, enmarcada en la estrategia de </w:t>
      </w:r>
      <w:r w:rsidRPr="007E548C">
        <w:rPr>
          <w:rFonts w:eastAsia="Times New Roman"/>
          <w:color w:val="000000"/>
          <w:sz w:val="22"/>
          <w:szCs w:val="22"/>
          <w:lang w:eastAsia="es-ES" w:bidi="es-ES"/>
        </w:rPr>
        <w:t>posicionamiento de la capital como una de las ciudades más digitales de Latinoamérica “</w:t>
      </w:r>
      <w:r>
        <w:rPr>
          <w:rFonts w:eastAsia="Times New Roman"/>
          <w:color w:val="000000"/>
          <w:sz w:val="22"/>
          <w:szCs w:val="22"/>
          <w:lang w:eastAsia="es-ES" w:bidi="es-ES"/>
        </w:rPr>
        <w:t xml:space="preserve">Bogotá- </w:t>
      </w:r>
      <w:r w:rsidRPr="007E548C">
        <w:rPr>
          <w:rFonts w:eastAsia="Times New Roman"/>
          <w:color w:val="000000"/>
          <w:sz w:val="22"/>
          <w:szCs w:val="22"/>
          <w:lang w:eastAsia="es-ES" w:bidi="es-ES"/>
        </w:rPr>
        <w:t>Ciudad inteligente</w:t>
      </w:r>
      <w:r>
        <w:rPr>
          <w:rFonts w:eastAsia="Times New Roman"/>
          <w:color w:val="000000"/>
          <w:sz w:val="22"/>
          <w:szCs w:val="22"/>
          <w:lang w:eastAsia="es-ES" w:bidi="es-ES"/>
        </w:rPr>
        <w:t xml:space="preserve">”, liderada por la empresa prestadora de servicios. Gracias a esta gestión se ha considerado </w:t>
      </w:r>
      <w:r>
        <w:rPr>
          <w:rFonts w:eastAsia="Times New Roman"/>
          <w:color w:val="000000"/>
          <w:sz w:val="22"/>
          <w:szCs w:val="22"/>
          <w:lang w:eastAsia="es-ES" w:bidi="es-ES"/>
        </w:rPr>
        <w:lastRenderedPageBreak/>
        <w:t xml:space="preserve">pertinente </w:t>
      </w:r>
      <w:r w:rsidRPr="00C55716">
        <w:rPr>
          <w:rFonts w:eastAsia="Times New Roman"/>
          <w:color w:val="000000"/>
          <w:sz w:val="22"/>
          <w:szCs w:val="22"/>
          <w:lang w:eastAsia="es-ES" w:bidi="es-ES"/>
        </w:rPr>
        <w:t xml:space="preserve">continuar </w:t>
      </w:r>
      <w:r>
        <w:rPr>
          <w:rFonts w:eastAsia="Times New Roman"/>
          <w:color w:val="000000"/>
          <w:sz w:val="22"/>
          <w:szCs w:val="22"/>
          <w:lang w:eastAsia="es-ES" w:bidi="es-ES"/>
        </w:rPr>
        <w:t>trabajando</w:t>
      </w:r>
      <w:r w:rsidRPr="00C55716">
        <w:rPr>
          <w:rFonts w:eastAsia="Times New Roman"/>
          <w:color w:val="000000"/>
          <w:sz w:val="22"/>
          <w:szCs w:val="22"/>
          <w:lang w:eastAsia="es-ES" w:bidi="es-ES"/>
        </w:rPr>
        <w:t xml:space="preserve"> </w:t>
      </w:r>
      <w:r>
        <w:rPr>
          <w:rFonts w:eastAsia="Times New Roman"/>
          <w:color w:val="000000"/>
          <w:sz w:val="22"/>
          <w:szCs w:val="22"/>
          <w:lang w:eastAsia="es-ES" w:bidi="es-ES"/>
        </w:rPr>
        <w:t>en el establecimiento de acuerdos</w:t>
      </w:r>
      <w:r w:rsidRPr="00C55716">
        <w:rPr>
          <w:rFonts w:eastAsia="Times New Roman"/>
          <w:color w:val="000000"/>
          <w:sz w:val="22"/>
          <w:szCs w:val="22"/>
          <w:lang w:eastAsia="es-ES" w:bidi="es-ES"/>
        </w:rPr>
        <w:t xml:space="preserve"> y patrocinios con entidades privadas y públicas</w:t>
      </w:r>
      <w:r>
        <w:rPr>
          <w:rFonts w:eastAsia="Times New Roman"/>
          <w:color w:val="000000"/>
          <w:sz w:val="22"/>
          <w:szCs w:val="22"/>
          <w:lang w:eastAsia="es-ES" w:bidi="es-ES"/>
        </w:rPr>
        <w:t xml:space="preserve"> para facilitar la operación de los equipamientos culturales</w:t>
      </w:r>
      <w:r w:rsidRPr="00C55716">
        <w:rPr>
          <w:rFonts w:eastAsia="Times New Roman"/>
          <w:color w:val="000000"/>
          <w:sz w:val="22"/>
          <w:szCs w:val="22"/>
          <w:lang w:eastAsia="es-ES" w:bidi="es-ES"/>
        </w:rPr>
        <w:t>.</w:t>
      </w:r>
    </w:p>
    <w:p w14:paraId="4E50982E" w14:textId="77777777" w:rsidR="005266D4" w:rsidRDefault="005266D4" w:rsidP="005266D4">
      <w:pPr>
        <w:jc w:val="both"/>
        <w:rPr>
          <w:rFonts w:eastAsia="Times New Roman"/>
          <w:color w:val="000000"/>
          <w:sz w:val="22"/>
          <w:szCs w:val="22"/>
          <w:lang w:eastAsia="es-ES" w:bidi="es-ES"/>
        </w:rPr>
      </w:pPr>
    </w:p>
    <w:p w14:paraId="04EB071D" w14:textId="77777777" w:rsidR="005266D4" w:rsidRDefault="005266D4" w:rsidP="005266D4">
      <w:pPr>
        <w:jc w:val="both"/>
        <w:rPr>
          <w:rFonts w:eastAsia="Times New Roman"/>
          <w:color w:val="000000"/>
          <w:sz w:val="22"/>
          <w:szCs w:val="22"/>
          <w:lang w:eastAsia="es-ES" w:bidi="es-ES"/>
        </w:rPr>
      </w:pPr>
      <w:r>
        <w:rPr>
          <w:rFonts w:eastAsia="Times New Roman"/>
          <w:color w:val="000000"/>
          <w:sz w:val="22"/>
          <w:szCs w:val="22"/>
          <w:lang w:eastAsia="es-ES" w:bidi="es-ES"/>
        </w:rPr>
        <w:t>Finalmente, c</w:t>
      </w:r>
      <w:r w:rsidRPr="0041668B">
        <w:rPr>
          <w:rFonts w:eastAsia="Times New Roman"/>
          <w:color w:val="000000"/>
          <w:sz w:val="22"/>
          <w:szCs w:val="22"/>
          <w:lang w:eastAsia="es-ES" w:bidi="es-ES"/>
        </w:rPr>
        <w:t xml:space="preserve">on el fin de dar herramientas a los operadores de las infraestructuras en temas de consecución de recursos y alianzas, </w:t>
      </w:r>
      <w:r>
        <w:rPr>
          <w:rFonts w:eastAsia="Times New Roman"/>
          <w:color w:val="000000"/>
          <w:sz w:val="22"/>
          <w:szCs w:val="22"/>
          <w:lang w:eastAsia="es-ES" w:bidi="es-ES"/>
        </w:rPr>
        <w:t>se realizaron</w:t>
      </w:r>
      <w:r w:rsidRPr="0041668B">
        <w:rPr>
          <w:rFonts w:eastAsia="Times New Roman"/>
          <w:color w:val="000000"/>
          <w:sz w:val="22"/>
          <w:szCs w:val="22"/>
          <w:lang w:eastAsia="es-ES" w:bidi="es-ES"/>
        </w:rPr>
        <w:t xml:space="preserve"> una serie de charlas sobre "Mercadeo, alianzas y consecución de recursos</w:t>
      </w:r>
      <w:r>
        <w:rPr>
          <w:rFonts w:eastAsia="Times New Roman"/>
          <w:color w:val="000000"/>
          <w:sz w:val="22"/>
          <w:szCs w:val="22"/>
          <w:lang w:eastAsia="es-ES" w:bidi="es-ES"/>
        </w:rPr>
        <w:t>”, en las cuales participaron los</w:t>
      </w:r>
      <w:r w:rsidRPr="0041668B">
        <w:rPr>
          <w:rFonts w:eastAsia="Times New Roman"/>
          <w:color w:val="000000"/>
          <w:sz w:val="22"/>
          <w:szCs w:val="22"/>
          <w:lang w:eastAsia="es-ES" w:bidi="es-ES"/>
        </w:rPr>
        <w:t xml:space="preserve"> equipo</w:t>
      </w:r>
      <w:r>
        <w:rPr>
          <w:rFonts w:eastAsia="Times New Roman"/>
          <w:color w:val="000000"/>
          <w:sz w:val="22"/>
          <w:szCs w:val="22"/>
          <w:lang w:eastAsia="es-ES" w:bidi="es-ES"/>
        </w:rPr>
        <w:t>s de trabajo</w:t>
      </w:r>
      <w:r w:rsidRPr="0041668B">
        <w:rPr>
          <w:rFonts w:eastAsia="Times New Roman"/>
          <w:color w:val="000000"/>
          <w:sz w:val="22"/>
          <w:szCs w:val="22"/>
          <w:lang w:eastAsia="es-ES" w:bidi="es-ES"/>
        </w:rPr>
        <w:t xml:space="preserve"> del Instituto Distrital de Patrimonio Cultural</w:t>
      </w:r>
      <w:r>
        <w:rPr>
          <w:rFonts w:eastAsia="Times New Roman"/>
          <w:color w:val="000000"/>
          <w:sz w:val="22"/>
          <w:szCs w:val="22"/>
          <w:lang w:eastAsia="es-ES" w:bidi="es-ES"/>
        </w:rPr>
        <w:t xml:space="preserve">- </w:t>
      </w:r>
      <w:r w:rsidRPr="0041668B">
        <w:rPr>
          <w:rFonts w:eastAsia="Times New Roman"/>
          <w:color w:val="000000"/>
          <w:sz w:val="22"/>
          <w:szCs w:val="22"/>
          <w:lang w:eastAsia="es-ES" w:bidi="es-ES"/>
        </w:rPr>
        <w:t>IDPC, del Instituto Distrital de Turismo</w:t>
      </w:r>
      <w:r>
        <w:rPr>
          <w:rFonts w:eastAsia="Times New Roman"/>
          <w:color w:val="000000"/>
          <w:sz w:val="22"/>
          <w:szCs w:val="22"/>
          <w:lang w:eastAsia="es-ES" w:bidi="es-ES"/>
        </w:rPr>
        <w:t>-</w:t>
      </w:r>
      <w:r w:rsidRPr="0041668B">
        <w:rPr>
          <w:rFonts w:eastAsia="Times New Roman"/>
          <w:color w:val="000000"/>
          <w:sz w:val="22"/>
          <w:szCs w:val="22"/>
          <w:lang w:eastAsia="es-ES" w:bidi="es-ES"/>
        </w:rPr>
        <w:t xml:space="preserve"> IDT,</w:t>
      </w:r>
      <w:r>
        <w:rPr>
          <w:rFonts w:eastAsia="Times New Roman"/>
          <w:color w:val="000000"/>
          <w:sz w:val="22"/>
          <w:szCs w:val="22"/>
          <w:lang w:eastAsia="es-ES" w:bidi="es-ES"/>
        </w:rPr>
        <w:t xml:space="preserve"> y del</w:t>
      </w:r>
      <w:r w:rsidRPr="0041668B">
        <w:rPr>
          <w:rFonts w:eastAsia="Times New Roman"/>
          <w:color w:val="000000"/>
          <w:sz w:val="22"/>
          <w:szCs w:val="22"/>
          <w:lang w:eastAsia="es-ES" w:bidi="es-ES"/>
        </w:rPr>
        <w:t xml:space="preserve"> Instituto Distrital de las Artes</w:t>
      </w:r>
      <w:r>
        <w:rPr>
          <w:rFonts w:eastAsia="Times New Roman"/>
          <w:color w:val="000000"/>
          <w:sz w:val="22"/>
          <w:szCs w:val="22"/>
          <w:lang w:eastAsia="es-ES" w:bidi="es-ES"/>
        </w:rPr>
        <w:t>-</w:t>
      </w:r>
      <w:r w:rsidRPr="0041668B">
        <w:rPr>
          <w:rFonts w:eastAsia="Times New Roman"/>
          <w:color w:val="000000"/>
          <w:sz w:val="22"/>
          <w:szCs w:val="22"/>
          <w:lang w:eastAsia="es-ES" w:bidi="es-ES"/>
        </w:rPr>
        <w:t xml:space="preserve"> </w:t>
      </w:r>
      <w:proofErr w:type="spellStart"/>
      <w:r w:rsidRPr="0041668B">
        <w:rPr>
          <w:rFonts w:eastAsia="Times New Roman"/>
          <w:color w:val="000000"/>
          <w:sz w:val="22"/>
          <w:szCs w:val="22"/>
          <w:lang w:eastAsia="es-ES" w:bidi="es-ES"/>
        </w:rPr>
        <w:t>Idartes</w:t>
      </w:r>
      <w:proofErr w:type="spellEnd"/>
      <w:r>
        <w:rPr>
          <w:rFonts w:eastAsia="Times New Roman"/>
          <w:color w:val="000000"/>
          <w:sz w:val="22"/>
          <w:szCs w:val="22"/>
          <w:lang w:eastAsia="es-ES" w:bidi="es-ES"/>
        </w:rPr>
        <w:t xml:space="preserve">, está última entidad se dividió </w:t>
      </w:r>
      <w:r w:rsidRPr="0041668B">
        <w:rPr>
          <w:rFonts w:eastAsia="Times New Roman"/>
          <w:color w:val="000000"/>
          <w:sz w:val="22"/>
          <w:szCs w:val="22"/>
          <w:lang w:eastAsia="es-ES" w:bidi="es-ES"/>
        </w:rPr>
        <w:t>en dos grupos, por un lado</w:t>
      </w:r>
      <w:r>
        <w:rPr>
          <w:rFonts w:eastAsia="Times New Roman"/>
          <w:color w:val="000000"/>
          <w:sz w:val="22"/>
          <w:szCs w:val="22"/>
          <w:lang w:eastAsia="es-ES" w:bidi="es-ES"/>
        </w:rPr>
        <w:t xml:space="preserve"> los responsables de</w:t>
      </w:r>
      <w:r w:rsidRPr="0041668B">
        <w:rPr>
          <w:rFonts w:eastAsia="Times New Roman"/>
          <w:color w:val="000000"/>
          <w:sz w:val="22"/>
          <w:szCs w:val="22"/>
          <w:lang w:eastAsia="es-ES" w:bidi="es-ES"/>
        </w:rPr>
        <w:t xml:space="preserve"> </w:t>
      </w:r>
      <w:r>
        <w:rPr>
          <w:rFonts w:eastAsia="Times New Roman"/>
          <w:color w:val="000000"/>
          <w:sz w:val="22"/>
          <w:szCs w:val="22"/>
          <w:lang w:eastAsia="es-ES" w:bidi="es-ES"/>
        </w:rPr>
        <w:t>“</w:t>
      </w:r>
      <w:r w:rsidRPr="0041668B">
        <w:rPr>
          <w:rFonts w:eastAsia="Times New Roman"/>
          <w:color w:val="000000"/>
          <w:sz w:val="22"/>
          <w:szCs w:val="22"/>
          <w:lang w:eastAsia="es-ES" w:bidi="es-ES"/>
        </w:rPr>
        <w:t>Nidos</w:t>
      </w:r>
      <w:r>
        <w:rPr>
          <w:rFonts w:eastAsia="Times New Roman"/>
          <w:color w:val="000000"/>
          <w:sz w:val="22"/>
          <w:szCs w:val="22"/>
          <w:lang w:eastAsia="es-ES" w:bidi="es-ES"/>
        </w:rPr>
        <w:t>”</w:t>
      </w:r>
      <w:r w:rsidRPr="0041668B">
        <w:rPr>
          <w:rFonts w:eastAsia="Times New Roman"/>
          <w:color w:val="000000"/>
          <w:sz w:val="22"/>
          <w:szCs w:val="22"/>
          <w:lang w:eastAsia="es-ES" w:bidi="es-ES"/>
        </w:rPr>
        <w:t xml:space="preserve"> y </w:t>
      </w:r>
      <w:r>
        <w:rPr>
          <w:rFonts w:eastAsia="Times New Roman"/>
          <w:color w:val="000000"/>
          <w:sz w:val="22"/>
          <w:szCs w:val="22"/>
          <w:lang w:eastAsia="es-ES" w:bidi="es-ES"/>
        </w:rPr>
        <w:t>“</w:t>
      </w:r>
      <w:r w:rsidRPr="0041668B">
        <w:rPr>
          <w:rFonts w:eastAsia="Times New Roman"/>
          <w:color w:val="000000"/>
          <w:sz w:val="22"/>
          <w:szCs w:val="22"/>
          <w:lang w:eastAsia="es-ES" w:bidi="es-ES"/>
        </w:rPr>
        <w:t>Crea</w:t>
      </w:r>
      <w:r>
        <w:rPr>
          <w:rFonts w:eastAsia="Times New Roman"/>
          <w:color w:val="000000"/>
          <w:sz w:val="22"/>
          <w:szCs w:val="22"/>
          <w:lang w:eastAsia="es-ES" w:bidi="es-ES"/>
        </w:rPr>
        <w:t>”</w:t>
      </w:r>
      <w:r w:rsidRPr="0041668B">
        <w:rPr>
          <w:rFonts w:eastAsia="Times New Roman"/>
          <w:color w:val="000000"/>
          <w:sz w:val="22"/>
          <w:szCs w:val="22"/>
          <w:lang w:eastAsia="es-ES" w:bidi="es-ES"/>
        </w:rPr>
        <w:t xml:space="preserve"> y por otro lado alianzas, comunicaciones y equipamientos culturales.</w:t>
      </w:r>
    </w:p>
    <w:p w14:paraId="2A7A712B" w14:textId="254DCFA5" w:rsidR="005266D4" w:rsidRDefault="005266D4" w:rsidP="00B617F6">
      <w:pPr>
        <w:tabs>
          <w:tab w:val="left" w:pos="0"/>
          <w:tab w:val="left" w:pos="720"/>
        </w:tabs>
        <w:spacing w:line="100" w:lineRule="atLeast"/>
        <w:jc w:val="both"/>
        <w:rPr>
          <w:b/>
          <w:bCs/>
          <w:sz w:val="22"/>
          <w:szCs w:val="22"/>
          <w:u w:val="single"/>
        </w:rPr>
      </w:pPr>
      <w:r>
        <w:rPr>
          <w:rFonts w:eastAsia="Times New Roman"/>
          <w:color w:val="000000"/>
          <w:sz w:val="22"/>
          <w:szCs w:val="22"/>
          <w:lang w:eastAsia="es-ES" w:bidi="es-ES"/>
        </w:rPr>
        <w:t xml:space="preserve"> </w:t>
      </w:r>
    </w:p>
    <w:p w14:paraId="36543F5C" w14:textId="77777777" w:rsidR="005266D4" w:rsidRDefault="005266D4" w:rsidP="005266D4">
      <w:pPr>
        <w:jc w:val="both"/>
        <w:rPr>
          <w:b/>
          <w:bCs/>
          <w:sz w:val="22"/>
          <w:szCs w:val="22"/>
          <w:u w:val="single"/>
        </w:rPr>
      </w:pPr>
      <w:r>
        <w:rPr>
          <w:b/>
          <w:bCs/>
          <w:sz w:val="22"/>
          <w:szCs w:val="22"/>
          <w:u w:val="single"/>
        </w:rPr>
        <w:t xml:space="preserve">4.2 </w:t>
      </w:r>
      <w:r w:rsidRPr="00BA74FC">
        <w:rPr>
          <w:b/>
          <w:bCs/>
          <w:sz w:val="22"/>
          <w:szCs w:val="22"/>
          <w:u w:val="single"/>
        </w:rPr>
        <w:t>Retrasos y soluciones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590F83DD" w14:textId="77777777" w:rsidR="005266D4" w:rsidRPr="00BA74FC" w:rsidRDefault="005266D4" w:rsidP="005266D4">
      <w:pPr>
        <w:jc w:val="both"/>
        <w:rPr>
          <w:b/>
          <w:bCs/>
          <w:sz w:val="22"/>
          <w:szCs w:val="22"/>
          <w:u w:val="single"/>
        </w:rPr>
      </w:pPr>
    </w:p>
    <w:p w14:paraId="43428E26" w14:textId="77777777" w:rsidR="005266D4" w:rsidRDefault="005266D4" w:rsidP="005266D4">
      <w:pPr>
        <w:jc w:val="both"/>
        <w:rPr>
          <w:rFonts w:eastAsia="Tahoma"/>
          <w:color w:val="000000"/>
          <w:sz w:val="22"/>
          <w:szCs w:val="22"/>
          <w:lang w:eastAsia="es-ES" w:bidi="es-ES"/>
        </w:rPr>
      </w:pPr>
      <w:r>
        <w:rPr>
          <w:rFonts w:eastAsia="Tahoma"/>
          <w:color w:val="000000"/>
          <w:sz w:val="22"/>
          <w:szCs w:val="22"/>
          <w:lang w:eastAsia="es-ES" w:bidi="es-ES"/>
        </w:rPr>
        <w:t>No se presentan retrasos en el cumplimiento de la meta para la vigencia 2020, sin embargo, como consecuencia de las medidas tomadas para contener los efectos de la pandemia</w:t>
      </w:r>
      <w:r w:rsidRPr="000535FA">
        <w:rPr>
          <w:rFonts w:eastAsia="Tahoma"/>
          <w:color w:val="000000"/>
          <w:sz w:val="22"/>
          <w:szCs w:val="22"/>
          <w:lang w:eastAsia="es-ES" w:bidi="es-ES"/>
        </w:rPr>
        <w:t xml:space="preserve"> del Coronavirus</w:t>
      </w:r>
      <w:r>
        <w:rPr>
          <w:rFonts w:eastAsia="Tahoma"/>
          <w:color w:val="000000"/>
          <w:sz w:val="22"/>
          <w:szCs w:val="22"/>
          <w:lang w:eastAsia="es-ES" w:bidi="es-ES"/>
        </w:rPr>
        <w:t xml:space="preserve"> </w:t>
      </w:r>
      <w:r w:rsidRPr="000535FA">
        <w:rPr>
          <w:rFonts w:eastAsia="Tahoma"/>
          <w:color w:val="000000"/>
          <w:sz w:val="22"/>
          <w:szCs w:val="22"/>
          <w:lang w:eastAsia="es-ES" w:bidi="es-ES"/>
        </w:rPr>
        <w:t>COVID-19</w:t>
      </w:r>
      <w:r>
        <w:rPr>
          <w:rFonts w:eastAsia="Tahoma"/>
          <w:color w:val="000000"/>
          <w:sz w:val="22"/>
          <w:szCs w:val="22"/>
          <w:lang w:eastAsia="es-ES" w:bidi="es-ES"/>
        </w:rPr>
        <w:t>, principalmente las relacionadas con el</w:t>
      </w:r>
      <w:r w:rsidRPr="000535FA">
        <w:rPr>
          <w:rFonts w:eastAsia="Tahoma"/>
          <w:color w:val="000000"/>
          <w:sz w:val="22"/>
          <w:szCs w:val="22"/>
          <w:lang w:eastAsia="es-ES" w:bidi="es-ES"/>
        </w:rPr>
        <w:t xml:space="preserve"> cumplimiento </w:t>
      </w:r>
      <w:r>
        <w:rPr>
          <w:rFonts w:eastAsia="Tahoma"/>
          <w:color w:val="000000"/>
          <w:sz w:val="22"/>
          <w:szCs w:val="22"/>
          <w:lang w:eastAsia="es-ES" w:bidi="es-ES"/>
        </w:rPr>
        <w:t>a</w:t>
      </w:r>
      <w:r w:rsidRPr="000535FA">
        <w:rPr>
          <w:rFonts w:eastAsia="Tahoma"/>
          <w:color w:val="000000"/>
          <w:sz w:val="22"/>
          <w:szCs w:val="22"/>
          <w:lang w:eastAsia="es-ES" w:bidi="es-ES"/>
        </w:rPr>
        <w:t>l aislamiento preventivo obligatorio ordenado por el Gobierno</w:t>
      </w:r>
      <w:r>
        <w:rPr>
          <w:rFonts w:eastAsia="Tahoma"/>
          <w:color w:val="000000"/>
          <w:sz w:val="22"/>
          <w:szCs w:val="22"/>
          <w:lang w:eastAsia="es-ES" w:bidi="es-ES"/>
        </w:rPr>
        <w:t xml:space="preserve"> </w:t>
      </w:r>
      <w:r w:rsidRPr="000535FA">
        <w:rPr>
          <w:rFonts w:eastAsia="Tahoma"/>
          <w:color w:val="000000"/>
          <w:sz w:val="22"/>
          <w:szCs w:val="22"/>
          <w:lang w:eastAsia="es-ES" w:bidi="es-ES"/>
        </w:rPr>
        <w:t>Nacional</w:t>
      </w:r>
      <w:r>
        <w:rPr>
          <w:rFonts w:eastAsia="Tahoma"/>
          <w:color w:val="000000"/>
          <w:sz w:val="22"/>
          <w:szCs w:val="22"/>
          <w:lang w:eastAsia="es-ES" w:bidi="es-ES"/>
        </w:rPr>
        <w:t xml:space="preserve"> desde el 22 de marzo de 2020 y hasta el pasado 30 de agosto, algunas actividades previstas para el logro de las metas del proyecto de inversión se han vieron afectadas.</w:t>
      </w:r>
    </w:p>
    <w:p w14:paraId="6B5431FA" w14:textId="77777777" w:rsidR="005266D4" w:rsidRDefault="005266D4" w:rsidP="005266D4">
      <w:pPr>
        <w:jc w:val="both"/>
        <w:rPr>
          <w:rFonts w:eastAsia="Tahoma"/>
          <w:color w:val="000000"/>
          <w:sz w:val="22"/>
          <w:szCs w:val="22"/>
          <w:lang w:eastAsia="es-ES" w:bidi="es-ES"/>
        </w:rPr>
      </w:pPr>
    </w:p>
    <w:p w14:paraId="180E2C6C" w14:textId="77777777" w:rsidR="005266D4" w:rsidRDefault="005266D4" w:rsidP="005266D4">
      <w:pPr>
        <w:jc w:val="both"/>
        <w:rPr>
          <w:rFonts w:eastAsia="Tahoma"/>
          <w:color w:val="000000"/>
          <w:sz w:val="22"/>
          <w:szCs w:val="22"/>
          <w:lang w:eastAsia="es-ES" w:bidi="es-ES"/>
        </w:rPr>
      </w:pPr>
      <w:r>
        <w:rPr>
          <w:rFonts w:eastAsia="Tahoma"/>
          <w:color w:val="000000"/>
          <w:sz w:val="22"/>
          <w:szCs w:val="22"/>
          <w:lang w:eastAsia="es-ES" w:bidi="es-ES"/>
        </w:rPr>
        <w:t>Principalmente, se presentaron retrasos en las visitas a los equipamientos culturales, requeridas como parte del diagnóstico para la definición de los modelos de gestión.</w:t>
      </w:r>
    </w:p>
    <w:p w14:paraId="72CAF496" w14:textId="77777777" w:rsidR="005266D4" w:rsidRDefault="005266D4" w:rsidP="005266D4">
      <w:pPr>
        <w:jc w:val="both"/>
        <w:rPr>
          <w:rFonts w:eastAsia="Tahoma"/>
          <w:color w:val="000000"/>
          <w:sz w:val="22"/>
          <w:szCs w:val="22"/>
          <w:lang w:eastAsia="es-ES" w:bidi="es-ES"/>
        </w:rPr>
      </w:pPr>
    </w:p>
    <w:p w14:paraId="6F161806" w14:textId="77777777" w:rsidR="005266D4" w:rsidRPr="00C55716" w:rsidRDefault="005266D4" w:rsidP="005266D4">
      <w:pPr>
        <w:jc w:val="both"/>
        <w:rPr>
          <w:rFonts w:eastAsia="Tahoma"/>
          <w:color w:val="000000"/>
          <w:sz w:val="22"/>
          <w:szCs w:val="22"/>
          <w:lang w:val="es-CO" w:eastAsia="es-ES" w:bidi="es-ES"/>
        </w:rPr>
      </w:pPr>
      <w:r>
        <w:rPr>
          <w:rFonts w:eastAsia="Tahoma"/>
          <w:color w:val="000000"/>
          <w:sz w:val="22"/>
          <w:szCs w:val="22"/>
          <w:lang w:eastAsia="es-ES" w:bidi="es-ES"/>
        </w:rPr>
        <w:t>Adicionalmente, se dificultó el proceso de recolección de la información con las entidades distritales responsable de la operación de los equipamientos culturales, en algunos casos porque no se encontraba disponible para consulta y en otros, porque hasta ahora empezaban hacer parte del proceso convocado por la Secretaría de Cultura, Recreación y Deporte.</w:t>
      </w:r>
    </w:p>
    <w:p w14:paraId="3DA48FFF" w14:textId="77777777" w:rsidR="005266D4" w:rsidRPr="00077F9E" w:rsidRDefault="005266D4" w:rsidP="005266D4">
      <w:pPr>
        <w:jc w:val="both"/>
        <w:rPr>
          <w:rFonts w:eastAsia="Tahoma"/>
          <w:color w:val="000000"/>
          <w:sz w:val="22"/>
          <w:szCs w:val="22"/>
          <w:u w:val="single"/>
          <w:lang w:eastAsia="es-ES" w:bidi="es-ES"/>
        </w:rPr>
      </w:pPr>
    </w:p>
    <w:p w14:paraId="6D35002D" w14:textId="77777777" w:rsidR="005266D4" w:rsidRPr="00C55716" w:rsidRDefault="005266D4" w:rsidP="005266D4">
      <w:pPr>
        <w:jc w:val="both"/>
        <w:rPr>
          <w:rFonts w:eastAsia="Tahoma"/>
          <w:color w:val="000000"/>
          <w:sz w:val="22"/>
          <w:szCs w:val="22"/>
          <w:u w:val="single"/>
          <w:lang w:eastAsia="es-ES" w:bidi="es-ES"/>
        </w:rPr>
      </w:pPr>
      <w:r>
        <w:rPr>
          <w:rFonts w:eastAsia="Tahoma"/>
          <w:color w:val="000000"/>
          <w:sz w:val="22"/>
          <w:szCs w:val="22"/>
          <w:lang w:eastAsia="es-ES" w:bidi="es-ES"/>
        </w:rPr>
        <w:t>Teniendo en cuenta que los principales inconvenientes se han presentado en las actividades consideradas para el logro de los productos de las siguientes vigencias, se espera cumplir el avance esperado sin mayores inconvenientes.</w:t>
      </w:r>
    </w:p>
    <w:p w14:paraId="2554B6AF" w14:textId="77777777" w:rsidR="005266D4" w:rsidRPr="002859FA" w:rsidRDefault="005266D4" w:rsidP="005266D4">
      <w:pPr>
        <w:jc w:val="both"/>
        <w:rPr>
          <w:rFonts w:eastAsia="Tahoma"/>
          <w:color w:val="000000"/>
          <w:sz w:val="22"/>
          <w:szCs w:val="22"/>
          <w:lang w:eastAsia="es-ES" w:bidi="es-ES"/>
        </w:rPr>
      </w:pPr>
    </w:p>
    <w:p w14:paraId="676393CD" w14:textId="77777777" w:rsidR="005266D4" w:rsidRPr="002859FA" w:rsidRDefault="005266D4" w:rsidP="005266D4">
      <w:pPr>
        <w:jc w:val="both"/>
        <w:rPr>
          <w:b/>
          <w:bCs/>
          <w:color w:val="000000"/>
          <w:sz w:val="22"/>
          <w:szCs w:val="22"/>
          <w:u w:val="single"/>
        </w:rPr>
      </w:pPr>
      <w:r w:rsidRPr="002859FA">
        <w:rPr>
          <w:b/>
          <w:bCs/>
          <w:color w:val="000000"/>
          <w:sz w:val="22"/>
          <w:szCs w:val="22"/>
          <w:u w:val="single"/>
        </w:rPr>
        <w:t>4.3 Beneficios de ciudad</w:t>
      </w:r>
      <w:r w:rsidRPr="002859FA">
        <w:rPr>
          <w:b/>
          <w:bCs/>
          <w:color w:val="000000"/>
          <w:sz w:val="22"/>
          <w:szCs w:val="22"/>
          <w:u w:val="single"/>
        </w:rPr>
        <w:tab/>
      </w:r>
      <w:r w:rsidRPr="002859FA">
        <w:rPr>
          <w:b/>
          <w:bCs/>
          <w:color w:val="000000"/>
          <w:sz w:val="22"/>
          <w:szCs w:val="22"/>
          <w:u w:val="single"/>
        </w:rPr>
        <w:tab/>
      </w:r>
      <w:r w:rsidRPr="002859FA">
        <w:rPr>
          <w:b/>
          <w:bCs/>
          <w:color w:val="000000"/>
          <w:sz w:val="22"/>
          <w:szCs w:val="22"/>
          <w:u w:val="single"/>
        </w:rPr>
        <w:tab/>
      </w:r>
      <w:r w:rsidRPr="002859FA">
        <w:rPr>
          <w:b/>
          <w:bCs/>
          <w:color w:val="000000"/>
          <w:sz w:val="22"/>
          <w:szCs w:val="22"/>
          <w:u w:val="single"/>
        </w:rPr>
        <w:tab/>
      </w:r>
      <w:r w:rsidRPr="002859FA">
        <w:rPr>
          <w:b/>
          <w:bCs/>
          <w:color w:val="000000"/>
          <w:sz w:val="22"/>
          <w:szCs w:val="22"/>
          <w:u w:val="single"/>
        </w:rPr>
        <w:tab/>
      </w:r>
      <w:r w:rsidRPr="002859FA">
        <w:rPr>
          <w:b/>
          <w:bCs/>
          <w:color w:val="000000"/>
          <w:sz w:val="22"/>
          <w:szCs w:val="22"/>
          <w:u w:val="single"/>
        </w:rPr>
        <w:tab/>
      </w:r>
      <w:r w:rsidRPr="002859FA">
        <w:rPr>
          <w:b/>
          <w:bCs/>
          <w:color w:val="000000"/>
          <w:sz w:val="22"/>
          <w:szCs w:val="22"/>
          <w:u w:val="single"/>
        </w:rPr>
        <w:tab/>
      </w:r>
      <w:r w:rsidRPr="002859FA">
        <w:rPr>
          <w:b/>
          <w:bCs/>
          <w:color w:val="000000"/>
          <w:sz w:val="22"/>
          <w:szCs w:val="22"/>
          <w:u w:val="single"/>
        </w:rPr>
        <w:tab/>
      </w:r>
      <w:r w:rsidRPr="002859FA">
        <w:rPr>
          <w:b/>
          <w:bCs/>
          <w:color w:val="000000"/>
          <w:sz w:val="22"/>
          <w:szCs w:val="22"/>
          <w:u w:val="single"/>
        </w:rPr>
        <w:tab/>
      </w:r>
    </w:p>
    <w:p w14:paraId="722A0AD8" w14:textId="77777777" w:rsidR="005266D4" w:rsidRPr="002859FA" w:rsidRDefault="005266D4" w:rsidP="005266D4">
      <w:pPr>
        <w:jc w:val="both"/>
        <w:rPr>
          <w:b/>
          <w:bCs/>
          <w:color w:val="000000"/>
          <w:sz w:val="22"/>
          <w:szCs w:val="22"/>
          <w:u w:val="single"/>
        </w:rPr>
      </w:pPr>
    </w:p>
    <w:p w14:paraId="51EEE579" w14:textId="77777777" w:rsidR="005266D4" w:rsidRPr="002859FA" w:rsidRDefault="005266D4" w:rsidP="005266D4">
      <w:pPr>
        <w:jc w:val="both"/>
        <w:rPr>
          <w:rFonts w:eastAsia="Times New Roman"/>
          <w:color w:val="000000"/>
          <w:sz w:val="22"/>
          <w:szCs w:val="22"/>
          <w:lang w:eastAsia="es-ES" w:bidi="es-ES"/>
        </w:rPr>
      </w:pPr>
      <w:r w:rsidRPr="002859FA">
        <w:rPr>
          <w:rFonts w:eastAsia="Times New Roman"/>
          <w:color w:val="000000"/>
          <w:sz w:val="22"/>
          <w:szCs w:val="22"/>
          <w:lang w:eastAsia="es-ES" w:bidi="es-ES"/>
        </w:rPr>
        <w:t>A través del desarrollo de los lineamientos técnicos, previstos para la vigencia 2020, se espera contar con herramientas para la formulación de proyectos de infraestructura cultural</w:t>
      </w:r>
      <w:r>
        <w:rPr>
          <w:rFonts w:eastAsia="Times New Roman"/>
          <w:color w:val="000000"/>
          <w:sz w:val="22"/>
          <w:szCs w:val="22"/>
          <w:lang w:eastAsia="es-ES" w:bidi="es-ES"/>
        </w:rPr>
        <w:t xml:space="preserve"> y para la verificación y selección de proyectos</w:t>
      </w:r>
      <w:r w:rsidRPr="002859FA">
        <w:rPr>
          <w:rFonts w:eastAsia="Times New Roman"/>
          <w:color w:val="000000"/>
          <w:sz w:val="22"/>
          <w:szCs w:val="22"/>
          <w:lang w:eastAsia="es-ES" w:bidi="es-ES"/>
        </w:rPr>
        <w:t>, que faciliten las labores de asistencia técnica que proporciona la Secretaría de Cultura, Recreación y Deporte.</w:t>
      </w:r>
    </w:p>
    <w:p w14:paraId="54E6271A" w14:textId="77777777" w:rsidR="005266D4" w:rsidRPr="002859FA" w:rsidRDefault="005266D4" w:rsidP="005266D4">
      <w:pPr>
        <w:jc w:val="both"/>
        <w:rPr>
          <w:rFonts w:eastAsia="Times New Roman"/>
          <w:color w:val="000000"/>
          <w:sz w:val="22"/>
          <w:szCs w:val="22"/>
          <w:lang w:eastAsia="es-ES" w:bidi="es-ES"/>
        </w:rPr>
      </w:pPr>
    </w:p>
    <w:p w14:paraId="1C76E99D" w14:textId="77777777" w:rsidR="005266D4" w:rsidRDefault="005266D4" w:rsidP="005266D4">
      <w:pPr>
        <w:jc w:val="both"/>
        <w:rPr>
          <w:rFonts w:eastAsia="Times New Roman"/>
          <w:color w:val="000000"/>
          <w:sz w:val="22"/>
          <w:szCs w:val="22"/>
          <w:lang w:eastAsia="es-ES" w:bidi="es-ES"/>
        </w:rPr>
      </w:pPr>
      <w:r w:rsidRPr="002859FA">
        <w:rPr>
          <w:rFonts w:eastAsia="Times New Roman"/>
          <w:color w:val="000000"/>
          <w:sz w:val="22"/>
          <w:szCs w:val="22"/>
          <w:lang w:eastAsia="es-ES" w:bidi="es-ES"/>
        </w:rPr>
        <w:t>Lo anterior, con el propósito de promover el cumplimiento de los objetivos de los proyectos de infraestructura cultural dentro del alcance, plazo y presupuesto establecidos, de manera que se haga un uso más eficiente de los recursos.</w:t>
      </w:r>
    </w:p>
    <w:p w14:paraId="5327AC2C" w14:textId="77777777" w:rsidR="005266D4" w:rsidRPr="002859FA" w:rsidRDefault="005266D4" w:rsidP="005266D4">
      <w:pPr>
        <w:jc w:val="both"/>
        <w:rPr>
          <w:b/>
          <w:bCs/>
          <w:color w:val="000000"/>
          <w:sz w:val="22"/>
          <w:szCs w:val="22"/>
          <w:u w:val="single"/>
        </w:rPr>
      </w:pPr>
      <w:r w:rsidRPr="002859FA">
        <w:rPr>
          <w:b/>
          <w:bCs/>
          <w:color w:val="000000"/>
          <w:sz w:val="22"/>
          <w:szCs w:val="22"/>
          <w:u w:val="single"/>
        </w:rPr>
        <w:lastRenderedPageBreak/>
        <w:t>4.4 Enfoque Poblacional</w:t>
      </w:r>
      <w:r w:rsidRPr="002859FA">
        <w:rPr>
          <w:b/>
          <w:bCs/>
          <w:color w:val="000000"/>
          <w:sz w:val="22"/>
          <w:szCs w:val="22"/>
          <w:u w:val="single"/>
        </w:rPr>
        <w:tab/>
      </w:r>
      <w:r w:rsidRPr="002859FA">
        <w:rPr>
          <w:b/>
          <w:bCs/>
          <w:color w:val="000000"/>
          <w:sz w:val="22"/>
          <w:szCs w:val="22"/>
          <w:u w:val="single"/>
        </w:rPr>
        <w:tab/>
      </w:r>
      <w:r w:rsidRPr="002859FA">
        <w:rPr>
          <w:b/>
          <w:bCs/>
          <w:color w:val="000000"/>
          <w:sz w:val="22"/>
          <w:szCs w:val="22"/>
          <w:u w:val="single"/>
        </w:rPr>
        <w:tab/>
      </w:r>
      <w:r w:rsidRPr="002859FA">
        <w:rPr>
          <w:b/>
          <w:bCs/>
          <w:color w:val="000000"/>
          <w:sz w:val="22"/>
          <w:szCs w:val="22"/>
          <w:u w:val="single"/>
        </w:rPr>
        <w:tab/>
      </w:r>
      <w:r w:rsidRPr="002859FA">
        <w:rPr>
          <w:b/>
          <w:bCs/>
          <w:color w:val="000000"/>
          <w:sz w:val="22"/>
          <w:szCs w:val="22"/>
          <w:u w:val="single"/>
        </w:rPr>
        <w:tab/>
      </w:r>
      <w:r w:rsidRPr="002859FA">
        <w:rPr>
          <w:b/>
          <w:bCs/>
          <w:color w:val="000000"/>
          <w:sz w:val="22"/>
          <w:szCs w:val="22"/>
          <w:u w:val="single"/>
        </w:rPr>
        <w:tab/>
      </w:r>
      <w:r w:rsidRPr="002859FA">
        <w:rPr>
          <w:b/>
          <w:bCs/>
          <w:color w:val="000000"/>
          <w:sz w:val="22"/>
          <w:szCs w:val="22"/>
          <w:u w:val="single"/>
        </w:rPr>
        <w:tab/>
      </w:r>
      <w:r w:rsidRPr="002859FA">
        <w:rPr>
          <w:b/>
          <w:bCs/>
          <w:color w:val="000000"/>
          <w:sz w:val="22"/>
          <w:szCs w:val="22"/>
          <w:u w:val="single"/>
        </w:rPr>
        <w:tab/>
      </w:r>
      <w:r w:rsidRPr="002859FA">
        <w:rPr>
          <w:b/>
          <w:bCs/>
          <w:color w:val="000000"/>
          <w:sz w:val="22"/>
          <w:szCs w:val="22"/>
          <w:u w:val="single"/>
        </w:rPr>
        <w:tab/>
      </w:r>
    </w:p>
    <w:p w14:paraId="2180E5E0" w14:textId="77777777" w:rsidR="00740673" w:rsidRDefault="00740673" w:rsidP="005266D4">
      <w:pPr>
        <w:jc w:val="both"/>
        <w:rPr>
          <w:rFonts w:eastAsia="Times New Roman"/>
          <w:color w:val="000000"/>
          <w:sz w:val="22"/>
          <w:szCs w:val="22"/>
          <w:lang w:eastAsia="es-ES" w:bidi="es-ES"/>
        </w:rPr>
      </w:pPr>
    </w:p>
    <w:p w14:paraId="3FA560FA" w14:textId="1C70768E" w:rsidR="005266D4" w:rsidRPr="002859FA" w:rsidRDefault="005266D4" w:rsidP="005266D4">
      <w:pPr>
        <w:jc w:val="both"/>
        <w:rPr>
          <w:rFonts w:eastAsia="Times New Roman"/>
          <w:color w:val="000000"/>
          <w:sz w:val="22"/>
          <w:szCs w:val="22"/>
          <w:lang w:eastAsia="es-ES" w:bidi="es-ES"/>
        </w:rPr>
      </w:pPr>
      <w:r w:rsidRPr="002859FA">
        <w:rPr>
          <w:rFonts w:eastAsia="Times New Roman"/>
          <w:color w:val="000000"/>
          <w:sz w:val="22"/>
          <w:szCs w:val="22"/>
          <w:lang w:eastAsia="es-ES" w:bidi="es-ES"/>
        </w:rPr>
        <w:t xml:space="preserve">Considerando que los equipamientos culturales deben facilitar el acceso a todos los ciudadanos a la oferta cultural y artística de Bogotá, a través de la implementación del proyecto de inversión se espera beneficiar a la comunidad en general. </w:t>
      </w:r>
    </w:p>
    <w:p w14:paraId="46861C6E" w14:textId="77777777" w:rsidR="005266D4" w:rsidRDefault="005266D4" w:rsidP="005266D4">
      <w:pPr>
        <w:jc w:val="both"/>
        <w:rPr>
          <w:rFonts w:eastAsia="Times New Roman"/>
          <w:color w:val="002060"/>
          <w:sz w:val="22"/>
          <w:szCs w:val="22"/>
          <w:lang w:eastAsia="es-ES" w:bidi="es-ES"/>
        </w:rPr>
      </w:pPr>
    </w:p>
    <w:p w14:paraId="13F0D817" w14:textId="77777777" w:rsidR="005266D4" w:rsidRPr="002859FA" w:rsidRDefault="005266D4" w:rsidP="005266D4">
      <w:pPr>
        <w:jc w:val="both"/>
        <w:rPr>
          <w:b/>
          <w:bCs/>
          <w:color w:val="000000"/>
          <w:sz w:val="22"/>
          <w:szCs w:val="22"/>
          <w:u w:val="single"/>
        </w:rPr>
      </w:pPr>
      <w:r w:rsidRPr="002859FA">
        <w:rPr>
          <w:b/>
          <w:bCs/>
          <w:color w:val="000000"/>
          <w:sz w:val="22"/>
          <w:szCs w:val="22"/>
          <w:u w:val="single"/>
        </w:rPr>
        <w:t>4.5 Enfoque territorial</w:t>
      </w:r>
      <w:r w:rsidRPr="002859FA">
        <w:rPr>
          <w:b/>
          <w:bCs/>
          <w:color w:val="000000"/>
          <w:sz w:val="22"/>
          <w:szCs w:val="22"/>
          <w:u w:val="single"/>
        </w:rPr>
        <w:tab/>
      </w:r>
      <w:r w:rsidRPr="002859FA">
        <w:rPr>
          <w:b/>
          <w:bCs/>
          <w:color w:val="000000"/>
          <w:sz w:val="22"/>
          <w:szCs w:val="22"/>
          <w:u w:val="single"/>
        </w:rPr>
        <w:tab/>
      </w:r>
      <w:r w:rsidRPr="002859FA">
        <w:rPr>
          <w:b/>
          <w:bCs/>
          <w:color w:val="000000"/>
          <w:sz w:val="22"/>
          <w:szCs w:val="22"/>
          <w:u w:val="single"/>
        </w:rPr>
        <w:tab/>
      </w:r>
      <w:r w:rsidRPr="002859FA">
        <w:rPr>
          <w:b/>
          <w:bCs/>
          <w:color w:val="000000"/>
          <w:sz w:val="22"/>
          <w:szCs w:val="22"/>
          <w:u w:val="single"/>
        </w:rPr>
        <w:tab/>
      </w:r>
      <w:r w:rsidRPr="002859FA">
        <w:rPr>
          <w:b/>
          <w:bCs/>
          <w:color w:val="000000"/>
          <w:sz w:val="22"/>
          <w:szCs w:val="22"/>
          <w:u w:val="single"/>
        </w:rPr>
        <w:tab/>
      </w:r>
      <w:r w:rsidRPr="002859FA">
        <w:rPr>
          <w:b/>
          <w:bCs/>
          <w:color w:val="000000"/>
          <w:sz w:val="22"/>
          <w:szCs w:val="22"/>
          <w:u w:val="single"/>
        </w:rPr>
        <w:tab/>
      </w:r>
      <w:r w:rsidRPr="002859FA">
        <w:rPr>
          <w:b/>
          <w:bCs/>
          <w:color w:val="000000"/>
          <w:sz w:val="22"/>
          <w:szCs w:val="22"/>
          <w:u w:val="single"/>
        </w:rPr>
        <w:tab/>
      </w:r>
      <w:r w:rsidRPr="002859FA">
        <w:rPr>
          <w:b/>
          <w:bCs/>
          <w:color w:val="000000"/>
          <w:sz w:val="22"/>
          <w:szCs w:val="22"/>
          <w:u w:val="single"/>
        </w:rPr>
        <w:tab/>
      </w:r>
      <w:r w:rsidRPr="002859FA">
        <w:rPr>
          <w:b/>
          <w:bCs/>
          <w:color w:val="000000"/>
          <w:sz w:val="22"/>
          <w:szCs w:val="22"/>
          <w:u w:val="single"/>
        </w:rPr>
        <w:tab/>
      </w:r>
      <w:r w:rsidRPr="002859FA">
        <w:rPr>
          <w:b/>
          <w:bCs/>
          <w:color w:val="000000"/>
          <w:sz w:val="22"/>
          <w:szCs w:val="22"/>
          <w:u w:val="single"/>
        </w:rPr>
        <w:tab/>
      </w:r>
    </w:p>
    <w:p w14:paraId="199EA028" w14:textId="77777777" w:rsidR="005266D4" w:rsidRPr="002859FA" w:rsidRDefault="005266D4" w:rsidP="005266D4">
      <w:pPr>
        <w:jc w:val="both"/>
        <w:rPr>
          <w:rFonts w:eastAsia="Times New Roman"/>
          <w:color w:val="000000"/>
          <w:sz w:val="22"/>
          <w:szCs w:val="22"/>
          <w:lang w:eastAsia="es-ES" w:bidi="es-ES"/>
        </w:rPr>
      </w:pPr>
    </w:p>
    <w:p w14:paraId="7572E20A" w14:textId="77777777" w:rsidR="005266D4" w:rsidRDefault="005266D4" w:rsidP="005266D4">
      <w:pPr>
        <w:jc w:val="both"/>
        <w:rPr>
          <w:rFonts w:eastAsia="Times New Roman"/>
          <w:color w:val="000000"/>
          <w:sz w:val="22"/>
          <w:szCs w:val="22"/>
          <w:lang w:eastAsia="es-ES" w:bidi="es-ES"/>
        </w:rPr>
      </w:pPr>
      <w:r w:rsidRPr="002859FA">
        <w:rPr>
          <w:rFonts w:eastAsia="Times New Roman"/>
          <w:color w:val="000000"/>
          <w:sz w:val="22"/>
          <w:szCs w:val="22"/>
          <w:lang w:eastAsia="es-ES" w:bidi="es-ES"/>
        </w:rPr>
        <w:t>Para el desarrollo de los lineamientos considerados para la vigencia 2020 no se tienen previstas actividades priorizadas por territorios o localidades. Sin embargo, para la definición del modelo de gestión para los equipamientos culturales los procesos se concentrarán en las localidades de Chapinero y Ciudad Bolívar donde se encuentran ubicadas las infraestructuras objeto de análisis.</w:t>
      </w:r>
    </w:p>
    <w:p w14:paraId="53568CB9" w14:textId="77777777" w:rsidR="005266D4" w:rsidRDefault="005266D4" w:rsidP="005266D4">
      <w:pPr>
        <w:jc w:val="both"/>
        <w:rPr>
          <w:rFonts w:eastAsia="Times New Roman"/>
          <w:color w:val="000000"/>
          <w:sz w:val="22"/>
          <w:szCs w:val="22"/>
          <w:lang w:eastAsia="es-ES" w:bidi="es-ES"/>
        </w:rPr>
      </w:pPr>
    </w:p>
    <w:p w14:paraId="3A616F0C" w14:textId="77777777" w:rsidR="005266D4" w:rsidRDefault="005266D4" w:rsidP="005266D4">
      <w:pPr>
        <w:jc w:val="both"/>
        <w:rPr>
          <w:b/>
          <w:bCs/>
          <w:sz w:val="22"/>
          <w:szCs w:val="22"/>
        </w:rPr>
      </w:pPr>
      <w:r>
        <w:rPr>
          <w:b/>
          <w:bCs/>
          <w:color w:val="202124"/>
          <w:sz w:val="22"/>
          <w:szCs w:val="22"/>
        </w:rPr>
        <w:t>E</w:t>
      </w:r>
      <w:r w:rsidRPr="005B17FA">
        <w:rPr>
          <w:b/>
          <w:bCs/>
          <w:color w:val="202124"/>
          <w:sz w:val="22"/>
          <w:szCs w:val="22"/>
        </w:rPr>
        <w:t>jecución de recursos</w:t>
      </w:r>
      <w:r w:rsidRPr="005B17FA">
        <w:rPr>
          <w:b/>
          <w:bCs/>
          <w:sz w:val="22"/>
          <w:szCs w:val="22"/>
        </w:rPr>
        <w:t xml:space="preserve"> vigencia</w:t>
      </w:r>
    </w:p>
    <w:p w14:paraId="46EDF108" w14:textId="77777777" w:rsidR="005266D4" w:rsidRDefault="005266D4" w:rsidP="005266D4">
      <w:pPr>
        <w:jc w:val="both"/>
        <w:rPr>
          <w:b/>
          <w:bCs/>
          <w:sz w:val="22"/>
          <w:szCs w:val="22"/>
        </w:rPr>
      </w:pPr>
    </w:p>
    <w:tbl>
      <w:tblPr>
        <w:tblStyle w:val="TableGrid"/>
        <w:tblW w:w="0" w:type="auto"/>
        <w:tblLook w:val="04A0" w:firstRow="1" w:lastRow="0" w:firstColumn="1" w:lastColumn="0" w:noHBand="0" w:noVBand="1"/>
      </w:tblPr>
      <w:tblGrid>
        <w:gridCol w:w="3129"/>
        <w:gridCol w:w="3130"/>
        <w:gridCol w:w="3130"/>
      </w:tblGrid>
      <w:tr w:rsidR="005266D4" w14:paraId="7D44931C" w14:textId="77777777" w:rsidTr="005266D4">
        <w:tc>
          <w:tcPr>
            <w:tcW w:w="3129" w:type="dxa"/>
            <w:shd w:val="pct30" w:color="auto" w:fill="auto"/>
          </w:tcPr>
          <w:p w14:paraId="3144994C" w14:textId="77777777" w:rsidR="005266D4" w:rsidRDefault="005266D4" w:rsidP="005266D4">
            <w:pPr>
              <w:jc w:val="center"/>
              <w:rPr>
                <w:b/>
                <w:bCs/>
                <w:color w:val="000000"/>
                <w:sz w:val="22"/>
                <w:szCs w:val="22"/>
              </w:rPr>
            </w:pPr>
            <w:r>
              <w:rPr>
                <w:b/>
                <w:bCs/>
                <w:color w:val="000000"/>
                <w:sz w:val="22"/>
                <w:szCs w:val="22"/>
              </w:rPr>
              <w:t>Recursos Apropiados</w:t>
            </w:r>
          </w:p>
        </w:tc>
        <w:tc>
          <w:tcPr>
            <w:tcW w:w="3130" w:type="dxa"/>
            <w:shd w:val="pct30" w:color="auto" w:fill="auto"/>
          </w:tcPr>
          <w:p w14:paraId="2FB9C6D6" w14:textId="77777777" w:rsidR="005266D4" w:rsidRDefault="005266D4" w:rsidP="005266D4">
            <w:pPr>
              <w:jc w:val="center"/>
              <w:rPr>
                <w:b/>
                <w:bCs/>
                <w:color w:val="000000"/>
                <w:sz w:val="22"/>
                <w:szCs w:val="22"/>
              </w:rPr>
            </w:pPr>
            <w:r>
              <w:rPr>
                <w:b/>
                <w:bCs/>
                <w:color w:val="000000"/>
                <w:sz w:val="22"/>
                <w:szCs w:val="22"/>
              </w:rPr>
              <w:t>Recursos Ejecutados a 31-12-2020</w:t>
            </w:r>
          </w:p>
        </w:tc>
        <w:tc>
          <w:tcPr>
            <w:tcW w:w="3130" w:type="dxa"/>
            <w:shd w:val="pct30" w:color="auto" w:fill="auto"/>
          </w:tcPr>
          <w:p w14:paraId="050DCB80" w14:textId="77777777" w:rsidR="005266D4" w:rsidRDefault="005266D4" w:rsidP="005266D4">
            <w:pPr>
              <w:jc w:val="center"/>
              <w:rPr>
                <w:b/>
                <w:bCs/>
                <w:color w:val="000000"/>
                <w:sz w:val="22"/>
                <w:szCs w:val="22"/>
              </w:rPr>
            </w:pPr>
            <w:r>
              <w:rPr>
                <w:b/>
                <w:bCs/>
                <w:color w:val="000000"/>
                <w:sz w:val="22"/>
                <w:szCs w:val="22"/>
              </w:rPr>
              <w:t>% Ejecución</w:t>
            </w:r>
          </w:p>
        </w:tc>
      </w:tr>
      <w:tr w:rsidR="005266D4" w14:paraId="326B176D" w14:textId="77777777" w:rsidTr="005266D4">
        <w:tc>
          <w:tcPr>
            <w:tcW w:w="3129" w:type="dxa"/>
          </w:tcPr>
          <w:p w14:paraId="4ACCA06B" w14:textId="77777777" w:rsidR="005266D4" w:rsidRPr="00EF335F" w:rsidRDefault="005266D4" w:rsidP="005266D4">
            <w:pPr>
              <w:jc w:val="center"/>
              <w:rPr>
                <w:bCs/>
                <w:color w:val="000000"/>
                <w:sz w:val="22"/>
                <w:szCs w:val="22"/>
              </w:rPr>
            </w:pPr>
            <w:r w:rsidRPr="00AA617F">
              <w:rPr>
                <w:bCs/>
                <w:color w:val="000000"/>
                <w:sz w:val="22"/>
                <w:szCs w:val="22"/>
              </w:rPr>
              <w:t>105</w:t>
            </w:r>
            <w:r>
              <w:rPr>
                <w:bCs/>
                <w:color w:val="000000"/>
                <w:sz w:val="22"/>
                <w:szCs w:val="22"/>
              </w:rPr>
              <w:t>.</w:t>
            </w:r>
            <w:r w:rsidRPr="00AA617F">
              <w:rPr>
                <w:bCs/>
                <w:color w:val="000000"/>
                <w:sz w:val="22"/>
                <w:szCs w:val="22"/>
              </w:rPr>
              <w:t>708</w:t>
            </w:r>
            <w:r>
              <w:rPr>
                <w:bCs/>
                <w:color w:val="000000"/>
                <w:sz w:val="22"/>
                <w:szCs w:val="22"/>
              </w:rPr>
              <w:t>.</w:t>
            </w:r>
            <w:r w:rsidRPr="00AA617F">
              <w:rPr>
                <w:bCs/>
                <w:color w:val="000000"/>
                <w:sz w:val="22"/>
                <w:szCs w:val="22"/>
              </w:rPr>
              <w:t>900</w:t>
            </w:r>
          </w:p>
        </w:tc>
        <w:tc>
          <w:tcPr>
            <w:tcW w:w="3130" w:type="dxa"/>
          </w:tcPr>
          <w:p w14:paraId="2732FD78" w14:textId="77777777" w:rsidR="005266D4" w:rsidRPr="00EF335F" w:rsidRDefault="005266D4" w:rsidP="005266D4">
            <w:pPr>
              <w:jc w:val="center"/>
              <w:rPr>
                <w:bCs/>
                <w:color w:val="000000"/>
                <w:sz w:val="22"/>
                <w:szCs w:val="22"/>
              </w:rPr>
            </w:pPr>
            <w:r w:rsidRPr="00AA617F">
              <w:rPr>
                <w:bCs/>
                <w:color w:val="000000"/>
                <w:sz w:val="22"/>
                <w:szCs w:val="22"/>
              </w:rPr>
              <w:t>105</w:t>
            </w:r>
            <w:r>
              <w:rPr>
                <w:bCs/>
                <w:color w:val="000000"/>
                <w:sz w:val="22"/>
                <w:szCs w:val="22"/>
              </w:rPr>
              <w:t>.</w:t>
            </w:r>
            <w:r w:rsidRPr="00AA617F">
              <w:rPr>
                <w:bCs/>
                <w:color w:val="000000"/>
                <w:sz w:val="22"/>
                <w:szCs w:val="22"/>
              </w:rPr>
              <w:t>609</w:t>
            </w:r>
            <w:r>
              <w:rPr>
                <w:bCs/>
                <w:color w:val="000000"/>
                <w:sz w:val="22"/>
                <w:szCs w:val="22"/>
              </w:rPr>
              <w:t>.</w:t>
            </w:r>
            <w:r w:rsidRPr="00AA617F">
              <w:rPr>
                <w:bCs/>
                <w:color w:val="000000"/>
                <w:sz w:val="22"/>
                <w:szCs w:val="22"/>
              </w:rPr>
              <w:t>598</w:t>
            </w:r>
          </w:p>
        </w:tc>
        <w:tc>
          <w:tcPr>
            <w:tcW w:w="3130" w:type="dxa"/>
          </w:tcPr>
          <w:p w14:paraId="6A329AD7" w14:textId="77777777" w:rsidR="005266D4" w:rsidRPr="00EF335F" w:rsidRDefault="005266D4" w:rsidP="005266D4">
            <w:pPr>
              <w:jc w:val="center"/>
              <w:rPr>
                <w:bCs/>
                <w:color w:val="000000"/>
                <w:sz w:val="22"/>
                <w:szCs w:val="22"/>
              </w:rPr>
            </w:pPr>
            <w:r>
              <w:rPr>
                <w:bCs/>
                <w:color w:val="000000"/>
                <w:sz w:val="22"/>
                <w:szCs w:val="22"/>
              </w:rPr>
              <w:t>99,91%</w:t>
            </w:r>
          </w:p>
        </w:tc>
      </w:tr>
    </w:tbl>
    <w:p w14:paraId="516E8AF6" w14:textId="77777777" w:rsidR="005266D4" w:rsidRPr="002859FA" w:rsidRDefault="005266D4" w:rsidP="005266D4">
      <w:pPr>
        <w:jc w:val="both"/>
        <w:rPr>
          <w:rFonts w:eastAsia="Times New Roman"/>
          <w:color w:val="000000"/>
          <w:sz w:val="22"/>
          <w:szCs w:val="22"/>
          <w:lang w:eastAsia="es-ES" w:bidi="es-ES"/>
        </w:rPr>
      </w:pPr>
    </w:p>
    <w:p w14:paraId="18D5DB75" w14:textId="77777777" w:rsidR="005266D4" w:rsidRDefault="005266D4" w:rsidP="005266D4">
      <w:pPr>
        <w:jc w:val="both"/>
        <w:rPr>
          <w:rFonts w:eastAsia="Times New Roman"/>
          <w:color w:val="000000"/>
          <w:sz w:val="22"/>
          <w:szCs w:val="22"/>
          <w:lang w:eastAsia="es-ES" w:bidi="es-ES"/>
        </w:rPr>
      </w:pPr>
    </w:p>
    <w:tbl>
      <w:tblPr>
        <w:tblW w:w="9585" w:type="dxa"/>
        <w:tblInd w:w="90" w:type="dxa"/>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5266D4" w:rsidRPr="000712DC" w14:paraId="73903BB4" w14:textId="77777777" w:rsidTr="00B617F6">
        <w:tc>
          <w:tcPr>
            <w:tcW w:w="705" w:type="dxa"/>
            <w:tcBorders>
              <w:top w:val="single" w:sz="1" w:space="0" w:color="000000"/>
              <w:left w:val="single" w:sz="1" w:space="0" w:color="000000"/>
              <w:bottom w:val="single" w:sz="1" w:space="0" w:color="000000"/>
            </w:tcBorders>
            <w:shd w:val="clear" w:color="auto" w:fill="9900FF"/>
            <w:vAlign w:val="center"/>
          </w:tcPr>
          <w:p w14:paraId="71483309" w14:textId="77777777" w:rsidR="005266D4" w:rsidRPr="003C5F35" w:rsidRDefault="005266D4" w:rsidP="005266D4">
            <w:pPr>
              <w:pStyle w:val="Contenidodelatabla"/>
              <w:jc w:val="center"/>
              <w:rPr>
                <w:color w:val="FFFFFF"/>
                <w:sz w:val="22"/>
                <w:szCs w:val="22"/>
              </w:rPr>
            </w:pPr>
            <w:r w:rsidRPr="003C5F35">
              <w:rPr>
                <w:b/>
                <w:bCs/>
                <w:color w:val="FFFFFF"/>
                <w:sz w:val="22"/>
                <w:szCs w:val="22"/>
              </w:rPr>
              <w:t>Cód. Meta</w:t>
            </w:r>
          </w:p>
        </w:tc>
        <w:tc>
          <w:tcPr>
            <w:tcW w:w="5025" w:type="dxa"/>
            <w:tcBorders>
              <w:top w:val="single" w:sz="1" w:space="0" w:color="000000"/>
              <w:left w:val="single" w:sz="1" w:space="0" w:color="000000"/>
              <w:bottom w:val="single" w:sz="1" w:space="0" w:color="000000"/>
            </w:tcBorders>
            <w:shd w:val="clear" w:color="auto" w:fill="9900FF"/>
            <w:vAlign w:val="center"/>
          </w:tcPr>
          <w:p w14:paraId="79DACE43" w14:textId="77777777" w:rsidR="005266D4" w:rsidRPr="003C5F35" w:rsidRDefault="005266D4" w:rsidP="005266D4">
            <w:pPr>
              <w:pStyle w:val="Contenidodelatabla"/>
              <w:jc w:val="center"/>
              <w:rPr>
                <w:color w:val="FFFFFF"/>
                <w:sz w:val="22"/>
                <w:szCs w:val="22"/>
              </w:rPr>
            </w:pPr>
            <w:r w:rsidRPr="003C5F35">
              <w:rPr>
                <w:b/>
                <w:bCs/>
                <w:color w:val="FFFFFF"/>
                <w:sz w:val="22"/>
                <w:szCs w:val="22"/>
              </w:rPr>
              <w:t>Meta Proyecto</w:t>
            </w:r>
          </w:p>
        </w:tc>
        <w:tc>
          <w:tcPr>
            <w:tcW w:w="1695" w:type="dxa"/>
            <w:tcBorders>
              <w:top w:val="single" w:sz="1" w:space="0" w:color="000000"/>
              <w:left w:val="single" w:sz="1" w:space="0" w:color="000000"/>
              <w:bottom w:val="single" w:sz="1" w:space="0" w:color="000000"/>
            </w:tcBorders>
            <w:shd w:val="clear" w:color="auto" w:fill="9900FF"/>
            <w:vAlign w:val="center"/>
          </w:tcPr>
          <w:p w14:paraId="5A27D30E" w14:textId="77777777" w:rsidR="005266D4" w:rsidRPr="003C5F35" w:rsidRDefault="005266D4" w:rsidP="005266D4">
            <w:pPr>
              <w:pStyle w:val="Contenidodelatabla"/>
              <w:jc w:val="center"/>
              <w:rPr>
                <w:color w:val="FFFFFF"/>
                <w:sz w:val="22"/>
                <w:szCs w:val="22"/>
              </w:rPr>
            </w:pPr>
            <w:r w:rsidRPr="003C5F35">
              <w:rPr>
                <w:b/>
                <w:bCs/>
                <w:color w:val="FFFFFF"/>
                <w:sz w:val="22"/>
                <w:szCs w:val="22"/>
              </w:rPr>
              <w:t>Programación Vigencia</w:t>
            </w:r>
          </w:p>
        </w:tc>
        <w:tc>
          <w:tcPr>
            <w:tcW w:w="1245" w:type="dxa"/>
            <w:tcBorders>
              <w:top w:val="single" w:sz="1" w:space="0" w:color="000000"/>
              <w:left w:val="single" w:sz="1" w:space="0" w:color="000000"/>
              <w:bottom w:val="single" w:sz="1" w:space="0" w:color="000000"/>
            </w:tcBorders>
            <w:shd w:val="clear" w:color="auto" w:fill="9900FF"/>
            <w:vAlign w:val="center"/>
          </w:tcPr>
          <w:p w14:paraId="44D89D86" w14:textId="77777777" w:rsidR="005266D4" w:rsidRPr="003C5F35" w:rsidRDefault="005266D4" w:rsidP="005266D4">
            <w:pPr>
              <w:pStyle w:val="Contenidodelatabla"/>
              <w:jc w:val="center"/>
              <w:rPr>
                <w:color w:val="FFFFFF"/>
                <w:sz w:val="22"/>
                <w:szCs w:val="22"/>
              </w:rPr>
            </w:pPr>
            <w:r w:rsidRPr="003C5F35">
              <w:rPr>
                <w:b/>
                <w:bCs/>
                <w:color w:val="FFFFFF"/>
                <w:sz w:val="22"/>
                <w:szCs w:val="22"/>
              </w:rPr>
              <w:t>Ejecución Vigencia</w:t>
            </w:r>
          </w:p>
        </w:tc>
        <w:tc>
          <w:tcPr>
            <w:tcW w:w="915" w:type="dxa"/>
            <w:tcBorders>
              <w:top w:val="single" w:sz="1" w:space="0" w:color="000000"/>
              <w:left w:val="single" w:sz="1" w:space="0" w:color="000000"/>
              <w:bottom w:val="single" w:sz="1" w:space="0" w:color="000000"/>
              <w:right w:val="single" w:sz="1" w:space="0" w:color="000000"/>
            </w:tcBorders>
            <w:shd w:val="clear" w:color="auto" w:fill="9900FF"/>
            <w:vAlign w:val="center"/>
          </w:tcPr>
          <w:p w14:paraId="451FE490" w14:textId="77777777" w:rsidR="005266D4" w:rsidRPr="003C5F35" w:rsidRDefault="005266D4" w:rsidP="005266D4">
            <w:pPr>
              <w:pStyle w:val="Contenidodelatabla"/>
              <w:jc w:val="center"/>
              <w:rPr>
                <w:color w:val="FFFFFF"/>
                <w:sz w:val="22"/>
                <w:szCs w:val="22"/>
              </w:rPr>
            </w:pPr>
            <w:r w:rsidRPr="003C5F35">
              <w:rPr>
                <w:b/>
                <w:bCs/>
                <w:color w:val="FFFFFF"/>
                <w:sz w:val="22"/>
                <w:szCs w:val="22"/>
              </w:rPr>
              <w:t>% Avance</w:t>
            </w:r>
          </w:p>
        </w:tc>
      </w:tr>
      <w:tr w:rsidR="005266D4" w:rsidRPr="000712DC" w14:paraId="473FF0F9" w14:textId="77777777" w:rsidTr="00B617F6">
        <w:trPr>
          <w:trHeight w:val="760"/>
        </w:trPr>
        <w:tc>
          <w:tcPr>
            <w:tcW w:w="705" w:type="dxa"/>
            <w:tcBorders>
              <w:left w:val="single" w:sz="1" w:space="0" w:color="000000"/>
              <w:bottom w:val="single" w:sz="1" w:space="0" w:color="000000"/>
            </w:tcBorders>
            <w:shd w:val="clear" w:color="auto" w:fill="auto"/>
            <w:vAlign w:val="center"/>
          </w:tcPr>
          <w:p w14:paraId="7F4F6EF5" w14:textId="77777777" w:rsidR="005266D4" w:rsidRPr="003C5F35" w:rsidRDefault="005266D4" w:rsidP="005266D4">
            <w:pPr>
              <w:pStyle w:val="Contenidodelatabla"/>
              <w:snapToGrid w:val="0"/>
              <w:jc w:val="center"/>
              <w:rPr>
                <w:color w:val="000000"/>
                <w:sz w:val="22"/>
                <w:szCs w:val="22"/>
              </w:rPr>
            </w:pPr>
            <w:r w:rsidRPr="003C5F35">
              <w:rPr>
                <w:sz w:val="22"/>
                <w:szCs w:val="22"/>
              </w:rPr>
              <w:t>2</w:t>
            </w:r>
          </w:p>
        </w:tc>
        <w:tc>
          <w:tcPr>
            <w:tcW w:w="5025" w:type="dxa"/>
            <w:tcBorders>
              <w:left w:val="single" w:sz="1" w:space="0" w:color="000000"/>
              <w:bottom w:val="single" w:sz="1" w:space="0" w:color="000000"/>
            </w:tcBorders>
            <w:shd w:val="clear" w:color="auto" w:fill="auto"/>
            <w:vAlign w:val="center"/>
          </w:tcPr>
          <w:p w14:paraId="2560B5E6" w14:textId="77777777" w:rsidR="005266D4" w:rsidRPr="003C5F35" w:rsidRDefault="005266D4" w:rsidP="005266D4">
            <w:pPr>
              <w:pStyle w:val="Contenidodelatabla"/>
              <w:snapToGrid w:val="0"/>
              <w:jc w:val="both"/>
              <w:rPr>
                <w:color w:val="000000"/>
                <w:sz w:val="22"/>
                <w:szCs w:val="22"/>
              </w:rPr>
            </w:pPr>
            <w:r w:rsidRPr="003C5F35">
              <w:rPr>
                <w:rFonts w:eastAsia="Times New Roman"/>
                <w:bCs/>
                <w:color w:val="000000"/>
                <w:kern w:val="0"/>
                <w:sz w:val="22"/>
                <w:szCs w:val="22"/>
                <w:lang w:val="es-CO" w:eastAsia="es-CO"/>
              </w:rPr>
              <w:t>Asistir técnicamente 10 Proyectos de infraestructura cultural.</w:t>
            </w:r>
          </w:p>
        </w:tc>
        <w:tc>
          <w:tcPr>
            <w:tcW w:w="1695" w:type="dxa"/>
            <w:tcBorders>
              <w:left w:val="single" w:sz="1" w:space="0" w:color="000000"/>
              <w:bottom w:val="single" w:sz="1" w:space="0" w:color="000000"/>
            </w:tcBorders>
            <w:shd w:val="clear" w:color="auto" w:fill="auto"/>
            <w:vAlign w:val="center"/>
          </w:tcPr>
          <w:p w14:paraId="0A2F0D01" w14:textId="77777777" w:rsidR="005266D4" w:rsidRPr="003C5F35" w:rsidRDefault="005266D4" w:rsidP="005266D4">
            <w:pPr>
              <w:pStyle w:val="Contenidodelatabla"/>
              <w:snapToGrid w:val="0"/>
              <w:jc w:val="center"/>
              <w:rPr>
                <w:color w:val="000000"/>
                <w:sz w:val="22"/>
                <w:szCs w:val="22"/>
              </w:rPr>
            </w:pPr>
            <w:r w:rsidRPr="003C5F35">
              <w:rPr>
                <w:color w:val="000000"/>
                <w:sz w:val="22"/>
                <w:szCs w:val="22"/>
              </w:rPr>
              <w:t>0,5</w:t>
            </w:r>
          </w:p>
        </w:tc>
        <w:tc>
          <w:tcPr>
            <w:tcW w:w="1245" w:type="dxa"/>
            <w:tcBorders>
              <w:left w:val="single" w:sz="1" w:space="0" w:color="000000"/>
              <w:bottom w:val="single" w:sz="1" w:space="0" w:color="000000"/>
            </w:tcBorders>
            <w:shd w:val="clear" w:color="auto" w:fill="auto"/>
            <w:vAlign w:val="center"/>
          </w:tcPr>
          <w:p w14:paraId="4A1287AD" w14:textId="77777777" w:rsidR="005266D4" w:rsidRPr="003C5F35" w:rsidRDefault="005266D4" w:rsidP="005266D4">
            <w:pPr>
              <w:pStyle w:val="Contenidodelatabla"/>
              <w:snapToGrid w:val="0"/>
              <w:jc w:val="center"/>
              <w:rPr>
                <w:color w:val="000000"/>
                <w:sz w:val="22"/>
                <w:szCs w:val="22"/>
              </w:rPr>
            </w:pPr>
            <w:r w:rsidRPr="003C5F35">
              <w:rPr>
                <w:color w:val="000000"/>
                <w:sz w:val="22"/>
                <w:szCs w:val="22"/>
              </w:rPr>
              <w:t>0.1</w:t>
            </w:r>
          </w:p>
        </w:tc>
        <w:tc>
          <w:tcPr>
            <w:tcW w:w="915" w:type="dxa"/>
            <w:tcBorders>
              <w:left w:val="single" w:sz="1" w:space="0" w:color="000000"/>
              <w:bottom w:val="single" w:sz="1" w:space="0" w:color="000000"/>
              <w:right w:val="single" w:sz="1" w:space="0" w:color="000000"/>
            </w:tcBorders>
            <w:shd w:val="clear" w:color="auto" w:fill="auto"/>
            <w:vAlign w:val="center"/>
          </w:tcPr>
          <w:p w14:paraId="43EBC70C" w14:textId="77777777" w:rsidR="005266D4" w:rsidRPr="003C5F35" w:rsidRDefault="005266D4" w:rsidP="005266D4">
            <w:pPr>
              <w:pStyle w:val="Contenidodelatabla"/>
              <w:snapToGrid w:val="0"/>
              <w:jc w:val="center"/>
              <w:rPr>
                <w:color w:val="000000"/>
                <w:sz w:val="22"/>
                <w:szCs w:val="22"/>
              </w:rPr>
            </w:pPr>
            <w:r w:rsidRPr="003C5F35">
              <w:rPr>
                <w:color w:val="000000"/>
                <w:sz w:val="22"/>
                <w:szCs w:val="22"/>
              </w:rPr>
              <w:t>20%</w:t>
            </w:r>
          </w:p>
        </w:tc>
      </w:tr>
    </w:tbl>
    <w:p w14:paraId="7B0C6395" w14:textId="77777777" w:rsidR="005266D4" w:rsidRDefault="005266D4" w:rsidP="005266D4">
      <w:pPr>
        <w:jc w:val="both"/>
        <w:rPr>
          <w:sz w:val="22"/>
          <w:szCs w:val="22"/>
        </w:rPr>
      </w:pPr>
    </w:p>
    <w:p w14:paraId="5600D923" w14:textId="77777777" w:rsidR="005266D4" w:rsidRPr="00BA74FC" w:rsidRDefault="005266D4" w:rsidP="005266D4">
      <w:pPr>
        <w:jc w:val="both"/>
        <w:rPr>
          <w:b/>
          <w:bCs/>
          <w:sz w:val="22"/>
          <w:szCs w:val="22"/>
          <w:u w:val="single"/>
        </w:rPr>
      </w:pPr>
      <w:r>
        <w:rPr>
          <w:b/>
          <w:bCs/>
          <w:sz w:val="22"/>
          <w:szCs w:val="22"/>
          <w:u w:val="single"/>
        </w:rPr>
        <w:t xml:space="preserve">4.1 </w:t>
      </w:r>
      <w:r w:rsidRPr="00BA74FC">
        <w:rPr>
          <w:b/>
          <w:bCs/>
          <w:sz w:val="22"/>
          <w:szCs w:val="22"/>
          <w:u w:val="single"/>
        </w:rPr>
        <w:t>Reporte de avance y logros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7996F7F7" w14:textId="77777777" w:rsidR="005266D4" w:rsidRPr="00BA74FC" w:rsidRDefault="005266D4" w:rsidP="005266D4">
      <w:pPr>
        <w:tabs>
          <w:tab w:val="left" w:pos="0"/>
          <w:tab w:val="left" w:pos="720"/>
        </w:tabs>
        <w:spacing w:line="100" w:lineRule="atLeast"/>
        <w:ind w:left="720"/>
        <w:jc w:val="both"/>
        <w:rPr>
          <w:color w:val="000000"/>
          <w:sz w:val="22"/>
          <w:szCs w:val="22"/>
        </w:rPr>
      </w:pPr>
    </w:p>
    <w:p w14:paraId="2FB3C048" w14:textId="77777777" w:rsidR="005266D4" w:rsidRDefault="005266D4" w:rsidP="005266D4">
      <w:pPr>
        <w:tabs>
          <w:tab w:val="left" w:pos="0"/>
          <w:tab w:val="left" w:pos="720"/>
        </w:tabs>
        <w:spacing w:line="100" w:lineRule="atLeast"/>
        <w:jc w:val="both"/>
        <w:rPr>
          <w:bCs/>
          <w:color w:val="000000"/>
          <w:sz w:val="22"/>
          <w:szCs w:val="22"/>
        </w:rPr>
      </w:pPr>
      <w:r w:rsidRPr="00830034">
        <w:rPr>
          <w:bCs/>
          <w:color w:val="000000"/>
          <w:sz w:val="22"/>
          <w:szCs w:val="22"/>
        </w:rPr>
        <w:t>L</w:t>
      </w:r>
      <w:r>
        <w:rPr>
          <w:bCs/>
          <w:color w:val="000000"/>
          <w:sz w:val="22"/>
          <w:szCs w:val="22"/>
        </w:rPr>
        <w:t>a Secretaría de Cultura, Recreación y Deporte, en el marco del Plan Distrital de Desarrollo “</w:t>
      </w:r>
      <w:r w:rsidRPr="00830034">
        <w:rPr>
          <w:bCs/>
          <w:color w:val="000000"/>
          <w:sz w:val="22"/>
          <w:szCs w:val="22"/>
        </w:rPr>
        <w:t>Un nuevo contrato social y ambiental para el siglo XXI</w:t>
      </w:r>
      <w:r>
        <w:rPr>
          <w:bCs/>
          <w:color w:val="000000"/>
          <w:sz w:val="22"/>
          <w:szCs w:val="22"/>
        </w:rPr>
        <w:t xml:space="preserve">” fortalecerá 10 equipamientos culturales, a través del diseño, </w:t>
      </w:r>
      <w:r w:rsidRPr="00830034">
        <w:rPr>
          <w:bCs/>
          <w:color w:val="000000"/>
          <w:sz w:val="22"/>
          <w:szCs w:val="22"/>
        </w:rPr>
        <w:t>adecuación, mejoramiento</w:t>
      </w:r>
      <w:r>
        <w:rPr>
          <w:bCs/>
          <w:color w:val="000000"/>
          <w:sz w:val="22"/>
          <w:szCs w:val="22"/>
        </w:rPr>
        <w:t>,</w:t>
      </w:r>
      <w:r w:rsidRPr="00830034">
        <w:rPr>
          <w:bCs/>
          <w:color w:val="000000"/>
          <w:sz w:val="22"/>
          <w:szCs w:val="22"/>
        </w:rPr>
        <w:t xml:space="preserve"> construcción y dotación de </w:t>
      </w:r>
      <w:r>
        <w:rPr>
          <w:bCs/>
          <w:color w:val="000000"/>
          <w:sz w:val="22"/>
          <w:szCs w:val="22"/>
        </w:rPr>
        <w:t>sus</w:t>
      </w:r>
      <w:r w:rsidRPr="00830034">
        <w:rPr>
          <w:bCs/>
          <w:color w:val="000000"/>
          <w:sz w:val="22"/>
          <w:szCs w:val="22"/>
        </w:rPr>
        <w:t xml:space="preserve"> infraestructura</w:t>
      </w:r>
      <w:r>
        <w:rPr>
          <w:bCs/>
          <w:color w:val="000000"/>
          <w:sz w:val="22"/>
          <w:szCs w:val="22"/>
        </w:rPr>
        <w:t>s.</w:t>
      </w:r>
    </w:p>
    <w:p w14:paraId="1DE4663F" w14:textId="77777777" w:rsidR="005266D4" w:rsidRDefault="005266D4" w:rsidP="005266D4">
      <w:pPr>
        <w:tabs>
          <w:tab w:val="left" w:pos="0"/>
          <w:tab w:val="left" w:pos="720"/>
        </w:tabs>
        <w:spacing w:line="100" w:lineRule="atLeast"/>
        <w:jc w:val="both"/>
        <w:rPr>
          <w:bCs/>
          <w:color w:val="000000"/>
          <w:sz w:val="22"/>
          <w:szCs w:val="22"/>
        </w:rPr>
      </w:pPr>
    </w:p>
    <w:p w14:paraId="5E333B6D" w14:textId="77777777" w:rsidR="005266D4" w:rsidRDefault="005266D4" w:rsidP="005266D4">
      <w:pPr>
        <w:tabs>
          <w:tab w:val="left" w:pos="0"/>
          <w:tab w:val="left" w:pos="720"/>
        </w:tabs>
        <w:spacing w:line="100" w:lineRule="atLeast"/>
        <w:jc w:val="both"/>
        <w:rPr>
          <w:bCs/>
          <w:color w:val="000000"/>
          <w:sz w:val="22"/>
          <w:szCs w:val="22"/>
        </w:rPr>
      </w:pPr>
      <w:r>
        <w:rPr>
          <w:bCs/>
          <w:color w:val="000000"/>
          <w:sz w:val="22"/>
          <w:szCs w:val="22"/>
        </w:rPr>
        <w:t xml:space="preserve">Teniendo en cuenta que los 10 proyectos serán financiados con los recursos provenientes del recaudo de la </w:t>
      </w:r>
      <w:r w:rsidRPr="00830034">
        <w:rPr>
          <w:bCs/>
          <w:color w:val="000000"/>
          <w:sz w:val="22"/>
          <w:szCs w:val="22"/>
        </w:rPr>
        <w:t>contribución parafiscal de los espectáculos públicos de las artes escénicas</w:t>
      </w:r>
      <w:r>
        <w:rPr>
          <w:bCs/>
          <w:color w:val="000000"/>
          <w:sz w:val="22"/>
          <w:szCs w:val="22"/>
        </w:rPr>
        <w:t>, se debe brindar la asistencia técnica a las organizaciones interesadas en participar en las convocatorias que se deben realizar para seleccionar los escenarios privados y mixtos beneficiarios, verificar el cumplimiento de los requisitos legales y técnicos y por último, hacer la supervisión a la ejecución de los proyectos priorizados.</w:t>
      </w:r>
    </w:p>
    <w:p w14:paraId="6E7BBBCE" w14:textId="77777777" w:rsidR="005266D4" w:rsidRDefault="005266D4" w:rsidP="005266D4">
      <w:pPr>
        <w:tabs>
          <w:tab w:val="left" w:pos="0"/>
          <w:tab w:val="left" w:pos="1829"/>
        </w:tabs>
        <w:spacing w:line="100" w:lineRule="atLeast"/>
        <w:jc w:val="both"/>
        <w:rPr>
          <w:bCs/>
          <w:color w:val="000000"/>
          <w:sz w:val="22"/>
          <w:szCs w:val="22"/>
        </w:rPr>
      </w:pPr>
      <w:r>
        <w:rPr>
          <w:bCs/>
          <w:color w:val="000000"/>
          <w:sz w:val="22"/>
          <w:szCs w:val="22"/>
        </w:rPr>
        <w:tab/>
      </w:r>
    </w:p>
    <w:p w14:paraId="1BE0CDAB" w14:textId="77777777" w:rsidR="005266D4" w:rsidRDefault="005266D4" w:rsidP="005266D4">
      <w:pPr>
        <w:tabs>
          <w:tab w:val="left" w:pos="0"/>
          <w:tab w:val="left" w:pos="720"/>
        </w:tabs>
        <w:spacing w:line="100" w:lineRule="atLeast"/>
        <w:jc w:val="both"/>
        <w:rPr>
          <w:bCs/>
          <w:color w:val="000000"/>
          <w:sz w:val="22"/>
          <w:szCs w:val="22"/>
        </w:rPr>
      </w:pPr>
      <w:r>
        <w:rPr>
          <w:bCs/>
          <w:color w:val="000000"/>
          <w:sz w:val="22"/>
          <w:szCs w:val="22"/>
        </w:rPr>
        <w:t xml:space="preserve">Al respecto es importante indicar que, el </w:t>
      </w:r>
      <w:r w:rsidRPr="00C301CD">
        <w:rPr>
          <w:bCs/>
          <w:color w:val="000000"/>
          <w:sz w:val="22"/>
          <w:szCs w:val="22"/>
        </w:rPr>
        <w:t>26 de mayo del 2020</w:t>
      </w:r>
      <w:r>
        <w:rPr>
          <w:bCs/>
          <w:color w:val="000000"/>
          <w:sz w:val="22"/>
          <w:szCs w:val="22"/>
        </w:rPr>
        <w:t xml:space="preserve"> se</w:t>
      </w:r>
      <w:r w:rsidRPr="00C301CD">
        <w:rPr>
          <w:bCs/>
          <w:color w:val="000000"/>
          <w:sz w:val="22"/>
          <w:szCs w:val="22"/>
        </w:rPr>
        <w:t xml:space="preserve"> emitió la Resolución No. 249 </w:t>
      </w:r>
      <w:r w:rsidRPr="00C301CD">
        <w:rPr>
          <w:bCs/>
          <w:color w:val="000000"/>
          <w:sz w:val="22"/>
          <w:szCs w:val="22"/>
        </w:rPr>
        <w:lastRenderedPageBreak/>
        <w:t xml:space="preserve">del 2020 </w:t>
      </w:r>
      <w:r>
        <w:rPr>
          <w:bCs/>
          <w:color w:val="000000"/>
          <w:sz w:val="22"/>
          <w:szCs w:val="22"/>
        </w:rPr>
        <w:t>p</w:t>
      </w:r>
      <w:r w:rsidRPr="00C301CD">
        <w:rPr>
          <w:bCs/>
          <w:color w:val="000000"/>
          <w:sz w:val="22"/>
          <w:szCs w:val="22"/>
        </w:rPr>
        <w:t>or la cual se adopt</w:t>
      </w:r>
      <w:r>
        <w:rPr>
          <w:bCs/>
          <w:color w:val="000000"/>
          <w:sz w:val="22"/>
          <w:szCs w:val="22"/>
        </w:rPr>
        <w:t>ó</w:t>
      </w:r>
      <w:r w:rsidRPr="00C301CD">
        <w:rPr>
          <w:bCs/>
          <w:color w:val="000000"/>
          <w:sz w:val="22"/>
          <w:szCs w:val="22"/>
        </w:rPr>
        <w:t xml:space="preserve"> la decisión del Comité Distrital de la Contribución Parafiscal de los Espectáculos Públicos de las Artes Escénicas </w:t>
      </w:r>
      <w:r>
        <w:rPr>
          <w:bCs/>
          <w:color w:val="000000"/>
          <w:sz w:val="22"/>
          <w:szCs w:val="22"/>
        </w:rPr>
        <w:t xml:space="preserve">de seleccionar los escenarios privados </w:t>
      </w:r>
      <w:r w:rsidRPr="00C301CD">
        <w:rPr>
          <w:bCs/>
          <w:color w:val="000000"/>
          <w:sz w:val="22"/>
          <w:szCs w:val="22"/>
        </w:rPr>
        <w:t>Sala de</w:t>
      </w:r>
      <w:r>
        <w:rPr>
          <w:bCs/>
          <w:color w:val="000000"/>
          <w:sz w:val="22"/>
          <w:szCs w:val="22"/>
        </w:rPr>
        <w:t xml:space="preserve"> </w:t>
      </w:r>
      <w:r w:rsidRPr="00C301CD">
        <w:rPr>
          <w:bCs/>
          <w:color w:val="000000"/>
          <w:sz w:val="22"/>
          <w:szCs w:val="22"/>
        </w:rPr>
        <w:t>Conciertos</w:t>
      </w:r>
      <w:r>
        <w:rPr>
          <w:bCs/>
          <w:color w:val="000000"/>
          <w:sz w:val="22"/>
          <w:szCs w:val="22"/>
        </w:rPr>
        <w:t xml:space="preserve"> </w:t>
      </w:r>
      <w:r w:rsidRPr="00C301CD">
        <w:rPr>
          <w:bCs/>
          <w:color w:val="000000"/>
          <w:sz w:val="22"/>
          <w:szCs w:val="22"/>
        </w:rPr>
        <w:t>Batuta</w:t>
      </w:r>
      <w:r>
        <w:rPr>
          <w:bCs/>
          <w:color w:val="000000"/>
          <w:sz w:val="22"/>
          <w:szCs w:val="22"/>
        </w:rPr>
        <w:t xml:space="preserve">, </w:t>
      </w:r>
      <w:proofErr w:type="spellStart"/>
      <w:r w:rsidRPr="00C301CD">
        <w:rPr>
          <w:bCs/>
          <w:color w:val="000000"/>
          <w:sz w:val="22"/>
          <w:szCs w:val="22"/>
        </w:rPr>
        <w:t>Teatrova</w:t>
      </w:r>
      <w:proofErr w:type="spellEnd"/>
      <w:r w:rsidRPr="00C301CD">
        <w:rPr>
          <w:bCs/>
          <w:color w:val="000000"/>
          <w:sz w:val="22"/>
          <w:szCs w:val="22"/>
        </w:rPr>
        <w:t xml:space="preserve"> </w:t>
      </w:r>
      <w:r>
        <w:rPr>
          <w:bCs/>
          <w:color w:val="000000"/>
          <w:sz w:val="22"/>
          <w:szCs w:val="22"/>
        </w:rPr>
        <w:t xml:space="preserve">y </w:t>
      </w:r>
      <w:r w:rsidRPr="00C301CD">
        <w:rPr>
          <w:bCs/>
          <w:color w:val="000000"/>
          <w:sz w:val="22"/>
          <w:szCs w:val="22"/>
        </w:rPr>
        <w:t>Casa Tercer Acto</w:t>
      </w:r>
      <w:r>
        <w:rPr>
          <w:bCs/>
          <w:color w:val="000000"/>
          <w:sz w:val="22"/>
          <w:szCs w:val="22"/>
        </w:rPr>
        <w:t>. Los proyectos al cierre de la vigencia 2020 presentan los siguientes porcentajes de avance:</w:t>
      </w:r>
    </w:p>
    <w:p w14:paraId="1A3EC81B" w14:textId="77777777" w:rsidR="005266D4" w:rsidRDefault="005266D4" w:rsidP="005266D4">
      <w:pPr>
        <w:tabs>
          <w:tab w:val="left" w:pos="0"/>
          <w:tab w:val="left" w:pos="720"/>
        </w:tabs>
        <w:spacing w:line="100" w:lineRule="atLeast"/>
        <w:jc w:val="both"/>
        <w:rPr>
          <w:bCs/>
          <w:color w:val="000000"/>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8"/>
        <w:gridCol w:w="2026"/>
        <w:gridCol w:w="1427"/>
        <w:gridCol w:w="1696"/>
        <w:gridCol w:w="2112"/>
      </w:tblGrid>
      <w:tr w:rsidR="005266D4" w:rsidRPr="00B617F6" w14:paraId="241D9A33" w14:textId="77777777" w:rsidTr="004E000D">
        <w:trPr>
          <w:trHeight w:val="313"/>
          <w:tblHeader/>
        </w:trPr>
        <w:tc>
          <w:tcPr>
            <w:tcW w:w="2263" w:type="dxa"/>
            <w:shd w:val="clear" w:color="auto" w:fill="9900FF"/>
            <w:vAlign w:val="center"/>
          </w:tcPr>
          <w:p w14:paraId="758F6303" w14:textId="77777777" w:rsidR="005266D4" w:rsidRPr="00B617F6" w:rsidRDefault="005266D4" w:rsidP="00B617F6">
            <w:pPr>
              <w:pStyle w:val="NoSpacing"/>
              <w:rPr>
                <w:sz w:val="16"/>
                <w:szCs w:val="16"/>
                <w:lang w:eastAsia="es-ES" w:bidi="es-ES"/>
              </w:rPr>
            </w:pPr>
            <w:r w:rsidRPr="00B617F6">
              <w:rPr>
                <w:sz w:val="16"/>
                <w:szCs w:val="16"/>
                <w:lang w:eastAsia="es-ES" w:bidi="es-ES"/>
              </w:rPr>
              <w:t xml:space="preserve">Escenario </w:t>
            </w:r>
          </w:p>
        </w:tc>
        <w:tc>
          <w:tcPr>
            <w:tcW w:w="2127" w:type="dxa"/>
            <w:shd w:val="clear" w:color="auto" w:fill="9900FF"/>
            <w:vAlign w:val="center"/>
          </w:tcPr>
          <w:p w14:paraId="18D65491" w14:textId="77777777" w:rsidR="005266D4" w:rsidRPr="00B617F6" w:rsidRDefault="005266D4" w:rsidP="00B617F6">
            <w:pPr>
              <w:pStyle w:val="NoSpacing"/>
              <w:rPr>
                <w:sz w:val="16"/>
                <w:szCs w:val="16"/>
              </w:rPr>
            </w:pPr>
            <w:r w:rsidRPr="00B617F6">
              <w:rPr>
                <w:sz w:val="16"/>
                <w:szCs w:val="16"/>
              </w:rPr>
              <w:t>Organización</w:t>
            </w:r>
          </w:p>
        </w:tc>
        <w:tc>
          <w:tcPr>
            <w:tcW w:w="1467" w:type="dxa"/>
            <w:shd w:val="clear" w:color="auto" w:fill="9900FF"/>
            <w:vAlign w:val="center"/>
          </w:tcPr>
          <w:p w14:paraId="7176F67F" w14:textId="77777777" w:rsidR="005266D4" w:rsidRPr="00B617F6" w:rsidRDefault="005266D4" w:rsidP="00B617F6">
            <w:pPr>
              <w:pStyle w:val="NoSpacing"/>
              <w:rPr>
                <w:sz w:val="16"/>
                <w:szCs w:val="16"/>
                <w:lang w:eastAsia="es-ES" w:bidi="es-ES"/>
              </w:rPr>
            </w:pPr>
            <w:r w:rsidRPr="00B617F6">
              <w:rPr>
                <w:sz w:val="16"/>
                <w:szCs w:val="16"/>
              </w:rPr>
              <w:t>Acta de compromiso</w:t>
            </w:r>
          </w:p>
        </w:tc>
        <w:tc>
          <w:tcPr>
            <w:tcW w:w="1764" w:type="dxa"/>
            <w:shd w:val="clear" w:color="auto" w:fill="9900FF"/>
            <w:vAlign w:val="center"/>
          </w:tcPr>
          <w:p w14:paraId="7BDB4C56" w14:textId="77777777" w:rsidR="005266D4" w:rsidRPr="00B617F6" w:rsidRDefault="005266D4" w:rsidP="00B617F6">
            <w:pPr>
              <w:pStyle w:val="NoSpacing"/>
              <w:rPr>
                <w:sz w:val="16"/>
                <w:szCs w:val="16"/>
                <w:lang w:eastAsia="es-ES" w:bidi="es-ES"/>
              </w:rPr>
            </w:pPr>
            <w:r w:rsidRPr="00B617F6">
              <w:rPr>
                <w:sz w:val="16"/>
                <w:szCs w:val="16"/>
              </w:rPr>
              <w:t>% de ejecución</w:t>
            </w:r>
          </w:p>
        </w:tc>
        <w:tc>
          <w:tcPr>
            <w:tcW w:w="2219" w:type="dxa"/>
            <w:shd w:val="clear" w:color="auto" w:fill="9900FF"/>
            <w:vAlign w:val="center"/>
          </w:tcPr>
          <w:p w14:paraId="270C7628" w14:textId="77777777" w:rsidR="005266D4" w:rsidRPr="00B617F6" w:rsidRDefault="005266D4" w:rsidP="00B617F6">
            <w:pPr>
              <w:pStyle w:val="NoSpacing"/>
              <w:rPr>
                <w:sz w:val="16"/>
                <w:szCs w:val="16"/>
              </w:rPr>
            </w:pPr>
            <w:r w:rsidRPr="00B617F6">
              <w:rPr>
                <w:sz w:val="16"/>
                <w:szCs w:val="16"/>
              </w:rPr>
              <w:t>Modalidad</w:t>
            </w:r>
          </w:p>
        </w:tc>
      </w:tr>
      <w:tr w:rsidR="005266D4" w:rsidRPr="00B617F6" w14:paraId="03C7CD73" w14:textId="77777777" w:rsidTr="004E000D">
        <w:trPr>
          <w:trHeight w:val="503"/>
        </w:trPr>
        <w:tc>
          <w:tcPr>
            <w:tcW w:w="2263" w:type="dxa"/>
            <w:shd w:val="clear" w:color="auto" w:fill="auto"/>
            <w:vAlign w:val="center"/>
          </w:tcPr>
          <w:p w14:paraId="1EB15CD0" w14:textId="77777777" w:rsidR="005266D4" w:rsidRPr="00B617F6" w:rsidRDefault="005266D4" w:rsidP="00B617F6">
            <w:pPr>
              <w:pStyle w:val="NoSpacing"/>
              <w:rPr>
                <w:color w:val="000000"/>
                <w:sz w:val="16"/>
                <w:szCs w:val="16"/>
                <w:lang w:eastAsia="es-ES" w:bidi="es-ES"/>
              </w:rPr>
            </w:pPr>
            <w:r w:rsidRPr="00B617F6">
              <w:rPr>
                <w:sz w:val="16"/>
                <w:szCs w:val="16"/>
              </w:rPr>
              <w:t xml:space="preserve">Teatro Casa </w:t>
            </w:r>
            <w:proofErr w:type="spellStart"/>
            <w:r w:rsidRPr="00B617F6">
              <w:rPr>
                <w:sz w:val="16"/>
                <w:szCs w:val="16"/>
              </w:rPr>
              <w:t>Teatrova</w:t>
            </w:r>
            <w:proofErr w:type="spellEnd"/>
          </w:p>
        </w:tc>
        <w:tc>
          <w:tcPr>
            <w:tcW w:w="2127" w:type="dxa"/>
            <w:shd w:val="clear" w:color="auto" w:fill="auto"/>
            <w:vAlign w:val="center"/>
          </w:tcPr>
          <w:p w14:paraId="15425994" w14:textId="77777777" w:rsidR="005266D4" w:rsidRPr="00B617F6" w:rsidRDefault="005266D4" w:rsidP="00B617F6">
            <w:pPr>
              <w:pStyle w:val="NoSpacing"/>
              <w:rPr>
                <w:color w:val="000000"/>
                <w:sz w:val="16"/>
                <w:szCs w:val="16"/>
                <w:lang w:eastAsia="es-ES" w:bidi="es-ES"/>
              </w:rPr>
            </w:pPr>
            <w:r w:rsidRPr="00B617F6">
              <w:rPr>
                <w:sz w:val="16"/>
                <w:szCs w:val="16"/>
              </w:rPr>
              <w:t xml:space="preserve">Asociación Cultural </w:t>
            </w:r>
            <w:proofErr w:type="spellStart"/>
            <w:r w:rsidRPr="00B617F6">
              <w:rPr>
                <w:sz w:val="16"/>
                <w:szCs w:val="16"/>
              </w:rPr>
              <w:t>Teatrova</w:t>
            </w:r>
            <w:proofErr w:type="spellEnd"/>
          </w:p>
        </w:tc>
        <w:tc>
          <w:tcPr>
            <w:tcW w:w="1467" w:type="dxa"/>
            <w:shd w:val="clear" w:color="auto" w:fill="auto"/>
            <w:vAlign w:val="center"/>
          </w:tcPr>
          <w:p w14:paraId="2D733738" w14:textId="77777777" w:rsidR="005266D4" w:rsidRPr="00B617F6" w:rsidRDefault="005266D4" w:rsidP="00B617F6">
            <w:pPr>
              <w:pStyle w:val="NoSpacing"/>
              <w:rPr>
                <w:color w:val="000000"/>
                <w:sz w:val="16"/>
                <w:szCs w:val="16"/>
                <w:lang w:eastAsia="es-ES" w:bidi="es-ES"/>
              </w:rPr>
            </w:pPr>
            <w:r w:rsidRPr="00B617F6">
              <w:rPr>
                <w:sz w:val="16"/>
                <w:szCs w:val="16"/>
              </w:rPr>
              <w:t>001 de 2020</w:t>
            </w:r>
          </w:p>
        </w:tc>
        <w:tc>
          <w:tcPr>
            <w:tcW w:w="1764" w:type="dxa"/>
            <w:shd w:val="clear" w:color="auto" w:fill="auto"/>
            <w:vAlign w:val="center"/>
          </w:tcPr>
          <w:p w14:paraId="381A1884" w14:textId="77777777" w:rsidR="005266D4" w:rsidRPr="00B617F6" w:rsidRDefault="005266D4" w:rsidP="00B617F6">
            <w:pPr>
              <w:pStyle w:val="NoSpacing"/>
              <w:rPr>
                <w:color w:val="000000"/>
                <w:sz w:val="16"/>
                <w:szCs w:val="16"/>
                <w:highlight w:val="green"/>
                <w:lang w:eastAsia="es-ES" w:bidi="es-ES"/>
              </w:rPr>
            </w:pPr>
            <w:r w:rsidRPr="00B617F6">
              <w:rPr>
                <w:sz w:val="16"/>
                <w:szCs w:val="16"/>
              </w:rPr>
              <w:t xml:space="preserve">10% </w:t>
            </w:r>
          </w:p>
        </w:tc>
        <w:tc>
          <w:tcPr>
            <w:tcW w:w="2219" w:type="dxa"/>
            <w:shd w:val="clear" w:color="auto" w:fill="auto"/>
            <w:vAlign w:val="center"/>
          </w:tcPr>
          <w:p w14:paraId="5C2B4A21" w14:textId="77777777" w:rsidR="005266D4" w:rsidRPr="00B617F6" w:rsidRDefault="005266D4" w:rsidP="00B617F6">
            <w:pPr>
              <w:pStyle w:val="NoSpacing"/>
              <w:rPr>
                <w:color w:val="000000"/>
                <w:sz w:val="16"/>
                <w:szCs w:val="16"/>
                <w:lang w:eastAsia="es-ES" w:bidi="es-ES"/>
              </w:rPr>
            </w:pPr>
            <w:r w:rsidRPr="00B617F6">
              <w:rPr>
                <w:sz w:val="16"/>
                <w:szCs w:val="16"/>
              </w:rPr>
              <w:t>Dotación escenario</w:t>
            </w:r>
          </w:p>
        </w:tc>
      </w:tr>
      <w:tr w:rsidR="005266D4" w:rsidRPr="00B617F6" w14:paraId="6AE80321" w14:textId="77777777" w:rsidTr="004E000D">
        <w:trPr>
          <w:trHeight w:val="425"/>
        </w:trPr>
        <w:tc>
          <w:tcPr>
            <w:tcW w:w="2263" w:type="dxa"/>
            <w:tcBorders>
              <w:bottom w:val="single" w:sz="4" w:space="0" w:color="auto"/>
            </w:tcBorders>
            <w:shd w:val="clear" w:color="auto" w:fill="auto"/>
            <w:vAlign w:val="center"/>
          </w:tcPr>
          <w:p w14:paraId="2321791D" w14:textId="77777777" w:rsidR="005266D4" w:rsidRPr="00B617F6" w:rsidRDefault="005266D4" w:rsidP="00B617F6">
            <w:pPr>
              <w:pStyle w:val="NoSpacing"/>
              <w:rPr>
                <w:color w:val="000000"/>
                <w:sz w:val="16"/>
                <w:szCs w:val="16"/>
                <w:lang w:eastAsia="es-ES" w:bidi="es-ES"/>
              </w:rPr>
            </w:pPr>
            <w:r w:rsidRPr="00B617F6">
              <w:rPr>
                <w:sz w:val="16"/>
                <w:szCs w:val="16"/>
              </w:rPr>
              <w:t>Sala de conciertos Fundación Batuta</w:t>
            </w:r>
          </w:p>
        </w:tc>
        <w:tc>
          <w:tcPr>
            <w:tcW w:w="2127" w:type="dxa"/>
            <w:tcBorders>
              <w:bottom w:val="single" w:sz="4" w:space="0" w:color="auto"/>
            </w:tcBorders>
            <w:shd w:val="clear" w:color="auto" w:fill="auto"/>
            <w:vAlign w:val="center"/>
          </w:tcPr>
          <w:p w14:paraId="56301A30" w14:textId="77777777" w:rsidR="005266D4" w:rsidRPr="00B617F6" w:rsidRDefault="005266D4" w:rsidP="00B617F6">
            <w:pPr>
              <w:pStyle w:val="NoSpacing"/>
              <w:rPr>
                <w:color w:val="000000"/>
                <w:sz w:val="16"/>
                <w:szCs w:val="16"/>
                <w:lang w:eastAsia="es-ES" w:bidi="es-ES"/>
              </w:rPr>
            </w:pPr>
            <w:r w:rsidRPr="00B617F6">
              <w:rPr>
                <w:sz w:val="16"/>
                <w:szCs w:val="16"/>
              </w:rPr>
              <w:t>Fundación Batuta</w:t>
            </w:r>
          </w:p>
        </w:tc>
        <w:tc>
          <w:tcPr>
            <w:tcW w:w="1467" w:type="dxa"/>
            <w:tcBorders>
              <w:bottom w:val="single" w:sz="4" w:space="0" w:color="auto"/>
            </w:tcBorders>
            <w:shd w:val="clear" w:color="auto" w:fill="auto"/>
            <w:vAlign w:val="center"/>
          </w:tcPr>
          <w:p w14:paraId="0E697650" w14:textId="77777777" w:rsidR="005266D4" w:rsidRPr="00B617F6" w:rsidRDefault="005266D4" w:rsidP="00B617F6">
            <w:pPr>
              <w:pStyle w:val="NoSpacing"/>
              <w:rPr>
                <w:color w:val="000000"/>
                <w:sz w:val="16"/>
                <w:szCs w:val="16"/>
                <w:lang w:eastAsia="es-ES" w:bidi="es-ES"/>
              </w:rPr>
            </w:pPr>
            <w:r w:rsidRPr="00B617F6">
              <w:rPr>
                <w:sz w:val="16"/>
                <w:szCs w:val="16"/>
              </w:rPr>
              <w:t>002 de 2020</w:t>
            </w:r>
          </w:p>
        </w:tc>
        <w:tc>
          <w:tcPr>
            <w:tcW w:w="1764" w:type="dxa"/>
            <w:shd w:val="clear" w:color="auto" w:fill="auto"/>
            <w:vAlign w:val="center"/>
          </w:tcPr>
          <w:p w14:paraId="7EEC8A7D" w14:textId="77777777" w:rsidR="005266D4" w:rsidRPr="00B617F6" w:rsidRDefault="005266D4" w:rsidP="00B617F6">
            <w:pPr>
              <w:pStyle w:val="NoSpacing"/>
              <w:rPr>
                <w:color w:val="000000"/>
                <w:sz w:val="16"/>
                <w:szCs w:val="16"/>
                <w:highlight w:val="green"/>
                <w:lang w:eastAsia="es-ES" w:bidi="es-ES"/>
              </w:rPr>
            </w:pPr>
            <w:r w:rsidRPr="00B617F6">
              <w:rPr>
                <w:sz w:val="16"/>
                <w:szCs w:val="16"/>
              </w:rPr>
              <w:t>10%</w:t>
            </w:r>
          </w:p>
        </w:tc>
        <w:tc>
          <w:tcPr>
            <w:tcW w:w="2219" w:type="dxa"/>
            <w:shd w:val="clear" w:color="auto" w:fill="auto"/>
            <w:vAlign w:val="center"/>
          </w:tcPr>
          <w:p w14:paraId="5389DCCA" w14:textId="77777777" w:rsidR="005266D4" w:rsidRPr="00B617F6" w:rsidRDefault="005266D4" w:rsidP="00B617F6">
            <w:pPr>
              <w:pStyle w:val="NoSpacing"/>
              <w:rPr>
                <w:color w:val="000000"/>
                <w:sz w:val="16"/>
                <w:szCs w:val="16"/>
                <w:lang w:eastAsia="es-ES" w:bidi="es-ES"/>
              </w:rPr>
            </w:pPr>
            <w:r w:rsidRPr="00B617F6">
              <w:rPr>
                <w:sz w:val="16"/>
                <w:szCs w:val="16"/>
              </w:rPr>
              <w:t>Construcción</w:t>
            </w:r>
          </w:p>
        </w:tc>
      </w:tr>
      <w:tr w:rsidR="005266D4" w:rsidRPr="00B617F6" w14:paraId="703B796A" w14:textId="77777777" w:rsidTr="004E000D">
        <w:trPr>
          <w:trHeight w:val="984"/>
        </w:trPr>
        <w:tc>
          <w:tcPr>
            <w:tcW w:w="2263" w:type="dxa"/>
            <w:shd w:val="clear" w:color="auto" w:fill="auto"/>
            <w:vAlign w:val="center"/>
          </w:tcPr>
          <w:p w14:paraId="61CCE958" w14:textId="77777777" w:rsidR="005266D4" w:rsidRPr="00B617F6" w:rsidRDefault="005266D4" w:rsidP="00B617F6">
            <w:pPr>
              <w:pStyle w:val="NoSpacing"/>
              <w:rPr>
                <w:color w:val="000000"/>
                <w:sz w:val="16"/>
                <w:szCs w:val="16"/>
                <w:lang w:eastAsia="es-ES" w:bidi="es-ES"/>
              </w:rPr>
            </w:pPr>
            <w:r w:rsidRPr="00B617F6">
              <w:rPr>
                <w:sz w:val="16"/>
                <w:szCs w:val="16"/>
              </w:rPr>
              <w:t>Casa Tercer Acto</w:t>
            </w:r>
          </w:p>
        </w:tc>
        <w:tc>
          <w:tcPr>
            <w:tcW w:w="2127" w:type="dxa"/>
            <w:shd w:val="clear" w:color="auto" w:fill="auto"/>
            <w:vAlign w:val="center"/>
          </w:tcPr>
          <w:p w14:paraId="0D20C597" w14:textId="77777777" w:rsidR="005266D4" w:rsidRPr="00B617F6" w:rsidRDefault="005266D4" w:rsidP="00B617F6">
            <w:pPr>
              <w:pStyle w:val="NoSpacing"/>
              <w:rPr>
                <w:color w:val="000000"/>
                <w:sz w:val="16"/>
                <w:szCs w:val="16"/>
                <w:lang w:eastAsia="es-ES" w:bidi="es-ES"/>
              </w:rPr>
            </w:pPr>
            <w:r w:rsidRPr="00B617F6">
              <w:rPr>
                <w:sz w:val="16"/>
                <w:szCs w:val="16"/>
              </w:rPr>
              <w:t>Corporación Cultural Tercer Acto</w:t>
            </w:r>
          </w:p>
        </w:tc>
        <w:tc>
          <w:tcPr>
            <w:tcW w:w="1467" w:type="dxa"/>
            <w:shd w:val="clear" w:color="auto" w:fill="auto"/>
            <w:vAlign w:val="center"/>
          </w:tcPr>
          <w:p w14:paraId="3D48E58E" w14:textId="77777777" w:rsidR="005266D4" w:rsidRPr="00B617F6" w:rsidRDefault="005266D4" w:rsidP="00B617F6">
            <w:pPr>
              <w:pStyle w:val="NoSpacing"/>
              <w:rPr>
                <w:color w:val="000000"/>
                <w:sz w:val="16"/>
                <w:szCs w:val="16"/>
                <w:lang w:eastAsia="es-ES" w:bidi="es-ES"/>
              </w:rPr>
            </w:pPr>
            <w:r w:rsidRPr="00B617F6">
              <w:rPr>
                <w:sz w:val="16"/>
                <w:szCs w:val="16"/>
              </w:rPr>
              <w:t>003 de 2020</w:t>
            </w:r>
          </w:p>
        </w:tc>
        <w:tc>
          <w:tcPr>
            <w:tcW w:w="1764" w:type="dxa"/>
            <w:shd w:val="clear" w:color="auto" w:fill="auto"/>
            <w:vAlign w:val="center"/>
          </w:tcPr>
          <w:p w14:paraId="309B5F2A" w14:textId="77777777" w:rsidR="005266D4" w:rsidRPr="00B617F6" w:rsidRDefault="005266D4" w:rsidP="00B617F6">
            <w:pPr>
              <w:pStyle w:val="NoSpacing"/>
              <w:rPr>
                <w:sz w:val="16"/>
                <w:szCs w:val="16"/>
              </w:rPr>
            </w:pPr>
            <w:r w:rsidRPr="00B617F6">
              <w:rPr>
                <w:sz w:val="16"/>
                <w:szCs w:val="16"/>
              </w:rPr>
              <w:t xml:space="preserve">80% de la línea de compra </w:t>
            </w:r>
          </w:p>
          <w:p w14:paraId="539E9B49" w14:textId="77777777" w:rsidR="005266D4" w:rsidRPr="00B617F6" w:rsidRDefault="005266D4" w:rsidP="00B617F6">
            <w:pPr>
              <w:pStyle w:val="NoSpacing"/>
              <w:rPr>
                <w:color w:val="000000"/>
                <w:sz w:val="16"/>
                <w:szCs w:val="16"/>
                <w:lang w:eastAsia="es-ES" w:bidi="es-ES"/>
              </w:rPr>
            </w:pPr>
          </w:p>
          <w:p w14:paraId="06B80EDF" w14:textId="77777777" w:rsidR="005266D4" w:rsidRPr="00B617F6" w:rsidRDefault="005266D4" w:rsidP="00B617F6">
            <w:pPr>
              <w:pStyle w:val="NoSpacing"/>
              <w:rPr>
                <w:color w:val="000000"/>
                <w:sz w:val="16"/>
                <w:szCs w:val="16"/>
                <w:highlight w:val="green"/>
                <w:lang w:eastAsia="es-ES" w:bidi="es-ES"/>
              </w:rPr>
            </w:pPr>
            <w:r w:rsidRPr="00B617F6">
              <w:rPr>
                <w:color w:val="000000"/>
                <w:sz w:val="16"/>
                <w:szCs w:val="16"/>
                <w:lang w:eastAsia="es-ES" w:bidi="es-ES"/>
              </w:rPr>
              <w:t>0% de la línea de construcción</w:t>
            </w:r>
          </w:p>
        </w:tc>
        <w:tc>
          <w:tcPr>
            <w:tcW w:w="2219" w:type="dxa"/>
            <w:shd w:val="clear" w:color="auto" w:fill="auto"/>
            <w:vAlign w:val="center"/>
          </w:tcPr>
          <w:p w14:paraId="5E1F4233" w14:textId="77777777" w:rsidR="005266D4" w:rsidRPr="00B617F6" w:rsidRDefault="005266D4" w:rsidP="00B617F6">
            <w:pPr>
              <w:pStyle w:val="NoSpacing"/>
              <w:rPr>
                <w:color w:val="000000"/>
                <w:sz w:val="16"/>
                <w:szCs w:val="16"/>
                <w:lang w:eastAsia="es-ES" w:bidi="es-ES"/>
              </w:rPr>
            </w:pPr>
            <w:r w:rsidRPr="00B617F6">
              <w:rPr>
                <w:sz w:val="16"/>
                <w:szCs w:val="16"/>
              </w:rPr>
              <w:t>Compra de inmueble y el reforzamiento estructural del escenario</w:t>
            </w:r>
          </w:p>
        </w:tc>
      </w:tr>
    </w:tbl>
    <w:p w14:paraId="085F3F27" w14:textId="77777777" w:rsidR="005266D4" w:rsidRDefault="005266D4" w:rsidP="005266D4">
      <w:pPr>
        <w:tabs>
          <w:tab w:val="left" w:pos="0"/>
          <w:tab w:val="left" w:pos="720"/>
        </w:tabs>
        <w:spacing w:line="100" w:lineRule="atLeast"/>
        <w:jc w:val="both"/>
        <w:rPr>
          <w:bCs/>
          <w:color w:val="000000"/>
          <w:sz w:val="22"/>
          <w:szCs w:val="22"/>
        </w:rPr>
      </w:pPr>
    </w:p>
    <w:p w14:paraId="49066846" w14:textId="77777777" w:rsidR="005266D4" w:rsidRDefault="005266D4" w:rsidP="005266D4">
      <w:pPr>
        <w:tabs>
          <w:tab w:val="left" w:pos="0"/>
          <w:tab w:val="left" w:pos="720"/>
        </w:tabs>
        <w:spacing w:line="100" w:lineRule="atLeast"/>
        <w:jc w:val="both"/>
        <w:rPr>
          <w:bCs/>
          <w:color w:val="000000"/>
          <w:sz w:val="22"/>
          <w:szCs w:val="22"/>
        </w:rPr>
      </w:pPr>
      <w:r>
        <w:rPr>
          <w:bCs/>
          <w:color w:val="000000"/>
          <w:sz w:val="22"/>
          <w:szCs w:val="22"/>
        </w:rPr>
        <w:t>El trabajo realizado durante los meses iniciales de ejecución del proyecto de inversión se ha concentrado en adelantar las gestiones para la suscripción de las actas de compromiso con las cuales se formalizan los acuerdos con las organizaciones cuyos proyectos resultaron seleccionados como beneficiarios de los recursos LEP.</w:t>
      </w:r>
    </w:p>
    <w:p w14:paraId="15DB2C9C" w14:textId="77777777" w:rsidR="005266D4" w:rsidRDefault="005266D4" w:rsidP="005266D4">
      <w:pPr>
        <w:tabs>
          <w:tab w:val="left" w:pos="0"/>
          <w:tab w:val="left" w:pos="720"/>
        </w:tabs>
        <w:spacing w:line="100" w:lineRule="atLeast"/>
        <w:jc w:val="both"/>
        <w:rPr>
          <w:bCs/>
          <w:color w:val="000000"/>
          <w:sz w:val="22"/>
          <w:szCs w:val="22"/>
        </w:rPr>
      </w:pPr>
    </w:p>
    <w:p w14:paraId="144B14B9" w14:textId="77777777" w:rsidR="005266D4" w:rsidRDefault="005266D4" w:rsidP="005266D4">
      <w:pPr>
        <w:tabs>
          <w:tab w:val="left" w:pos="0"/>
          <w:tab w:val="left" w:pos="720"/>
        </w:tabs>
        <w:spacing w:line="100" w:lineRule="atLeast"/>
        <w:jc w:val="both"/>
        <w:rPr>
          <w:bCs/>
          <w:color w:val="000000"/>
          <w:sz w:val="22"/>
          <w:szCs w:val="22"/>
        </w:rPr>
      </w:pPr>
      <w:r>
        <w:rPr>
          <w:bCs/>
          <w:color w:val="000000"/>
          <w:sz w:val="22"/>
          <w:szCs w:val="22"/>
        </w:rPr>
        <w:t>Paralelo a este proceso, se ha participado en los espacios participativos convocados por las Alcaldías Locales y las Juntas Administrativas Locales para asesorar</w:t>
      </w:r>
      <w:r w:rsidRPr="00E66656">
        <w:rPr>
          <w:bCs/>
          <w:color w:val="000000"/>
          <w:sz w:val="22"/>
          <w:szCs w:val="22"/>
        </w:rPr>
        <w:t xml:space="preserve"> la formulación de las metas de infraestructura cultural para los Planes de Desarrollo Local</w:t>
      </w:r>
      <w:r>
        <w:rPr>
          <w:bCs/>
          <w:color w:val="000000"/>
          <w:sz w:val="22"/>
          <w:szCs w:val="22"/>
        </w:rPr>
        <w:t xml:space="preserve"> de las siguientes localidades:</w:t>
      </w:r>
    </w:p>
    <w:p w14:paraId="1F66AB97" w14:textId="77777777" w:rsidR="005266D4" w:rsidRDefault="005266D4" w:rsidP="005266D4">
      <w:pPr>
        <w:tabs>
          <w:tab w:val="left" w:pos="0"/>
          <w:tab w:val="left" w:pos="720"/>
        </w:tabs>
        <w:spacing w:line="100" w:lineRule="atLeast"/>
        <w:jc w:val="both"/>
        <w:rPr>
          <w:bCs/>
          <w:color w:val="000000"/>
          <w:sz w:val="22"/>
          <w:szCs w:val="22"/>
        </w:rPr>
      </w:pPr>
    </w:p>
    <w:p w14:paraId="40D1840A" w14:textId="77777777" w:rsidR="005266D4" w:rsidRPr="00E66656" w:rsidRDefault="005266D4" w:rsidP="005266D4">
      <w:pPr>
        <w:pStyle w:val="ListParagraph"/>
        <w:numPr>
          <w:ilvl w:val="0"/>
          <w:numId w:val="64"/>
        </w:numPr>
        <w:tabs>
          <w:tab w:val="left" w:pos="0"/>
          <w:tab w:val="left" w:pos="720"/>
        </w:tabs>
        <w:spacing w:after="0" w:line="240" w:lineRule="auto"/>
        <w:ind w:left="714" w:hanging="357"/>
        <w:contextualSpacing/>
        <w:jc w:val="both"/>
        <w:rPr>
          <w:rFonts w:ascii="Arial" w:eastAsia="DejaVu Sans" w:hAnsi="Arial" w:cs="Arial"/>
          <w:bCs/>
          <w:lang w:val="es-ES"/>
        </w:rPr>
      </w:pPr>
      <w:r w:rsidRPr="00E66656">
        <w:rPr>
          <w:rFonts w:ascii="Arial" w:eastAsia="DejaVu Sans" w:hAnsi="Arial" w:cs="Arial"/>
          <w:bCs/>
          <w:lang w:val="es-ES"/>
        </w:rPr>
        <w:t>Sumapaz</w:t>
      </w:r>
    </w:p>
    <w:p w14:paraId="40C358B6" w14:textId="77777777" w:rsidR="005266D4" w:rsidRDefault="005266D4" w:rsidP="005266D4">
      <w:pPr>
        <w:pStyle w:val="ListParagraph"/>
        <w:numPr>
          <w:ilvl w:val="0"/>
          <w:numId w:val="64"/>
        </w:numPr>
        <w:tabs>
          <w:tab w:val="left" w:pos="0"/>
          <w:tab w:val="left" w:pos="720"/>
        </w:tabs>
        <w:spacing w:after="0" w:line="240" w:lineRule="auto"/>
        <w:ind w:left="714" w:hanging="357"/>
        <w:contextualSpacing/>
        <w:jc w:val="both"/>
        <w:rPr>
          <w:rFonts w:ascii="Arial" w:eastAsia="DejaVu Sans" w:hAnsi="Arial" w:cs="Arial"/>
          <w:bCs/>
          <w:lang w:val="es-ES"/>
        </w:rPr>
      </w:pPr>
      <w:r w:rsidRPr="00E66656">
        <w:rPr>
          <w:rFonts w:ascii="Arial" w:eastAsia="DejaVu Sans" w:hAnsi="Arial" w:cs="Arial"/>
          <w:bCs/>
          <w:lang w:val="es-ES"/>
        </w:rPr>
        <w:t>Ciudad Bolívar</w:t>
      </w:r>
    </w:p>
    <w:p w14:paraId="212F193B" w14:textId="77777777" w:rsidR="005266D4" w:rsidRDefault="005266D4" w:rsidP="005266D4">
      <w:pPr>
        <w:pStyle w:val="ListParagraph"/>
        <w:numPr>
          <w:ilvl w:val="0"/>
          <w:numId w:val="64"/>
        </w:numPr>
        <w:tabs>
          <w:tab w:val="left" w:pos="0"/>
          <w:tab w:val="left" w:pos="720"/>
        </w:tabs>
        <w:spacing w:after="0" w:line="240" w:lineRule="auto"/>
        <w:ind w:left="714" w:hanging="357"/>
        <w:contextualSpacing/>
        <w:jc w:val="both"/>
        <w:rPr>
          <w:rFonts w:ascii="Arial" w:eastAsia="DejaVu Sans" w:hAnsi="Arial" w:cs="Arial"/>
          <w:bCs/>
          <w:lang w:val="es-ES"/>
        </w:rPr>
      </w:pPr>
      <w:r w:rsidRPr="00E66656">
        <w:rPr>
          <w:rFonts w:ascii="Arial" w:eastAsia="DejaVu Sans" w:hAnsi="Arial" w:cs="Arial"/>
          <w:bCs/>
          <w:lang w:val="es-ES"/>
        </w:rPr>
        <w:t>Teusaquillo</w:t>
      </w:r>
    </w:p>
    <w:p w14:paraId="26E7C17B" w14:textId="77777777" w:rsidR="005266D4" w:rsidRDefault="005266D4" w:rsidP="005266D4">
      <w:pPr>
        <w:pStyle w:val="ListParagraph"/>
        <w:numPr>
          <w:ilvl w:val="0"/>
          <w:numId w:val="64"/>
        </w:numPr>
        <w:tabs>
          <w:tab w:val="left" w:pos="0"/>
          <w:tab w:val="left" w:pos="720"/>
        </w:tabs>
        <w:spacing w:after="0" w:line="240" w:lineRule="auto"/>
        <w:ind w:left="714" w:hanging="357"/>
        <w:contextualSpacing/>
        <w:jc w:val="both"/>
        <w:rPr>
          <w:rFonts w:ascii="Arial" w:eastAsia="DejaVu Sans" w:hAnsi="Arial" w:cs="Arial"/>
          <w:bCs/>
          <w:lang w:val="es-ES"/>
        </w:rPr>
      </w:pPr>
      <w:r w:rsidRPr="00E66656">
        <w:rPr>
          <w:rFonts w:ascii="Arial" w:eastAsia="DejaVu Sans" w:hAnsi="Arial" w:cs="Arial"/>
          <w:bCs/>
          <w:lang w:val="es-ES"/>
        </w:rPr>
        <w:t>Chapinero</w:t>
      </w:r>
    </w:p>
    <w:p w14:paraId="23F64561" w14:textId="77777777" w:rsidR="005266D4" w:rsidRDefault="005266D4" w:rsidP="005266D4">
      <w:pPr>
        <w:pStyle w:val="ListParagraph"/>
        <w:numPr>
          <w:ilvl w:val="0"/>
          <w:numId w:val="64"/>
        </w:numPr>
        <w:tabs>
          <w:tab w:val="left" w:pos="0"/>
          <w:tab w:val="left" w:pos="720"/>
        </w:tabs>
        <w:spacing w:after="0" w:line="240" w:lineRule="auto"/>
        <w:ind w:left="714" w:hanging="357"/>
        <w:contextualSpacing/>
        <w:jc w:val="both"/>
        <w:rPr>
          <w:rFonts w:ascii="Arial" w:eastAsia="DejaVu Sans" w:hAnsi="Arial" w:cs="Arial"/>
          <w:bCs/>
          <w:lang w:val="es-ES"/>
        </w:rPr>
      </w:pPr>
      <w:r w:rsidRPr="00E66656">
        <w:rPr>
          <w:rFonts w:ascii="Arial" w:eastAsia="DejaVu Sans" w:hAnsi="Arial" w:cs="Arial"/>
          <w:bCs/>
          <w:lang w:val="es-ES"/>
        </w:rPr>
        <w:t>Usaquén</w:t>
      </w:r>
    </w:p>
    <w:p w14:paraId="39D06ED5" w14:textId="77777777" w:rsidR="005266D4" w:rsidRDefault="005266D4" w:rsidP="005266D4">
      <w:pPr>
        <w:pStyle w:val="ListParagraph"/>
        <w:numPr>
          <w:ilvl w:val="0"/>
          <w:numId w:val="64"/>
        </w:numPr>
        <w:tabs>
          <w:tab w:val="left" w:pos="0"/>
          <w:tab w:val="left" w:pos="720"/>
        </w:tabs>
        <w:spacing w:after="0" w:line="240" w:lineRule="auto"/>
        <w:ind w:left="714" w:hanging="357"/>
        <w:contextualSpacing/>
        <w:jc w:val="both"/>
        <w:rPr>
          <w:rFonts w:ascii="Arial" w:eastAsia="DejaVu Sans" w:hAnsi="Arial" w:cs="Arial"/>
          <w:bCs/>
          <w:lang w:val="es-ES"/>
        </w:rPr>
      </w:pPr>
      <w:r w:rsidRPr="00E66656">
        <w:rPr>
          <w:rFonts w:ascii="Arial" w:eastAsia="DejaVu Sans" w:hAnsi="Arial" w:cs="Arial"/>
          <w:bCs/>
          <w:lang w:val="es-ES"/>
        </w:rPr>
        <w:t xml:space="preserve">Los Mártires </w:t>
      </w:r>
      <w:bookmarkStart w:id="13" w:name="_Hlk52527961"/>
    </w:p>
    <w:p w14:paraId="0C38BDFE" w14:textId="77777777" w:rsidR="005266D4" w:rsidRDefault="005266D4" w:rsidP="005266D4">
      <w:pPr>
        <w:pStyle w:val="ListParagraph"/>
        <w:numPr>
          <w:ilvl w:val="0"/>
          <w:numId w:val="64"/>
        </w:numPr>
        <w:tabs>
          <w:tab w:val="left" w:pos="0"/>
          <w:tab w:val="left" w:pos="720"/>
        </w:tabs>
        <w:spacing w:after="0" w:line="240" w:lineRule="auto"/>
        <w:ind w:left="714" w:hanging="357"/>
        <w:contextualSpacing/>
        <w:jc w:val="both"/>
        <w:rPr>
          <w:rFonts w:ascii="Arial" w:eastAsia="DejaVu Sans" w:hAnsi="Arial" w:cs="Arial"/>
          <w:bCs/>
          <w:lang w:val="es-ES"/>
        </w:rPr>
      </w:pPr>
      <w:r>
        <w:rPr>
          <w:rFonts w:ascii="Arial" w:eastAsia="DejaVu Sans" w:hAnsi="Arial" w:cs="Arial"/>
          <w:bCs/>
          <w:lang w:val="es-ES"/>
        </w:rPr>
        <w:t>Usme</w:t>
      </w:r>
    </w:p>
    <w:p w14:paraId="77DD803A" w14:textId="77777777" w:rsidR="005266D4" w:rsidRDefault="005266D4" w:rsidP="005266D4">
      <w:pPr>
        <w:pStyle w:val="ListParagraph"/>
        <w:numPr>
          <w:ilvl w:val="0"/>
          <w:numId w:val="64"/>
        </w:numPr>
        <w:tabs>
          <w:tab w:val="left" w:pos="0"/>
          <w:tab w:val="left" w:pos="720"/>
        </w:tabs>
        <w:spacing w:after="0" w:line="240" w:lineRule="auto"/>
        <w:ind w:left="714" w:hanging="357"/>
        <w:contextualSpacing/>
        <w:jc w:val="both"/>
        <w:rPr>
          <w:rFonts w:ascii="Arial" w:eastAsia="DejaVu Sans" w:hAnsi="Arial" w:cs="Arial"/>
          <w:bCs/>
          <w:lang w:val="es-ES"/>
        </w:rPr>
      </w:pPr>
      <w:r>
        <w:rPr>
          <w:rFonts w:ascii="Arial" w:eastAsia="DejaVu Sans" w:hAnsi="Arial" w:cs="Arial"/>
          <w:bCs/>
          <w:lang w:val="es-ES"/>
        </w:rPr>
        <w:t>Kennedy</w:t>
      </w:r>
    </w:p>
    <w:p w14:paraId="078D31CD" w14:textId="77777777" w:rsidR="005266D4" w:rsidRDefault="005266D4" w:rsidP="005266D4">
      <w:pPr>
        <w:pStyle w:val="ListParagraph"/>
        <w:numPr>
          <w:ilvl w:val="0"/>
          <w:numId w:val="64"/>
        </w:numPr>
        <w:tabs>
          <w:tab w:val="left" w:pos="0"/>
          <w:tab w:val="left" w:pos="720"/>
        </w:tabs>
        <w:spacing w:after="0" w:line="240" w:lineRule="auto"/>
        <w:ind w:left="714" w:hanging="357"/>
        <w:contextualSpacing/>
        <w:jc w:val="both"/>
        <w:rPr>
          <w:rFonts w:ascii="Arial" w:eastAsia="DejaVu Sans" w:hAnsi="Arial" w:cs="Arial"/>
          <w:bCs/>
          <w:lang w:val="es-ES"/>
        </w:rPr>
      </w:pPr>
      <w:r>
        <w:rPr>
          <w:rFonts w:ascii="Arial" w:eastAsia="DejaVu Sans" w:hAnsi="Arial" w:cs="Arial"/>
          <w:bCs/>
          <w:lang w:val="es-ES"/>
        </w:rPr>
        <w:t>Suba</w:t>
      </w:r>
    </w:p>
    <w:p w14:paraId="4EBC3B58" w14:textId="77777777" w:rsidR="005266D4" w:rsidRDefault="005266D4" w:rsidP="005266D4">
      <w:pPr>
        <w:pStyle w:val="ListParagraph"/>
        <w:numPr>
          <w:ilvl w:val="0"/>
          <w:numId w:val="64"/>
        </w:numPr>
        <w:tabs>
          <w:tab w:val="left" w:pos="0"/>
          <w:tab w:val="left" w:pos="720"/>
        </w:tabs>
        <w:spacing w:after="0" w:line="240" w:lineRule="auto"/>
        <w:ind w:left="714" w:hanging="357"/>
        <w:contextualSpacing/>
        <w:jc w:val="both"/>
        <w:rPr>
          <w:rFonts w:ascii="Arial" w:eastAsia="DejaVu Sans" w:hAnsi="Arial" w:cs="Arial"/>
          <w:bCs/>
          <w:lang w:val="es-ES"/>
        </w:rPr>
      </w:pPr>
      <w:r>
        <w:rPr>
          <w:rFonts w:ascii="Arial" w:eastAsia="DejaVu Sans" w:hAnsi="Arial" w:cs="Arial"/>
          <w:bCs/>
          <w:lang w:val="es-ES"/>
        </w:rPr>
        <w:t>Barrios Unidos</w:t>
      </w:r>
    </w:p>
    <w:p w14:paraId="263D8FD0" w14:textId="77777777" w:rsidR="005266D4" w:rsidRPr="00E66656" w:rsidRDefault="005266D4" w:rsidP="005266D4">
      <w:pPr>
        <w:pStyle w:val="ListParagraph"/>
        <w:numPr>
          <w:ilvl w:val="0"/>
          <w:numId w:val="64"/>
        </w:numPr>
        <w:tabs>
          <w:tab w:val="left" w:pos="0"/>
          <w:tab w:val="left" w:pos="720"/>
        </w:tabs>
        <w:spacing w:after="0" w:line="240" w:lineRule="auto"/>
        <w:ind w:left="714" w:hanging="357"/>
        <w:contextualSpacing/>
        <w:jc w:val="both"/>
        <w:rPr>
          <w:rFonts w:ascii="Arial" w:eastAsia="DejaVu Sans" w:hAnsi="Arial" w:cs="Arial"/>
          <w:bCs/>
          <w:lang w:val="es-ES"/>
        </w:rPr>
      </w:pPr>
      <w:r>
        <w:rPr>
          <w:rFonts w:ascii="Arial" w:eastAsia="DejaVu Sans" w:hAnsi="Arial" w:cs="Arial"/>
          <w:bCs/>
          <w:lang w:val="es-ES"/>
        </w:rPr>
        <w:t>Fontibón</w:t>
      </w:r>
    </w:p>
    <w:bookmarkEnd w:id="13"/>
    <w:p w14:paraId="22C2E72C" w14:textId="77777777" w:rsidR="005266D4" w:rsidRDefault="005266D4" w:rsidP="005266D4">
      <w:pPr>
        <w:tabs>
          <w:tab w:val="left" w:pos="0"/>
          <w:tab w:val="left" w:pos="720"/>
        </w:tabs>
        <w:spacing w:line="100" w:lineRule="atLeast"/>
        <w:jc w:val="both"/>
        <w:rPr>
          <w:bCs/>
          <w:color w:val="000000"/>
          <w:sz w:val="22"/>
          <w:szCs w:val="22"/>
        </w:rPr>
      </w:pPr>
    </w:p>
    <w:p w14:paraId="2A2B36D6" w14:textId="77777777" w:rsidR="005266D4" w:rsidRDefault="005266D4" w:rsidP="005266D4">
      <w:pPr>
        <w:tabs>
          <w:tab w:val="left" w:pos="0"/>
          <w:tab w:val="left" w:pos="720"/>
        </w:tabs>
        <w:spacing w:line="100" w:lineRule="atLeast"/>
        <w:jc w:val="both"/>
        <w:rPr>
          <w:bCs/>
          <w:color w:val="000000"/>
          <w:sz w:val="22"/>
          <w:szCs w:val="22"/>
        </w:rPr>
      </w:pPr>
      <w:r>
        <w:rPr>
          <w:bCs/>
          <w:color w:val="000000"/>
          <w:sz w:val="22"/>
          <w:szCs w:val="22"/>
        </w:rPr>
        <w:t>Finalmente, se ha continuado haciendo el acompañamiento a la ejecución de los siguientes proyectos de infraestructura cultural para mejorar la oferta cultural de la ciudad:</w:t>
      </w:r>
    </w:p>
    <w:p w14:paraId="56E37DE4" w14:textId="77777777" w:rsidR="005266D4" w:rsidRDefault="005266D4" w:rsidP="005266D4">
      <w:pPr>
        <w:tabs>
          <w:tab w:val="left" w:pos="0"/>
          <w:tab w:val="left" w:pos="720"/>
        </w:tabs>
        <w:spacing w:line="100" w:lineRule="atLeast"/>
        <w:jc w:val="both"/>
        <w:rPr>
          <w:bCs/>
          <w:color w:val="000000"/>
          <w:sz w:val="22"/>
          <w:szCs w:val="22"/>
        </w:rPr>
      </w:pPr>
    </w:p>
    <w:tbl>
      <w:tblPr>
        <w:tblW w:w="9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5"/>
        <w:gridCol w:w="2778"/>
        <w:gridCol w:w="3182"/>
      </w:tblGrid>
      <w:tr w:rsidR="005266D4" w:rsidRPr="00B617F6" w14:paraId="40E4BFE7" w14:textId="77777777" w:rsidTr="005266D4">
        <w:trPr>
          <w:trHeight w:val="1610"/>
        </w:trPr>
        <w:tc>
          <w:tcPr>
            <w:tcW w:w="3545" w:type="dxa"/>
            <w:vMerge w:val="restart"/>
            <w:shd w:val="clear" w:color="auto" w:fill="auto"/>
          </w:tcPr>
          <w:p w14:paraId="70617EF9" w14:textId="77777777" w:rsidR="005266D4" w:rsidRPr="00B617F6" w:rsidRDefault="005266D4" w:rsidP="005266D4">
            <w:pPr>
              <w:tabs>
                <w:tab w:val="left" w:pos="0"/>
                <w:tab w:val="left" w:pos="720"/>
              </w:tabs>
              <w:spacing w:line="100" w:lineRule="atLeast"/>
              <w:jc w:val="both"/>
              <w:rPr>
                <w:bCs/>
                <w:color w:val="000000"/>
                <w:sz w:val="16"/>
                <w:szCs w:val="16"/>
              </w:rPr>
            </w:pPr>
          </w:p>
          <w:p w14:paraId="67510CEB" w14:textId="77777777" w:rsidR="005266D4" w:rsidRPr="00B617F6" w:rsidRDefault="005266D4" w:rsidP="005266D4">
            <w:pPr>
              <w:tabs>
                <w:tab w:val="left" w:pos="0"/>
                <w:tab w:val="left" w:pos="720"/>
              </w:tabs>
              <w:spacing w:line="100" w:lineRule="atLeast"/>
              <w:jc w:val="center"/>
              <w:rPr>
                <w:bCs/>
                <w:color w:val="000000"/>
                <w:sz w:val="16"/>
                <w:szCs w:val="16"/>
              </w:rPr>
            </w:pPr>
            <w:r w:rsidRPr="00B617F6">
              <w:rPr>
                <w:noProof/>
                <w:color w:val="000000"/>
                <w:sz w:val="16"/>
                <w:szCs w:val="16"/>
                <w:lang w:val="es-CO" w:eastAsia="es-CO"/>
              </w:rPr>
              <w:drawing>
                <wp:inline distT="0" distB="0" distL="0" distR="0" wp14:anchorId="1F2447C9" wp14:editId="4DE2AF7A">
                  <wp:extent cx="1685925" cy="2017724"/>
                  <wp:effectExtent l="0" t="0" r="0" b="1905"/>
                  <wp:docPr id="74"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47" cstate="print">
                            <a:extLst>
                              <a:ext uri="{28A0092B-C50C-407E-A947-70E740481C1C}">
                                <a14:useLocalDpi xmlns:a14="http://schemas.microsoft.com/office/drawing/2010/main" val="0"/>
                              </a:ext>
                            </a:extLst>
                          </a:blip>
                          <a:srcRect l="18304" t="331" r="21628"/>
                          <a:stretch>
                            <a:fillRect/>
                          </a:stretch>
                        </pic:blipFill>
                        <pic:spPr bwMode="auto">
                          <a:xfrm>
                            <a:off x="0" y="0"/>
                            <a:ext cx="1696699" cy="2030618"/>
                          </a:xfrm>
                          <a:prstGeom prst="rect">
                            <a:avLst/>
                          </a:prstGeom>
                          <a:noFill/>
                          <a:ln>
                            <a:noFill/>
                          </a:ln>
                        </pic:spPr>
                      </pic:pic>
                    </a:graphicData>
                  </a:graphic>
                </wp:inline>
              </w:drawing>
            </w:r>
          </w:p>
          <w:p w14:paraId="2B6973F5" w14:textId="77777777" w:rsidR="005266D4" w:rsidRPr="00B617F6" w:rsidRDefault="005266D4" w:rsidP="005266D4">
            <w:pPr>
              <w:tabs>
                <w:tab w:val="left" w:pos="0"/>
                <w:tab w:val="left" w:pos="720"/>
              </w:tabs>
              <w:spacing w:line="100" w:lineRule="atLeast"/>
              <w:jc w:val="both"/>
              <w:rPr>
                <w:bCs/>
                <w:color w:val="000000"/>
                <w:sz w:val="16"/>
                <w:szCs w:val="16"/>
              </w:rPr>
            </w:pPr>
          </w:p>
        </w:tc>
        <w:tc>
          <w:tcPr>
            <w:tcW w:w="2778" w:type="dxa"/>
            <w:shd w:val="clear" w:color="auto" w:fill="auto"/>
            <w:vAlign w:val="center"/>
          </w:tcPr>
          <w:p w14:paraId="079236A7" w14:textId="77777777" w:rsidR="005266D4" w:rsidRPr="00B617F6" w:rsidRDefault="005266D4" w:rsidP="005266D4">
            <w:pPr>
              <w:tabs>
                <w:tab w:val="left" w:pos="0"/>
                <w:tab w:val="left" w:pos="720"/>
              </w:tabs>
              <w:spacing w:line="100" w:lineRule="atLeast"/>
              <w:jc w:val="both"/>
              <w:rPr>
                <w:b/>
                <w:color w:val="000000"/>
                <w:sz w:val="16"/>
                <w:szCs w:val="16"/>
              </w:rPr>
            </w:pPr>
            <w:r w:rsidRPr="00B617F6">
              <w:rPr>
                <w:b/>
                <w:color w:val="000000"/>
                <w:sz w:val="16"/>
                <w:szCs w:val="16"/>
              </w:rPr>
              <w:t>Proyecto:</w:t>
            </w:r>
          </w:p>
        </w:tc>
        <w:tc>
          <w:tcPr>
            <w:tcW w:w="3182" w:type="dxa"/>
            <w:shd w:val="clear" w:color="auto" w:fill="auto"/>
            <w:vAlign w:val="center"/>
          </w:tcPr>
          <w:p w14:paraId="0F47646F" w14:textId="77777777" w:rsidR="005266D4" w:rsidRPr="00B617F6" w:rsidRDefault="005266D4" w:rsidP="005266D4">
            <w:pPr>
              <w:tabs>
                <w:tab w:val="left" w:pos="0"/>
                <w:tab w:val="left" w:pos="720"/>
              </w:tabs>
              <w:spacing w:line="100" w:lineRule="atLeast"/>
              <w:jc w:val="both"/>
              <w:rPr>
                <w:bCs/>
                <w:color w:val="000000"/>
                <w:sz w:val="16"/>
                <w:szCs w:val="16"/>
              </w:rPr>
            </w:pPr>
            <w:r w:rsidRPr="00B617F6">
              <w:rPr>
                <w:bCs/>
                <w:color w:val="000000"/>
                <w:sz w:val="16"/>
                <w:szCs w:val="16"/>
              </w:rPr>
              <w:t>Centro Felicidad Chapinero</w:t>
            </w:r>
          </w:p>
        </w:tc>
      </w:tr>
      <w:tr w:rsidR="005266D4" w:rsidRPr="00B617F6" w14:paraId="16CC97EB" w14:textId="77777777" w:rsidTr="005266D4">
        <w:trPr>
          <w:trHeight w:val="1750"/>
        </w:trPr>
        <w:tc>
          <w:tcPr>
            <w:tcW w:w="3545" w:type="dxa"/>
            <w:vMerge/>
            <w:shd w:val="clear" w:color="auto" w:fill="auto"/>
          </w:tcPr>
          <w:p w14:paraId="22A2E8FF" w14:textId="77777777" w:rsidR="005266D4" w:rsidRPr="00B617F6" w:rsidRDefault="005266D4" w:rsidP="005266D4">
            <w:pPr>
              <w:tabs>
                <w:tab w:val="left" w:pos="0"/>
                <w:tab w:val="left" w:pos="720"/>
              </w:tabs>
              <w:spacing w:line="100" w:lineRule="atLeast"/>
              <w:jc w:val="both"/>
              <w:rPr>
                <w:bCs/>
                <w:color w:val="000000"/>
                <w:sz w:val="16"/>
                <w:szCs w:val="16"/>
              </w:rPr>
            </w:pPr>
          </w:p>
        </w:tc>
        <w:tc>
          <w:tcPr>
            <w:tcW w:w="2778" w:type="dxa"/>
            <w:shd w:val="clear" w:color="auto" w:fill="auto"/>
            <w:vAlign w:val="center"/>
          </w:tcPr>
          <w:p w14:paraId="5ED13D93" w14:textId="77777777" w:rsidR="005266D4" w:rsidRPr="00B617F6" w:rsidRDefault="005266D4" w:rsidP="005266D4">
            <w:pPr>
              <w:tabs>
                <w:tab w:val="left" w:pos="0"/>
                <w:tab w:val="left" w:pos="720"/>
              </w:tabs>
              <w:spacing w:line="100" w:lineRule="atLeast"/>
              <w:jc w:val="both"/>
              <w:rPr>
                <w:b/>
                <w:color w:val="000000"/>
                <w:sz w:val="16"/>
                <w:szCs w:val="16"/>
              </w:rPr>
            </w:pPr>
            <w:r w:rsidRPr="00B617F6">
              <w:rPr>
                <w:b/>
                <w:color w:val="000000"/>
                <w:sz w:val="16"/>
                <w:szCs w:val="16"/>
              </w:rPr>
              <w:t>Porcentaje de ejecución de la obra:</w:t>
            </w:r>
          </w:p>
        </w:tc>
        <w:tc>
          <w:tcPr>
            <w:tcW w:w="3182" w:type="dxa"/>
            <w:shd w:val="clear" w:color="auto" w:fill="auto"/>
            <w:vAlign w:val="center"/>
          </w:tcPr>
          <w:p w14:paraId="1C34206C" w14:textId="77777777" w:rsidR="005266D4" w:rsidRPr="00B617F6" w:rsidRDefault="005266D4" w:rsidP="005266D4">
            <w:pPr>
              <w:tabs>
                <w:tab w:val="left" w:pos="0"/>
                <w:tab w:val="left" w:pos="720"/>
              </w:tabs>
              <w:spacing w:line="100" w:lineRule="atLeast"/>
              <w:jc w:val="both"/>
              <w:rPr>
                <w:bCs/>
                <w:sz w:val="16"/>
                <w:szCs w:val="16"/>
              </w:rPr>
            </w:pPr>
            <w:r w:rsidRPr="00B617F6">
              <w:rPr>
                <w:bCs/>
                <w:sz w:val="16"/>
                <w:szCs w:val="16"/>
              </w:rPr>
              <w:t>14.2%</w:t>
            </w:r>
          </w:p>
        </w:tc>
      </w:tr>
    </w:tbl>
    <w:p w14:paraId="41ECCD31" w14:textId="77777777" w:rsidR="005266D4" w:rsidRPr="00E66656" w:rsidRDefault="005266D4" w:rsidP="005266D4">
      <w:pPr>
        <w:tabs>
          <w:tab w:val="left" w:pos="0"/>
          <w:tab w:val="left" w:pos="720"/>
        </w:tabs>
        <w:spacing w:line="100" w:lineRule="atLeast"/>
        <w:jc w:val="both"/>
        <w:rPr>
          <w:bCs/>
          <w:color w:val="000000"/>
          <w:sz w:val="22"/>
          <w:szCs w:val="22"/>
          <w:u w:val="single"/>
        </w:rPr>
      </w:pPr>
    </w:p>
    <w:p w14:paraId="1B7054B6" w14:textId="77777777" w:rsidR="005266D4" w:rsidRDefault="005266D4" w:rsidP="005266D4">
      <w:pPr>
        <w:tabs>
          <w:tab w:val="left" w:pos="0"/>
          <w:tab w:val="left" w:pos="720"/>
        </w:tabs>
        <w:spacing w:line="100" w:lineRule="atLeast"/>
        <w:jc w:val="both"/>
        <w:rPr>
          <w:rFonts w:eastAsia="Times New Roman"/>
          <w:color w:val="000000"/>
          <w:sz w:val="22"/>
          <w:szCs w:val="22"/>
          <w:lang w:eastAsia="es-ES" w:bidi="es-ES"/>
        </w:rPr>
      </w:pPr>
      <w:r>
        <w:rPr>
          <w:b/>
          <w:color w:val="000000"/>
          <w:sz w:val="22"/>
          <w:szCs w:val="22"/>
        </w:rPr>
        <w:t>EQUIPAMIENTOS CULTURALES COMPLEMENTARIOS TRANSMICABLE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2"/>
        <w:gridCol w:w="2640"/>
        <w:gridCol w:w="1872"/>
        <w:gridCol w:w="2907"/>
        <w:gridCol w:w="48"/>
      </w:tblGrid>
      <w:tr w:rsidR="005266D4" w:rsidRPr="00B617F6" w14:paraId="73379408" w14:textId="77777777" w:rsidTr="004E000D">
        <w:trPr>
          <w:trHeight w:val="2062"/>
        </w:trPr>
        <w:tc>
          <w:tcPr>
            <w:tcW w:w="1883" w:type="dxa"/>
            <w:shd w:val="clear" w:color="auto" w:fill="auto"/>
            <w:vAlign w:val="center"/>
          </w:tcPr>
          <w:p w14:paraId="3F6E962B" w14:textId="77777777" w:rsidR="005266D4" w:rsidRPr="00B617F6" w:rsidRDefault="005266D4" w:rsidP="005266D4">
            <w:pPr>
              <w:tabs>
                <w:tab w:val="left" w:pos="0"/>
                <w:tab w:val="left" w:pos="720"/>
              </w:tabs>
              <w:spacing w:line="100" w:lineRule="atLeast"/>
              <w:jc w:val="both"/>
              <w:rPr>
                <w:b/>
                <w:color w:val="000000"/>
                <w:sz w:val="16"/>
                <w:szCs w:val="16"/>
              </w:rPr>
            </w:pPr>
            <w:r w:rsidRPr="00B617F6">
              <w:rPr>
                <w:b/>
                <w:color w:val="000000"/>
                <w:sz w:val="16"/>
                <w:szCs w:val="16"/>
              </w:rPr>
              <w:t>Proyecto:</w:t>
            </w:r>
          </w:p>
        </w:tc>
        <w:tc>
          <w:tcPr>
            <w:tcW w:w="2657" w:type="dxa"/>
            <w:shd w:val="clear" w:color="auto" w:fill="auto"/>
            <w:vAlign w:val="center"/>
          </w:tcPr>
          <w:p w14:paraId="1083D77A" w14:textId="77777777" w:rsidR="005266D4" w:rsidRPr="00B617F6" w:rsidRDefault="005266D4" w:rsidP="005266D4">
            <w:pPr>
              <w:tabs>
                <w:tab w:val="left" w:pos="0"/>
                <w:tab w:val="left" w:pos="720"/>
              </w:tabs>
              <w:spacing w:line="100" w:lineRule="atLeast"/>
              <w:jc w:val="both"/>
              <w:rPr>
                <w:bCs/>
                <w:color w:val="000000"/>
                <w:sz w:val="16"/>
                <w:szCs w:val="16"/>
              </w:rPr>
            </w:pPr>
            <w:r w:rsidRPr="00B617F6">
              <w:rPr>
                <w:bCs/>
                <w:color w:val="000000"/>
                <w:sz w:val="16"/>
                <w:szCs w:val="16"/>
              </w:rPr>
              <w:t xml:space="preserve">Equipamiento Cultural complementario al sistema </w:t>
            </w:r>
            <w:proofErr w:type="spellStart"/>
            <w:r w:rsidRPr="00B617F6">
              <w:rPr>
                <w:bCs/>
                <w:color w:val="000000"/>
                <w:sz w:val="16"/>
                <w:szCs w:val="16"/>
              </w:rPr>
              <w:t>TransMiCable</w:t>
            </w:r>
            <w:proofErr w:type="spellEnd"/>
            <w:r w:rsidRPr="00B617F6">
              <w:rPr>
                <w:bCs/>
                <w:color w:val="000000"/>
                <w:sz w:val="16"/>
                <w:szCs w:val="16"/>
              </w:rPr>
              <w:t xml:space="preserve"> aledaño a la Pilona 10</w:t>
            </w:r>
          </w:p>
        </w:tc>
        <w:tc>
          <w:tcPr>
            <w:tcW w:w="4849" w:type="dxa"/>
            <w:gridSpan w:val="3"/>
            <w:vMerge w:val="restart"/>
            <w:shd w:val="clear" w:color="auto" w:fill="auto"/>
          </w:tcPr>
          <w:p w14:paraId="2CEE0D5B" w14:textId="77777777" w:rsidR="005266D4" w:rsidRPr="00B617F6" w:rsidRDefault="005266D4" w:rsidP="005266D4">
            <w:pPr>
              <w:tabs>
                <w:tab w:val="left" w:pos="0"/>
                <w:tab w:val="left" w:pos="720"/>
              </w:tabs>
              <w:spacing w:line="100" w:lineRule="atLeast"/>
              <w:jc w:val="both"/>
              <w:rPr>
                <w:bCs/>
                <w:color w:val="000000"/>
                <w:sz w:val="16"/>
                <w:szCs w:val="16"/>
              </w:rPr>
            </w:pPr>
          </w:p>
          <w:p w14:paraId="43833214" w14:textId="77777777" w:rsidR="005266D4" w:rsidRPr="00B617F6" w:rsidRDefault="005266D4" w:rsidP="005266D4">
            <w:pPr>
              <w:tabs>
                <w:tab w:val="left" w:pos="0"/>
                <w:tab w:val="left" w:pos="720"/>
              </w:tabs>
              <w:spacing w:line="100" w:lineRule="atLeast"/>
              <w:jc w:val="both"/>
              <w:rPr>
                <w:bCs/>
                <w:color w:val="000000"/>
                <w:sz w:val="16"/>
                <w:szCs w:val="16"/>
              </w:rPr>
            </w:pPr>
            <w:r w:rsidRPr="00B617F6">
              <w:rPr>
                <w:noProof/>
                <w:color w:val="000000"/>
                <w:sz w:val="16"/>
                <w:szCs w:val="16"/>
                <w:lang w:val="es-CO" w:eastAsia="es-CO"/>
              </w:rPr>
              <w:drawing>
                <wp:inline distT="0" distB="0" distL="0" distR="0" wp14:anchorId="0C72C3C6" wp14:editId="4DAF6DB1">
                  <wp:extent cx="2971800" cy="1819275"/>
                  <wp:effectExtent l="0" t="0" r="0" b="9525"/>
                  <wp:docPr id="75"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Shape;380;p2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71800" cy="1819275"/>
                          </a:xfrm>
                          <a:prstGeom prst="rect">
                            <a:avLst/>
                          </a:prstGeom>
                          <a:noFill/>
                          <a:ln>
                            <a:noFill/>
                          </a:ln>
                        </pic:spPr>
                      </pic:pic>
                    </a:graphicData>
                  </a:graphic>
                </wp:inline>
              </w:drawing>
            </w:r>
          </w:p>
          <w:p w14:paraId="1B24F0D3" w14:textId="77777777" w:rsidR="005266D4" w:rsidRPr="00B617F6" w:rsidRDefault="005266D4" w:rsidP="005266D4">
            <w:pPr>
              <w:tabs>
                <w:tab w:val="left" w:pos="0"/>
                <w:tab w:val="left" w:pos="720"/>
              </w:tabs>
              <w:spacing w:line="100" w:lineRule="atLeast"/>
              <w:jc w:val="both"/>
              <w:rPr>
                <w:bCs/>
                <w:color w:val="000000"/>
                <w:sz w:val="16"/>
                <w:szCs w:val="16"/>
              </w:rPr>
            </w:pPr>
          </w:p>
        </w:tc>
      </w:tr>
      <w:tr w:rsidR="005266D4" w:rsidRPr="00B617F6" w14:paraId="11104DB9" w14:textId="77777777" w:rsidTr="004E000D">
        <w:tc>
          <w:tcPr>
            <w:tcW w:w="1883" w:type="dxa"/>
            <w:shd w:val="clear" w:color="auto" w:fill="auto"/>
            <w:vAlign w:val="center"/>
          </w:tcPr>
          <w:p w14:paraId="3636FEC1" w14:textId="77777777" w:rsidR="005266D4" w:rsidRPr="00B617F6" w:rsidRDefault="005266D4" w:rsidP="005266D4">
            <w:pPr>
              <w:tabs>
                <w:tab w:val="left" w:pos="0"/>
                <w:tab w:val="left" w:pos="720"/>
              </w:tabs>
              <w:spacing w:line="100" w:lineRule="atLeast"/>
              <w:jc w:val="both"/>
              <w:rPr>
                <w:b/>
                <w:color w:val="000000"/>
                <w:sz w:val="16"/>
                <w:szCs w:val="16"/>
              </w:rPr>
            </w:pPr>
            <w:r w:rsidRPr="00B617F6">
              <w:rPr>
                <w:b/>
                <w:color w:val="000000"/>
                <w:sz w:val="16"/>
                <w:szCs w:val="16"/>
              </w:rPr>
              <w:t>Porcentaje de ejecución de la obra:</w:t>
            </w:r>
          </w:p>
        </w:tc>
        <w:tc>
          <w:tcPr>
            <w:tcW w:w="2657" w:type="dxa"/>
            <w:shd w:val="clear" w:color="auto" w:fill="auto"/>
            <w:vAlign w:val="center"/>
          </w:tcPr>
          <w:p w14:paraId="76D7F1B9" w14:textId="77777777" w:rsidR="005266D4" w:rsidRPr="00B617F6" w:rsidRDefault="005266D4" w:rsidP="005266D4">
            <w:pPr>
              <w:tabs>
                <w:tab w:val="left" w:pos="0"/>
                <w:tab w:val="left" w:pos="720"/>
              </w:tabs>
              <w:spacing w:line="100" w:lineRule="atLeast"/>
              <w:jc w:val="both"/>
              <w:rPr>
                <w:bCs/>
                <w:sz w:val="16"/>
                <w:szCs w:val="16"/>
              </w:rPr>
            </w:pPr>
            <w:r w:rsidRPr="00B617F6">
              <w:rPr>
                <w:bCs/>
                <w:sz w:val="16"/>
                <w:szCs w:val="16"/>
              </w:rPr>
              <w:t>54%</w:t>
            </w:r>
          </w:p>
        </w:tc>
        <w:tc>
          <w:tcPr>
            <w:tcW w:w="4849" w:type="dxa"/>
            <w:gridSpan w:val="3"/>
            <w:vMerge/>
            <w:shd w:val="clear" w:color="auto" w:fill="auto"/>
          </w:tcPr>
          <w:p w14:paraId="55614E93" w14:textId="77777777" w:rsidR="005266D4" w:rsidRPr="00B617F6" w:rsidRDefault="005266D4" w:rsidP="005266D4">
            <w:pPr>
              <w:tabs>
                <w:tab w:val="left" w:pos="0"/>
                <w:tab w:val="left" w:pos="720"/>
              </w:tabs>
              <w:spacing w:line="100" w:lineRule="atLeast"/>
              <w:jc w:val="both"/>
              <w:rPr>
                <w:bCs/>
                <w:color w:val="000000"/>
                <w:sz w:val="16"/>
                <w:szCs w:val="16"/>
              </w:rPr>
            </w:pPr>
          </w:p>
        </w:tc>
      </w:tr>
      <w:tr w:rsidR="005266D4" w:rsidRPr="00B617F6" w14:paraId="5AD1FBA3" w14:textId="77777777" w:rsidTr="004E000D">
        <w:trPr>
          <w:gridAfter w:val="1"/>
          <w:wAfter w:w="68" w:type="dxa"/>
          <w:trHeight w:val="70"/>
        </w:trPr>
        <w:tc>
          <w:tcPr>
            <w:tcW w:w="4540" w:type="dxa"/>
            <w:gridSpan w:val="2"/>
            <w:vMerge w:val="restart"/>
            <w:shd w:val="clear" w:color="auto" w:fill="auto"/>
          </w:tcPr>
          <w:p w14:paraId="39827066" w14:textId="77777777" w:rsidR="005266D4" w:rsidRPr="00B617F6" w:rsidRDefault="005266D4" w:rsidP="005266D4">
            <w:pPr>
              <w:tabs>
                <w:tab w:val="left" w:pos="0"/>
                <w:tab w:val="left" w:pos="720"/>
              </w:tabs>
              <w:spacing w:line="100" w:lineRule="atLeast"/>
              <w:jc w:val="both"/>
              <w:rPr>
                <w:bCs/>
                <w:color w:val="000000"/>
                <w:sz w:val="16"/>
                <w:szCs w:val="16"/>
              </w:rPr>
            </w:pPr>
          </w:p>
          <w:p w14:paraId="5C1EC9C0" w14:textId="77777777" w:rsidR="005266D4" w:rsidRPr="00B617F6" w:rsidRDefault="005266D4" w:rsidP="005266D4">
            <w:pPr>
              <w:tabs>
                <w:tab w:val="left" w:pos="0"/>
                <w:tab w:val="left" w:pos="720"/>
              </w:tabs>
              <w:spacing w:line="100" w:lineRule="atLeast"/>
              <w:jc w:val="both"/>
              <w:rPr>
                <w:bCs/>
                <w:color w:val="000000"/>
                <w:sz w:val="16"/>
                <w:szCs w:val="16"/>
              </w:rPr>
            </w:pPr>
            <w:r w:rsidRPr="00B617F6">
              <w:rPr>
                <w:noProof/>
                <w:color w:val="000000"/>
                <w:sz w:val="16"/>
                <w:szCs w:val="16"/>
                <w:lang w:val="es-CO" w:eastAsia="es-CO"/>
              </w:rPr>
              <w:drawing>
                <wp:inline distT="0" distB="0" distL="0" distR="0" wp14:anchorId="41DDB7BF" wp14:editId="71DEE4F0">
                  <wp:extent cx="2800350" cy="1628775"/>
                  <wp:effectExtent l="0" t="0" r="0" b="9525"/>
                  <wp:docPr id="76"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Shape;462;p31"/>
                          <pic:cNvPicPr>
                            <a:picLocks noChangeAspect="1" noChangeArrowheads="1"/>
                          </pic:cNvPicPr>
                        </pic:nvPicPr>
                        <pic:blipFill>
                          <a:blip r:embed="rId49" cstate="print">
                            <a:extLst>
                              <a:ext uri="{28A0092B-C50C-407E-A947-70E740481C1C}">
                                <a14:useLocalDpi xmlns:a14="http://schemas.microsoft.com/office/drawing/2010/main" val="0"/>
                              </a:ext>
                            </a:extLst>
                          </a:blip>
                          <a:srcRect l="13210" t="12437" r="28442" b="14781"/>
                          <a:stretch>
                            <a:fillRect/>
                          </a:stretch>
                        </pic:blipFill>
                        <pic:spPr bwMode="auto">
                          <a:xfrm>
                            <a:off x="0" y="0"/>
                            <a:ext cx="2800350" cy="1628775"/>
                          </a:xfrm>
                          <a:prstGeom prst="rect">
                            <a:avLst/>
                          </a:prstGeom>
                          <a:noFill/>
                          <a:ln>
                            <a:noFill/>
                          </a:ln>
                        </pic:spPr>
                      </pic:pic>
                    </a:graphicData>
                  </a:graphic>
                </wp:inline>
              </w:drawing>
            </w:r>
          </w:p>
          <w:p w14:paraId="242EBCA5" w14:textId="77777777" w:rsidR="005266D4" w:rsidRPr="00B617F6" w:rsidRDefault="005266D4" w:rsidP="005266D4">
            <w:pPr>
              <w:tabs>
                <w:tab w:val="left" w:pos="0"/>
                <w:tab w:val="left" w:pos="720"/>
              </w:tabs>
              <w:spacing w:line="100" w:lineRule="atLeast"/>
              <w:jc w:val="both"/>
              <w:rPr>
                <w:bCs/>
                <w:color w:val="000000"/>
                <w:sz w:val="16"/>
                <w:szCs w:val="16"/>
              </w:rPr>
            </w:pPr>
          </w:p>
        </w:tc>
        <w:tc>
          <w:tcPr>
            <w:tcW w:w="1773" w:type="dxa"/>
            <w:shd w:val="clear" w:color="auto" w:fill="auto"/>
            <w:vAlign w:val="center"/>
          </w:tcPr>
          <w:p w14:paraId="3007BD04" w14:textId="77777777" w:rsidR="005266D4" w:rsidRPr="00B617F6" w:rsidRDefault="005266D4" w:rsidP="005266D4">
            <w:pPr>
              <w:tabs>
                <w:tab w:val="left" w:pos="0"/>
                <w:tab w:val="left" w:pos="720"/>
              </w:tabs>
              <w:spacing w:line="100" w:lineRule="atLeast"/>
              <w:jc w:val="both"/>
              <w:rPr>
                <w:b/>
                <w:color w:val="000000"/>
                <w:sz w:val="16"/>
                <w:szCs w:val="16"/>
              </w:rPr>
            </w:pPr>
            <w:r w:rsidRPr="00B617F6">
              <w:rPr>
                <w:b/>
                <w:color w:val="000000"/>
                <w:sz w:val="16"/>
                <w:szCs w:val="16"/>
              </w:rPr>
              <w:t>Proyecto:</w:t>
            </w:r>
          </w:p>
        </w:tc>
        <w:tc>
          <w:tcPr>
            <w:tcW w:w="3008" w:type="dxa"/>
            <w:shd w:val="clear" w:color="auto" w:fill="auto"/>
            <w:vAlign w:val="center"/>
          </w:tcPr>
          <w:p w14:paraId="33EB0956" w14:textId="77777777" w:rsidR="005266D4" w:rsidRPr="00B617F6" w:rsidRDefault="005266D4" w:rsidP="005266D4">
            <w:pPr>
              <w:tabs>
                <w:tab w:val="left" w:pos="0"/>
                <w:tab w:val="left" w:pos="720"/>
              </w:tabs>
              <w:spacing w:line="100" w:lineRule="atLeast"/>
              <w:jc w:val="both"/>
              <w:rPr>
                <w:bCs/>
                <w:color w:val="000000"/>
                <w:sz w:val="16"/>
                <w:szCs w:val="16"/>
              </w:rPr>
            </w:pPr>
            <w:r w:rsidRPr="00B617F6">
              <w:rPr>
                <w:bCs/>
                <w:color w:val="000000"/>
                <w:sz w:val="16"/>
                <w:szCs w:val="16"/>
              </w:rPr>
              <w:t xml:space="preserve">Equipamiento Cultural complementario al sistema </w:t>
            </w:r>
            <w:proofErr w:type="spellStart"/>
            <w:r w:rsidRPr="00B617F6">
              <w:rPr>
                <w:bCs/>
                <w:color w:val="000000"/>
                <w:sz w:val="16"/>
                <w:szCs w:val="16"/>
              </w:rPr>
              <w:t>TransMiCable</w:t>
            </w:r>
            <w:proofErr w:type="spellEnd"/>
            <w:r w:rsidRPr="00B617F6">
              <w:rPr>
                <w:bCs/>
                <w:color w:val="000000"/>
                <w:sz w:val="16"/>
                <w:szCs w:val="16"/>
              </w:rPr>
              <w:t xml:space="preserve"> aledaño a la Pilona 20</w:t>
            </w:r>
          </w:p>
        </w:tc>
      </w:tr>
      <w:tr w:rsidR="005266D4" w:rsidRPr="00B617F6" w14:paraId="4FB61B1C" w14:textId="77777777" w:rsidTr="004E000D">
        <w:trPr>
          <w:gridAfter w:val="1"/>
          <w:wAfter w:w="68" w:type="dxa"/>
          <w:trHeight w:val="1927"/>
        </w:trPr>
        <w:tc>
          <w:tcPr>
            <w:tcW w:w="4540" w:type="dxa"/>
            <w:gridSpan w:val="2"/>
            <w:vMerge/>
            <w:shd w:val="clear" w:color="auto" w:fill="auto"/>
          </w:tcPr>
          <w:p w14:paraId="44AF7C6C" w14:textId="77777777" w:rsidR="005266D4" w:rsidRPr="00B617F6" w:rsidRDefault="005266D4" w:rsidP="005266D4">
            <w:pPr>
              <w:tabs>
                <w:tab w:val="left" w:pos="0"/>
                <w:tab w:val="left" w:pos="720"/>
              </w:tabs>
              <w:spacing w:line="100" w:lineRule="atLeast"/>
              <w:jc w:val="both"/>
              <w:rPr>
                <w:bCs/>
                <w:color w:val="000000"/>
                <w:sz w:val="16"/>
                <w:szCs w:val="16"/>
              </w:rPr>
            </w:pPr>
          </w:p>
        </w:tc>
        <w:tc>
          <w:tcPr>
            <w:tcW w:w="1773" w:type="dxa"/>
            <w:shd w:val="clear" w:color="auto" w:fill="auto"/>
            <w:vAlign w:val="center"/>
          </w:tcPr>
          <w:p w14:paraId="1B451DC5" w14:textId="77777777" w:rsidR="005266D4" w:rsidRPr="00B617F6" w:rsidRDefault="005266D4" w:rsidP="005266D4">
            <w:pPr>
              <w:tabs>
                <w:tab w:val="left" w:pos="0"/>
                <w:tab w:val="left" w:pos="720"/>
              </w:tabs>
              <w:spacing w:line="100" w:lineRule="atLeast"/>
              <w:jc w:val="both"/>
              <w:rPr>
                <w:b/>
                <w:color w:val="000000"/>
                <w:sz w:val="16"/>
                <w:szCs w:val="16"/>
              </w:rPr>
            </w:pPr>
            <w:r w:rsidRPr="00B617F6">
              <w:rPr>
                <w:b/>
                <w:color w:val="000000"/>
                <w:sz w:val="16"/>
                <w:szCs w:val="16"/>
              </w:rPr>
              <w:t>Porcentaje de ejecución de la obra:</w:t>
            </w:r>
          </w:p>
        </w:tc>
        <w:tc>
          <w:tcPr>
            <w:tcW w:w="3008" w:type="dxa"/>
            <w:shd w:val="clear" w:color="auto" w:fill="auto"/>
            <w:vAlign w:val="center"/>
          </w:tcPr>
          <w:p w14:paraId="4593BC93" w14:textId="77777777" w:rsidR="005266D4" w:rsidRPr="00B617F6" w:rsidRDefault="005266D4" w:rsidP="005266D4">
            <w:pPr>
              <w:tabs>
                <w:tab w:val="left" w:pos="0"/>
                <w:tab w:val="left" w:pos="720"/>
              </w:tabs>
              <w:spacing w:line="100" w:lineRule="atLeast"/>
              <w:jc w:val="both"/>
              <w:rPr>
                <w:bCs/>
                <w:sz w:val="16"/>
                <w:szCs w:val="16"/>
              </w:rPr>
            </w:pPr>
            <w:r w:rsidRPr="00B617F6">
              <w:rPr>
                <w:bCs/>
                <w:sz w:val="16"/>
                <w:szCs w:val="16"/>
              </w:rPr>
              <w:t>75%</w:t>
            </w:r>
          </w:p>
        </w:tc>
      </w:tr>
    </w:tbl>
    <w:p w14:paraId="183AD47F" w14:textId="77777777" w:rsidR="005266D4" w:rsidRDefault="005266D4" w:rsidP="005266D4">
      <w:pPr>
        <w:tabs>
          <w:tab w:val="left" w:pos="0"/>
          <w:tab w:val="left" w:pos="720"/>
        </w:tabs>
        <w:spacing w:line="100" w:lineRule="atLeast"/>
        <w:jc w:val="both"/>
        <w:rPr>
          <w:rFonts w:eastAsia="Times New Roman"/>
          <w:color w:val="000000"/>
          <w:sz w:val="22"/>
          <w:szCs w:val="22"/>
          <w:lang w:eastAsia="es-ES" w:bidi="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4"/>
        <w:gridCol w:w="2849"/>
        <w:gridCol w:w="4967"/>
      </w:tblGrid>
      <w:tr w:rsidR="005266D4" w:rsidRPr="00B617F6" w14:paraId="34068E2D" w14:textId="77777777" w:rsidTr="005266D4">
        <w:trPr>
          <w:trHeight w:val="1740"/>
        </w:trPr>
        <w:tc>
          <w:tcPr>
            <w:tcW w:w="1824" w:type="dxa"/>
            <w:shd w:val="clear" w:color="auto" w:fill="auto"/>
            <w:vAlign w:val="center"/>
          </w:tcPr>
          <w:p w14:paraId="23F6BF04" w14:textId="77777777" w:rsidR="005266D4" w:rsidRPr="00B617F6" w:rsidRDefault="005266D4" w:rsidP="005266D4">
            <w:pPr>
              <w:tabs>
                <w:tab w:val="left" w:pos="0"/>
                <w:tab w:val="left" w:pos="720"/>
              </w:tabs>
              <w:spacing w:line="100" w:lineRule="atLeast"/>
              <w:jc w:val="both"/>
              <w:rPr>
                <w:b/>
                <w:color w:val="000000"/>
                <w:sz w:val="16"/>
                <w:szCs w:val="16"/>
              </w:rPr>
            </w:pPr>
            <w:r w:rsidRPr="00B617F6">
              <w:rPr>
                <w:b/>
                <w:color w:val="000000"/>
                <w:sz w:val="16"/>
                <w:szCs w:val="16"/>
              </w:rPr>
              <w:t>Proyecto:</w:t>
            </w:r>
          </w:p>
        </w:tc>
        <w:tc>
          <w:tcPr>
            <w:tcW w:w="2849" w:type="dxa"/>
            <w:shd w:val="clear" w:color="auto" w:fill="auto"/>
            <w:vAlign w:val="center"/>
          </w:tcPr>
          <w:p w14:paraId="4C0ABCBE" w14:textId="77777777" w:rsidR="005266D4" w:rsidRPr="00B617F6" w:rsidRDefault="005266D4" w:rsidP="005266D4">
            <w:pPr>
              <w:tabs>
                <w:tab w:val="left" w:pos="0"/>
                <w:tab w:val="left" w:pos="720"/>
              </w:tabs>
              <w:spacing w:line="100" w:lineRule="atLeast"/>
              <w:jc w:val="both"/>
              <w:rPr>
                <w:bCs/>
                <w:color w:val="000000"/>
                <w:sz w:val="16"/>
                <w:szCs w:val="16"/>
                <w:u w:val="single"/>
              </w:rPr>
            </w:pPr>
            <w:r w:rsidRPr="00B617F6">
              <w:rPr>
                <w:bCs/>
                <w:color w:val="000000"/>
                <w:sz w:val="16"/>
                <w:szCs w:val="16"/>
              </w:rPr>
              <w:t xml:space="preserve">Equipamiento Cultural complementario al sistema </w:t>
            </w:r>
            <w:proofErr w:type="spellStart"/>
            <w:r w:rsidRPr="00B617F6">
              <w:rPr>
                <w:bCs/>
                <w:color w:val="000000"/>
                <w:sz w:val="16"/>
                <w:szCs w:val="16"/>
              </w:rPr>
              <w:t>TransMiCable</w:t>
            </w:r>
            <w:proofErr w:type="spellEnd"/>
            <w:r w:rsidRPr="00B617F6">
              <w:rPr>
                <w:bCs/>
                <w:color w:val="000000"/>
                <w:sz w:val="16"/>
                <w:szCs w:val="16"/>
              </w:rPr>
              <w:t xml:space="preserve"> aledaño a la estación Mirador del Paraíso</w:t>
            </w:r>
          </w:p>
        </w:tc>
        <w:tc>
          <w:tcPr>
            <w:tcW w:w="4967" w:type="dxa"/>
            <w:vMerge w:val="restart"/>
            <w:shd w:val="clear" w:color="auto" w:fill="auto"/>
          </w:tcPr>
          <w:p w14:paraId="52F79904" w14:textId="77777777" w:rsidR="005266D4" w:rsidRPr="00B617F6" w:rsidRDefault="005266D4" w:rsidP="005266D4">
            <w:pPr>
              <w:tabs>
                <w:tab w:val="left" w:pos="0"/>
                <w:tab w:val="left" w:pos="720"/>
              </w:tabs>
              <w:spacing w:line="100" w:lineRule="atLeast"/>
              <w:jc w:val="both"/>
              <w:rPr>
                <w:bCs/>
                <w:color w:val="000000"/>
                <w:sz w:val="16"/>
                <w:szCs w:val="16"/>
              </w:rPr>
            </w:pPr>
          </w:p>
          <w:p w14:paraId="7FB6200A" w14:textId="77777777" w:rsidR="005266D4" w:rsidRPr="00B617F6" w:rsidRDefault="005266D4" w:rsidP="005266D4">
            <w:pPr>
              <w:tabs>
                <w:tab w:val="left" w:pos="0"/>
                <w:tab w:val="left" w:pos="720"/>
              </w:tabs>
              <w:spacing w:line="100" w:lineRule="atLeast"/>
              <w:jc w:val="both"/>
              <w:rPr>
                <w:bCs/>
                <w:color w:val="000000"/>
                <w:sz w:val="16"/>
                <w:szCs w:val="16"/>
              </w:rPr>
            </w:pPr>
            <w:r w:rsidRPr="00B617F6">
              <w:rPr>
                <w:noProof/>
                <w:color w:val="000000"/>
                <w:sz w:val="16"/>
                <w:szCs w:val="16"/>
                <w:lang w:val="es-CO" w:eastAsia="es-CO"/>
              </w:rPr>
              <w:drawing>
                <wp:inline distT="0" distB="0" distL="0" distR="0" wp14:anchorId="0F01C121" wp14:editId="515ABEDE">
                  <wp:extent cx="3152775" cy="1762125"/>
                  <wp:effectExtent l="0" t="0" r="9525" b="9525"/>
                  <wp:docPr id="77"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Shape;612;p42"/>
                          <pic:cNvPicPr>
                            <a:picLocks noChangeAspect="1" noChangeArrowheads="1"/>
                          </pic:cNvPicPr>
                        </pic:nvPicPr>
                        <pic:blipFill>
                          <a:blip r:embed="rId50" cstate="print">
                            <a:extLst>
                              <a:ext uri="{28A0092B-C50C-407E-A947-70E740481C1C}">
                                <a14:useLocalDpi xmlns:a14="http://schemas.microsoft.com/office/drawing/2010/main" val="0"/>
                              </a:ext>
                            </a:extLst>
                          </a:blip>
                          <a:srcRect l="803" t="15196" b="5215"/>
                          <a:stretch>
                            <a:fillRect/>
                          </a:stretch>
                        </pic:blipFill>
                        <pic:spPr bwMode="auto">
                          <a:xfrm>
                            <a:off x="0" y="0"/>
                            <a:ext cx="3152775" cy="1762125"/>
                          </a:xfrm>
                          <a:prstGeom prst="rect">
                            <a:avLst/>
                          </a:prstGeom>
                          <a:noFill/>
                          <a:ln>
                            <a:noFill/>
                          </a:ln>
                        </pic:spPr>
                      </pic:pic>
                    </a:graphicData>
                  </a:graphic>
                </wp:inline>
              </w:drawing>
            </w:r>
          </w:p>
          <w:p w14:paraId="08F82DED" w14:textId="77777777" w:rsidR="005266D4" w:rsidRPr="00B617F6" w:rsidRDefault="005266D4" w:rsidP="005266D4">
            <w:pPr>
              <w:tabs>
                <w:tab w:val="left" w:pos="0"/>
                <w:tab w:val="left" w:pos="720"/>
              </w:tabs>
              <w:spacing w:line="100" w:lineRule="atLeast"/>
              <w:jc w:val="both"/>
              <w:rPr>
                <w:bCs/>
                <w:color w:val="000000"/>
                <w:sz w:val="16"/>
                <w:szCs w:val="16"/>
                <w:u w:val="single"/>
              </w:rPr>
            </w:pPr>
          </w:p>
        </w:tc>
      </w:tr>
      <w:tr w:rsidR="005266D4" w:rsidRPr="00B617F6" w14:paraId="0DA36FDA" w14:textId="77777777" w:rsidTr="005266D4">
        <w:tc>
          <w:tcPr>
            <w:tcW w:w="1824" w:type="dxa"/>
            <w:shd w:val="clear" w:color="auto" w:fill="auto"/>
            <w:vAlign w:val="center"/>
          </w:tcPr>
          <w:p w14:paraId="7A892D36" w14:textId="77777777" w:rsidR="005266D4" w:rsidRPr="00B617F6" w:rsidRDefault="005266D4" w:rsidP="005266D4">
            <w:pPr>
              <w:tabs>
                <w:tab w:val="left" w:pos="0"/>
                <w:tab w:val="left" w:pos="720"/>
              </w:tabs>
              <w:spacing w:line="100" w:lineRule="atLeast"/>
              <w:jc w:val="both"/>
              <w:rPr>
                <w:b/>
                <w:color w:val="000000"/>
                <w:sz w:val="16"/>
                <w:szCs w:val="16"/>
              </w:rPr>
            </w:pPr>
            <w:r w:rsidRPr="00B617F6">
              <w:rPr>
                <w:b/>
                <w:color w:val="000000"/>
                <w:sz w:val="16"/>
                <w:szCs w:val="16"/>
              </w:rPr>
              <w:t>Porcentaje de ejecución de la obra:</w:t>
            </w:r>
          </w:p>
        </w:tc>
        <w:tc>
          <w:tcPr>
            <w:tcW w:w="2849" w:type="dxa"/>
            <w:shd w:val="clear" w:color="auto" w:fill="auto"/>
            <w:vAlign w:val="center"/>
          </w:tcPr>
          <w:p w14:paraId="7B985ACA" w14:textId="77777777" w:rsidR="005266D4" w:rsidRPr="00B617F6" w:rsidRDefault="005266D4" w:rsidP="005266D4">
            <w:pPr>
              <w:tabs>
                <w:tab w:val="left" w:pos="0"/>
                <w:tab w:val="left" w:pos="720"/>
              </w:tabs>
              <w:spacing w:line="100" w:lineRule="atLeast"/>
              <w:jc w:val="both"/>
              <w:rPr>
                <w:bCs/>
                <w:sz w:val="16"/>
                <w:szCs w:val="16"/>
              </w:rPr>
            </w:pPr>
            <w:r w:rsidRPr="00B617F6">
              <w:rPr>
                <w:bCs/>
                <w:sz w:val="16"/>
                <w:szCs w:val="16"/>
              </w:rPr>
              <w:t>86%</w:t>
            </w:r>
          </w:p>
        </w:tc>
        <w:tc>
          <w:tcPr>
            <w:tcW w:w="4967" w:type="dxa"/>
            <w:vMerge/>
            <w:shd w:val="clear" w:color="auto" w:fill="auto"/>
          </w:tcPr>
          <w:p w14:paraId="1EDFE00F" w14:textId="77777777" w:rsidR="005266D4" w:rsidRPr="00B617F6" w:rsidRDefault="005266D4" w:rsidP="005266D4">
            <w:pPr>
              <w:tabs>
                <w:tab w:val="left" w:pos="0"/>
                <w:tab w:val="left" w:pos="720"/>
              </w:tabs>
              <w:spacing w:line="100" w:lineRule="atLeast"/>
              <w:jc w:val="both"/>
              <w:rPr>
                <w:bCs/>
                <w:color w:val="000000"/>
                <w:sz w:val="16"/>
                <w:szCs w:val="16"/>
              </w:rPr>
            </w:pPr>
          </w:p>
        </w:tc>
      </w:tr>
    </w:tbl>
    <w:p w14:paraId="5206ADD9" w14:textId="77777777" w:rsidR="005266D4" w:rsidRDefault="005266D4" w:rsidP="005266D4">
      <w:pPr>
        <w:tabs>
          <w:tab w:val="left" w:pos="0"/>
          <w:tab w:val="left" w:pos="720"/>
        </w:tabs>
        <w:spacing w:line="100" w:lineRule="atLeast"/>
        <w:jc w:val="both"/>
        <w:rPr>
          <w:b/>
          <w:color w:val="000000"/>
          <w:sz w:val="22"/>
          <w:szCs w:val="22"/>
        </w:rPr>
      </w:pPr>
    </w:p>
    <w:p w14:paraId="65484BC0" w14:textId="77777777" w:rsidR="005266D4" w:rsidRDefault="005266D4" w:rsidP="005266D4">
      <w:pPr>
        <w:tabs>
          <w:tab w:val="left" w:pos="0"/>
          <w:tab w:val="left" w:pos="720"/>
        </w:tabs>
        <w:spacing w:line="100" w:lineRule="atLeast"/>
        <w:jc w:val="both"/>
        <w:rPr>
          <w:rFonts w:eastAsia="Times New Roman"/>
          <w:color w:val="000000"/>
          <w:sz w:val="22"/>
          <w:szCs w:val="22"/>
          <w:lang w:eastAsia="es-ES" w:bidi="es-ES"/>
        </w:rPr>
      </w:pPr>
      <w:r>
        <w:rPr>
          <w:b/>
          <w:color w:val="000000"/>
          <w:sz w:val="22"/>
          <w:szCs w:val="22"/>
        </w:rPr>
        <w:t>TEATRO EL ENSUEÑO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49"/>
        <w:gridCol w:w="2458"/>
        <w:gridCol w:w="3282"/>
      </w:tblGrid>
      <w:tr w:rsidR="005266D4" w:rsidRPr="00B617F6" w14:paraId="3A916D03" w14:textId="77777777" w:rsidTr="005266D4">
        <w:trPr>
          <w:trHeight w:val="1952"/>
        </w:trPr>
        <w:tc>
          <w:tcPr>
            <w:tcW w:w="3681" w:type="dxa"/>
            <w:vMerge w:val="restart"/>
            <w:shd w:val="clear" w:color="auto" w:fill="auto"/>
          </w:tcPr>
          <w:p w14:paraId="218EF080" w14:textId="77777777" w:rsidR="005266D4" w:rsidRPr="00B617F6" w:rsidRDefault="005266D4" w:rsidP="005266D4">
            <w:pPr>
              <w:tabs>
                <w:tab w:val="left" w:pos="0"/>
                <w:tab w:val="left" w:pos="720"/>
              </w:tabs>
              <w:spacing w:line="100" w:lineRule="atLeast"/>
              <w:jc w:val="both"/>
              <w:rPr>
                <w:bCs/>
                <w:color w:val="000000"/>
                <w:sz w:val="16"/>
                <w:szCs w:val="16"/>
              </w:rPr>
            </w:pPr>
            <w:r w:rsidRPr="00B617F6">
              <w:rPr>
                <w:noProof/>
                <w:color w:val="000000"/>
                <w:sz w:val="16"/>
                <w:szCs w:val="16"/>
                <w:lang w:val="es-CO" w:eastAsia="es-CO"/>
              </w:rPr>
              <w:drawing>
                <wp:inline distT="0" distB="0" distL="0" distR="0" wp14:anchorId="2159271D" wp14:editId="743E3C8D">
                  <wp:extent cx="1857375" cy="2247900"/>
                  <wp:effectExtent l="0" t="0" r="9525" b="0"/>
                  <wp:docPr id="78"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Shape;100;p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57375" cy="2247900"/>
                          </a:xfrm>
                          <a:prstGeom prst="rect">
                            <a:avLst/>
                          </a:prstGeom>
                          <a:noFill/>
                          <a:ln>
                            <a:noFill/>
                          </a:ln>
                        </pic:spPr>
                      </pic:pic>
                    </a:graphicData>
                  </a:graphic>
                </wp:inline>
              </w:drawing>
            </w:r>
          </w:p>
        </w:tc>
        <w:tc>
          <w:tcPr>
            <w:tcW w:w="2551" w:type="dxa"/>
            <w:shd w:val="clear" w:color="auto" w:fill="auto"/>
            <w:vAlign w:val="center"/>
          </w:tcPr>
          <w:p w14:paraId="03AD199F" w14:textId="77777777" w:rsidR="005266D4" w:rsidRPr="00B617F6" w:rsidRDefault="005266D4" w:rsidP="005266D4">
            <w:pPr>
              <w:tabs>
                <w:tab w:val="left" w:pos="0"/>
                <w:tab w:val="left" w:pos="720"/>
              </w:tabs>
              <w:spacing w:line="100" w:lineRule="atLeast"/>
              <w:jc w:val="both"/>
              <w:rPr>
                <w:b/>
                <w:color w:val="000000"/>
                <w:sz w:val="16"/>
                <w:szCs w:val="16"/>
              </w:rPr>
            </w:pPr>
            <w:r w:rsidRPr="00B617F6">
              <w:rPr>
                <w:b/>
                <w:color w:val="000000"/>
                <w:sz w:val="16"/>
                <w:szCs w:val="16"/>
              </w:rPr>
              <w:t>Proyecto:</w:t>
            </w:r>
          </w:p>
        </w:tc>
        <w:tc>
          <w:tcPr>
            <w:tcW w:w="3408" w:type="dxa"/>
            <w:shd w:val="clear" w:color="auto" w:fill="auto"/>
            <w:vAlign w:val="center"/>
          </w:tcPr>
          <w:p w14:paraId="22BCA84E" w14:textId="77777777" w:rsidR="005266D4" w:rsidRPr="00B617F6" w:rsidRDefault="005266D4" w:rsidP="005266D4">
            <w:pPr>
              <w:tabs>
                <w:tab w:val="left" w:pos="0"/>
                <w:tab w:val="left" w:pos="720"/>
              </w:tabs>
              <w:spacing w:line="100" w:lineRule="atLeast"/>
              <w:jc w:val="both"/>
              <w:rPr>
                <w:bCs/>
                <w:color w:val="000000"/>
                <w:sz w:val="16"/>
                <w:szCs w:val="16"/>
              </w:rPr>
            </w:pPr>
            <w:r w:rsidRPr="00B617F6">
              <w:rPr>
                <w:bCs/>
                <w:color w:val="000000"/>
                <w:sz w:val="16"/>
                <w:szCs w:val="16"/>
              </w:rPr>
              <w:t>Puesta en Funcionamiento del Teatro El Ensueño</w:t>
            </w:r>
          </w:p>
        </w:tc>
      </w:tr>
      <w:tr w:rsidR="005266D4" w:rsidRPr="00B617F6" w14:paraId="3F7E5949" w14:textId="77777777" w:rsidTr="005266D4">
        <w:tc>
          <w:tcPr>
            <w:tcW w:w="3681" w:type="dxa"/>
            <w:vMerge/>
            <w:shd w:val="clear" w:color="auto" w:fill="auto"/>
          </w:tcPr>
          <w:p w14:paraId="780FDA29" w14:textId="77777777" w:rsidR="005266D4" w:rsidRPr="00B617F6" w:rsidRDefault="005266D4" w:rsidP="005266D4">
            <w:pPr>
              <w:tabs>
                <w:tab w:val="left" w:pos="0"/>
                <w:tab w:val="left" w:pos="720"/>
              </w:tabs>
              <w:spacing w:line="100" w:lineRule="atLeast"/>
              <w:jc w:val="both"/>
              <w:rPr>
                <w:bCs/>
                <w:color w:val="000000"/>
                <w:sz w:val="16"/>
                <w:szCs w:val="16"/>
              </w:rPr>
            </w:pPr>
          </w:p>
        </w:tc>
        <w:tc>
          <w:tcPr>
            <w:tcW w:w="2551" w:type="dxa"/>
            <w:shd w:val="clear" w:color="auto" w:fill="auto"/>
            <w:vAlign w:val="center"/>
          </w:tcPr>
          <w:p w14:paraId="13316171" w14:textId="77777777" w:rsidR="005266D4" w:rsidRPr="00B617F6" w:rsidRDefault="005266D4" w:rsidP="005266D4">
            <w:pPr>
              <w:tabs>
                <w:tab w:val="left" w:pos="0"/>
                <w:tab w:val="left" w:pos="720"/>
              </w:tabs>
              <w:spacing w:line="100" w:lineRule="atLeast"/>
              <w:jc w:val="both"/>
              <w:rPr>
                <w:b/>
                <w:color w:val="000000"/>
                <w:sz w:val="16"/>
                <w:szCs w:val="16"/>
              </w:rPr>
            </w:pPr>
            <w:r w:rsidRPr="00B617F6">
              <w:rPr>
                <w:b/>
                <w:color w:val="000000"/>
                <w:sz w:val="16"/>
                <w:szCs w:val="16"/>
              </w:rPr>
              <w:t>Porcentaje de ejecución de la obra:</w:t>
            </w:r>
          </w:p>
        </w:tc>
        <w:tc>
          <w:tcPr>
            <w:tcW w:w="3408" w:type="dxa"/>
            <w:shd w:val="clear" w:color="auto" w:fill="auto"/>
            <w:vAlign w:val="center"/>
          </w:tcPr>
          <w:p w14:paraId="6873D9FB" w14:textId="77777777" w:rsidR="005266D4" w:rsidRPr="00B617F6" w:rsidRDefault="005266D4" w:rsidP="005266D4">
            <w:pPr>
              <w:tabs>
                <w:tab w:val="left" w:pos="0"/>
                <w:tab w:val="left" w:pos="720"/>
              </w:tabs>
              <w:spacing w:line="100" w:lineRule="atLeast"/>
              <w:jc w:val="both"/>
              <w:rPr>
                <w:bCs/>
                <w:sz w:val="16"/>
                <w:szCs w:val="16"/>
              </w:rPr>
            </w:pPr>
            <w:r w:rsidRPr="00B617F6">
              <w:rPr>
                <w:bCs/>
                <w:sz w:val="16"/>
                <w:szCs w:val="16"/>
              </w:rPr>
              <w:t>100%</w:t>
            </w:r>
          </w:p>
        </w:tc>
      </w:tr>
    </w:tbl>
    <w:p w14:paraId="6D341CF5" w14:textId="77777777" w:rsidR="005266D4" w:rsidRDefault="005266D4" w:rsidP="005266D4">
      <w:pPr>
        <w:tabs>
          <w:tab w:val="left" w:pos="0"/>
          <w:tab w:val="left" w:pos="720"/>
        </w:tabs>
        <w:spacing w:line="100" w:lineRule="atLeast"/>
        <w:jc w:val="both"/>
        <w:rPr>
          <w:rFonts w:eastAsia="Times New Roman"/>
          <w:b/>
          <w:bCs/>
          <w:sz w:val="22"/>
          <w:szCs w:val="22"/>
          <w:lang w:eastAsia="es-ES" w:bidi="es-ES"/>
        </w:rPr>
      </w:pPr>
    </w:p>
    <w:p w14:paraId="0347E23C" w14:textId="77777777" w:rsidR="005266D4" w:rsidRDefault="005266D4" w:rsidP="005266D4">
      <w:pPr>
        <w:tabs>
          <w:tab w:val="left" w:pos="0"/>
          <w:tab w:val="left" w:pos="720"/>
        </w:tabs>
        <w:spacing w:line="100" w:lineRule="atLeast"/>
        <w:jc w:val="both"/>
        <w:rPr>
          <w:rFonts w:eastAsia="Times New Roman"/>
          <w:b/>
          <w:bCs/>
          <w:sz w:val="22"/>
          <w:szCs w:val="22"/>
          <w:lang w:eastAsia="es-ES" w:bidi="es-ES"/>
        </w:rPr>
      </w:pPr>
      <w:r w:rsidRPr="00FC1B97">
        <w:rPr>
          <w:rFonts w:eastAsia="Times New Roman"/>
          <w:b/>
          <w:bCs/>
          <w:sz w:val="22"/>
          <w:szCs w:val="22"/>
          <w:lang w:eastAsia="es-ES" w:bidi="es-ES"/>
        </w:rPr>
        <w:t>CERROS ORIENTALES Y FENICIA</w:t>
      </w:r>
    </w:p>
    <w:p w14:paraId="77BEDBC1" w14:textId="77777777" w:rsidR="005266D4" w:rsidRPr="00FC1B97" w:rsidRDefault="005266D4" w:rsidP="005266D4">
      <w:pPr>
        <w:tabs>
          <w:tab w:val="left" w:pos="0"/>
          <w:tab w:val="left" w:pos="720"/>
        </w:tabs>
        <w:spacing w:line="100" w:lineRule="atLeast"/>
        <w:jc w:val="both"/>
        <w:rPr>
          <w:rFonts w:eastAsia="Times New Roman"/>
          <w:b/>
          <w:bCs/>
          <w:sz w:val="22"/>
          <w:szCs w:val="22"/>
          <w:lang w:eastAsia="es-ES" w:bidi="es-ES"/>
        </w:rPr>
      </w:pPr>
    </w:p>
    <w:p w14:paraId="700171A6" w14:textId="77777777" w:rsidR="005266D4" w:rsidRPr="00FC1B97" w:rsidRDefault="005266D4" w:rsidP="005266D4">
      <w:pPr>
        <w:tabs>
          <w:tab w:val="left" w:pos="0"/>
          <w:tab w:val="left" w:pos="720"/>
        </w:tabs>
        <w:spacing w:line="100" w:lineRule="atLeast"/>
        <w:jc w:val="both"/>
        <w:rPr>
          <w:rFonts w:eastAsia="Times New Roman"/>
          <w:sz w:val="22"/>
          <w:szCs w:val="22"/>
          <w:lang w:eastAsia="es-ES" w:bidi="es-ES"/>
        </w:rPr>
      </w:pPr>
      <w:r w:rsidRPr="00FC1B97">
        <w:rPr>
          <w:rFonts w:eastAsia="Times New Roman"/>
          <w:sz w:val="22"/>
          <w:szCs w:val="22"/>
          <w:lang w:eastAsia="es-ES" w:bidi="es-ES"/>
        </w:rPr>
        <w:t>Como parte de la asistencia técnica también se avanza en la definición de los proyectos para dar cumplimiento al Artículo 50° del Decreto 485 de 2015, por el cual se adopta el Plan de Manejo para el área de canteras, vegetación natural, pastos, plantaciones de bosques y agricultura que corresponde al área de ocupación pública prioritaria de la Franja de Adecuación de los Cerros Orientales y se han adelantado gestiones para el diseño y la construcción del Equipamiento Cultural, Recreativo y Deportivo Fenicia, principalmente para la financiación del proyecto.</w:t>
      </w:r>
    </w:p>
    <w:p w14:paraId="0271EBDD" w14:textId="5A19DEB4" w:rsidR="005266D4" w:rsidRDefault="005266D4" w:rsidP="005266D4">
      <w:pPr>
        <w:tabs>
          <w:tab w:val="left" w:pos="0"/>
          <w:tab w:val="left" w:pos="720"/>
        </w:tabs>
        <w:spacing w:line="100" w:lineRule="atLeast"/>
        <w:jc w:val="both"/>
        <w:rPr>
          <w:rFonts w:eastAsia="Times New Roman"/>
          <w:color w:val="000000"/>
          <w:sz w:val="22"/>
          <w:szCs w:val="22"/>
          <w:lang w:eastAsia="es-ES" w:bidi="es-ES"/>
        </w:rPr>
      </w:pPr>
    </w:p>
    <w:p w14:paraId="2D8174BC" w14:textId="5A6825DD" w:rsidR="00B617F6" w:rsidRDefault="00B617F6" w:rsidP="005266D4">
      <w:pPr>
        <w:tabs>
          <w:tab w:val="left" w:pos="0"/>
          <w:tab w:val="left" w:pos="720"/>
        </w:tabs>
        <w:spacing w:line="100" w:lineRule="atLeast"/>
        <w:jc w:val="both"/>
        <w:rPr>
          <w:rFonts w:eastAsia="Times New Roman"/>
          <w:color w:val="000000"/>
          <w:sz w:val="22"/>
          <w:szCs w:val="22"/>
          <w:lang w:eastAsia="es-ES" w:bidi="es-ES"/>
        </w:rPr>
      </w:pPr>
    </w:p>
    <w:p w14:paraId="688179C2" w14:textId="77777777" w:rsidR="00B617F6" w:rsidRDefault="00B617F6" w:rsidP="005266D4">
      <w:pPr>
        <w:tabs>
          <w:tab w:val="left" w:pos="0"/>
          <w:tab w:val="left" w:pos="720"/>
        </w:tabs>
        <w:spacing w:line="100" w:lineRule="atLeast"/>
        <w:jc w:val="both"/>
        <w:rPr>
          <w:rFonts w:eastAsia="Times New Roman"/>
          <w:color w:val="000000"/>
          <w:sz w:val="22"/>
          <w:szCs w:val="22"/>
          <w:lang w:eastAsia="es-ES" w:bidi="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89"/>
      </w:tblGrid>
      <w:tr w:rsidR="005266D4" w:rsidRPr="00B617F6" w14:paraId="0C12CA37" w14:textId="77777777" w:rsidTr="005266D4">
        <w:tc>
          <w:tcPr>
            <w:tcW w:w="9640" w:type="dxa"/>
            <w:shd w:val="clear" w:color="auto" w:fill="auto"/>
          </w:tcPr>
          <w:p w14:paraId="677228D1" w14:textId="77777777" w:rsidR="005266D4" w:rsidRPr="00B617F6" w:rsidRDefault="005266D4" w:rsidP="005266D4">
            <w:pPr>
              <w:tabs>
                <w:tab w:val="left" w:pos="0"/>
                <w:tab w:val="left" w:pos="720"/>
              </w:tabs>
              <w:spacing w:line="100" w:lineRule="atLeast"/>
              <w:jc w:val="both"/>
              <w:rPr>
                <w:rFonts w:eastAsia="Times New Roman"/>
                <w:color w:val="000000"/>
                <w:sz w:val="16"/>
                <w:szCs w:val="16"/>
                <w:lang w:eastAsia="es-ES" w:bidi="es-ES"/>
              </w:rPr>
            </w:pPr>
          </w:p>
          <w:p w14:paraId="2194C83A" w14:textId="77777777" w:rsidR="005266D4" w:rsidRPr="00B617F6" w:rsidRDefault="005266D4" w:rsidP="005266D4">
            <w:pPr>
              <w:tabs>
                <w:tab w:val="left" w:pos="0"/>
                <w:tab w:val="left" w:pos="720"/>
              </w:tabs>
              <w:spacing w:line="100" w:lineRule="atLeast"/>
              <w:jc w:val="center"/>
              <w:rPr>
                <w:noProof/>
                <w:sz w:val="16"/>
                <w:szCs w:val="16"/>
                <w:lang w:val="es-CO" w:eastAsia="es-CO"/>
              </w:rPr>
            </w:pPr>
            <w:r w:rsidRPr="00B617F6">
              <w:rPr>
                <w:noProof/>
                <w:sz w:val="16"/>
                <w:szCs w:val="16"/>
                <w:lang w:val="es-CO" w:eastAsia="es-CO"/>
              </w:rPr>
              <w:drawing>
                <wp:inline distT="0" distB="0" distL="0" distR="0" wp14:anchorId="12A5F632" wp14:editId="03E29124">
                  <wp:extent cx="3524250" cy="1986255"/>
                  <wp:effectExtent l="0" t="0" r="0" b="0"/>
                  <wp:docPr id="79"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529780" cy="1989372"/>
                          </a:xfrm>
                          <a:prstGeom prst="rect">
                            <a:avLst/>
                          </a:prstGeom>
                          <a:noFill/>
                          <a:ln>
                            <a:noFill/>
                          </a:ln>
                        </pic:spPr>
                      </pic:pic>
                    </a:graphicData>
                  </a:graphic>
                </wp:inline>
              </w:drawing>
            </w:r>
          </w:p>
          <w:p w14:paraId="63D20B92" w14:textId="77777777" w:rsidR="005266D4" w:rsidRPr="00B617F6" w:rsidRDefault="005266D4" w:rsidP="005266D4">
            <w:pPr>
              <w:tabs>
                <w:tab w:val="left" w:pos="0"/>
                <w:tab w:val="left" w:pos="720"/>
              </w:tabs>
              <w:spacing w:line="100" w:lineRule="atLeast"/>
              <w:jc w:val="both"/>
              <w:rPr>
                <w:rFonts w:eastAsia="Times New Roman"/>
                <w:color w:val="000000"/>
                <w:sz w:val="16"/>
                <w:szCs w:val="16"/>
                <w:lang w:eastAsia="es-ES" w:bidi="es-ES"/>
              </w:rPr>
            </w:pPr>
          </w:p>
        </w:tc>
      </w:tr>
    </w:tbl>
    <w:p w14:paraId="1DFC8ABA" w14:textId="77777777" w:rsidR="00B617F6" w:rsidRDefault="00B617F6" w:rsidP="005266D4">
      <w:pPr>
        <w:tabs>
          <w:tab w:val="left" w:pos="0"/>
          <w:tab w:val="left" w:pos="720"/>
        </w:tabs>
        <w:spacing w:line="100" w:lineRule="atLeast"/>
        <w:jc w:val="both"/>
        <w:rPr>
          <w:rFonts w:eastAsia="Times New Roman"/>
          <w:b/>
          <w:bCs/>
          <w:color w:val="000000"/>
          <w:sz w:val="22"/>
          <w:szCs w:val="22"/>
          <w:lang w:eastAsia="es-ES" w:bidi="es-ES"/>
        </w:rPr>
      </w:pPr>
    </w:p>
    <w:p w14:paraId="47E46238" w14:textId="4A28E596" w:rsidR="005266D4" w:rsidRPr="005775BE" w:rsidRDefault="005266D4" w:rsidP="005266D4">
      <w:pPr>
        <w:tabs>
          <w:tab w:val="left" w:pos="0"/>
          <w:tab w:val="left" w:pos="720"/>
        </w:tabs>
        <w:spacing w:line="100" w:lineRule="atLeast"/>
        <w:jc w:val="both"/>
        <w:rPr>
          <w:rFonts w:eastAsia="Times New Roman"/>
          <w:b/>
          <w:bCs/>
          <w:color w:val="000000"/>
          <w:sz w:val="22"/>
          <w:szCs w:val="22"/>
          <w:lang w:eastAsia="es-ES" w:bidi="es-ES"/>
        </w:rPr>
      </w:pPr>
      <w:r w:rsidRPr="005775BE">
        <w:rPr>
          <w:rFonts w:eastAsia="Times New Roman"/>
          <w:b/>
          <w:bCs/>
          <w:color w:val="000000"/>
          <w:sz w:val="22"/>
          <w:szCs w:val="22"/>
          <w:lang w:eastAsia="es-ES" w:bidi="es-ES"/>
        </w:rPr>
        <w:t>LEP- ARTES ESCÉNICAS</w:t>
      </w:r>
    </w:p>
    <w:p w14:paraId="1F98C7B3" w14:textId="77777777" w:rsidR="005266D4" w:rsidRDefault="005266D4" w:rsidP="005266D4">
      <w:pPr>
        <w:tabs>
          <w:tab w:val="left" w:pos="0"/>
          <w:tab w:val="left" w:pos="720"/>
        </w:tabs>
        <w:spacing w:line="100" w:lineRule="atLeast"/>
        <w:jc w:val="both"/>
        <w:rPr>
          <w:rFonts w:eastAsia="Times New Roman"/>
          <w:color w:val="000000"/>
          <w:sz w:val="22"/>
          <w:szCs w:val="22"/>
          <w:lang w:eastAsia="es-ES" w:bidi="es-ES"/>
        </w:rPr>
      </w:pPr>
    </w:p>
    <w:p w14:paraId="4331F133" w14:textId="77777777" w:rsidR="005266D4" w:rsidRDefault="005266D4" w:rsidP="005266D4">
      <w:pPr>
        <w:tabs>
          <w:tab w:val="left" w:pos="0"/>
          <w:tab w:val="left" w:pos="720"/>
        </w:tabs>
        <w:spacing w:line="100" w:lineRule="atLeast"/>
        <w:jc w:val="both"/>
        <w:rPr>
          <w:rFonts w:eastAsia="Times New Roman"/>
          <w:color w:val="000000"/>
          <w:sz w:val="22"/>
          <w:szCs w:val="22"/>
          <w:lang w:eastAsia="es-ES" w:bidi="es-ES"/>
        </w:rPr>
      </w:pPr>
      <w:r>
        <w:rPr>
          <w:rFonts w:eastAsia="Times New Roman"/>
          <w:color w:val="000000"/>
          <w:sz w:val="22"/>
          <w:szCs w:val="22"/>
          <w:lang w:eastAsia="es-ES" w:bidi="es-ES"/>
        </w:rPr>
        <w:t>Así mismo, se continua con el acompañamiento a la ejecución de los siguientes proyectos LEP:</w:t>
      </w:r>
    </w:p>
    <w:p w14:paraId="6DFEFCD4" w14:textId="77777777" w:rsidR="005266D4" w:rsidRDefault="005266D4" w:rsidP="005266D4">
      <w:pPr>
        <w:tabs>
          <w:tab w:val="left" w:pos="0"/>
          <w:tab w:val="left" w:pos="720"/>
        </w:tabs>
        <w:spacing w:line="100" w:lineRule="atLeast"/>
        <w:jc w:val="both"/>
        <w:rPr>
          <w:rFonts w:eastAsia="Times New Roman"/>
          <w:color w:val="000000"/>
          <w:sz w:val="22"/>
          <w:szCs w:val="22"/>
          <w:lang w:eastAsia="es-ES" w:bidi="es-ES"/>
        </w:rPr>
      </w:pPr>
    </w:p>
    <w:p w14:paraId="6A363FE8" w14:textId="77777777" w:rsidR="005266D4" w:rsidRPr="002859FA" w:rsidRDefault="005266D4" w:rsidP="005266D4">
      <w:pPr>
        <w:jc w:val="both"/>
        <w:rPr>
          <w:rFonts w:ascii="Calibri" w:eastAsia="Calibri" w:hAnsi="Calibri" w:cs="Times New Roman"/>
          <w:kern w:val="0"/>
          <w:sz w:val="22"/>
          <w:szCs w:val="22"/>
          <w:u w:val="single"/>
          <w:lang w:val="es-CO" w:eastAsia="en-US"/>
        </w:rPr>
      </w:pPr>
      <w:bookmarkStart w:id="14" w:name="_Toc21101178"/>
      <w:bookmarkStart w:id="15" w:name="_Toc21331801"/>
      <w:r w:rsidRPr="00EE5E71">
        <w:rPr>
          <w:u w:val="single"/>
        </w:rPr>
        <w:t xml:space="preserve">Escenarios de naturaleza privada o mixta </w:t>
      </w:r>
      <w:bookmarkEnd w:id="14"/>
      <w:bookmarkEnd w:id="15"/>
    </w:p>
    <w:p w14:paraId="3E3EA0E4" w14:textId="77777777" w:rsidR="005266D4" w:rsidRDefault="005266D4" w:rsidP="005266D4">
      <w:pPr>
        <w:tabs>
          <w:tab w:val="left" w:pos="0"/>
          <w:tab w:val="left" w:pos="720"/>
        </w:tabs>
        <w:spacing w:line="100" w:lineRule="atLeast"/>
        <w:jc w:val="both"/>
        <w:rPr>
          <w:rFonts w:eastAsia="Times New Roman"/>
          <w:color w:val="000000"/>
          <w:sz w:val="22"/>
          <w:szCs w:val="22"/>
          <w:lang w:eastAsia="es-ES" w:bidi="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2"/>
        <w:gridCol w:w="2071"/>
        <w:gridCol w:w="1449"/>
        <w:gridCol w:w="1127"/>
        <w:gridCol w:w="2560"/>
      </w:tblGrid>
      <w:tr w:rsidR="005266D4" w:rsidRPr="00B617F6" w14:paraId="2C5015C4" w14:textId="77777777" w:rsidTr="004E000D">
        <w:trPr>
          <w:trHeight w:val="416"/>
          <w:tblHeader/>
        </w:trPr>
        <w:tc>
          <w:tcPr>
            <w:tcW w:w="2263" w:type="dxa"/>
            <w:shd w:val="clear" w:color="auto" w:fill="9900CC"/>
            <w:vAlign w:val="center"/>
          </w:tcPr>
          <w:p w14:paraId="03AF1D1A" w14:textId="77777777" w:rsidR="005266D4" w:rsidRPr="00B617F6" w:rsidRDefault="005266D4" w:rsidP="005266D4">
            <w:pPr>
              <w:tabs>
                <w:tab w:val="left" w:pos="0"/>
                <w:tab w:val="left" w:pos="720"/>
              </w:tabs>
              <w:spacing w:line="100" w:lineRule="atLeast"/>
              <w:jc w:val="both"/>
              <w:rPr>
                <w:rFonts w:eastAsia="Times New Roman"/>
                <w:b/>
                <w:bCs/>
                <w:color w:val="FFFFFF"/>
                <w:sz w:val="16"/>
                <w:szCs w:val="16"/>
                <w:lang w:eastAsia="es-ES" w:bidi="es-ES"/>
              </w:rPr>
            </w:pPr>
            <w:bookmarkStart w:id="16" w:name="_Hlk59456733"/>
            <w:r w:rsidRPr="00B617F6">
              <w:rPr>
                <w:rFonts w:eastAsia="Times New Roman"/>
                <w:b/>
                <w:bCs/>
                <w:color w:val="FFFFFF"/>
                <w:sz w:val="16"/>
                <w:szCs w:val="16"/>
                <w:lang w:eastAsia="es-ES" w:bidi="es-ES"/>
              </w:rPr>
              <w:t xml:space="preserve">Escenario </w:t>
            </w:r>
          </w:p>
        </w:tc>
        <w:tc>
          <w:tcPr>
            <w:tcW w:w="2127" w:type="dxa"/>
            <w:shd w:val="clear" w:color="auto" w:fill="9900CC"/>
            <w:vAlign w:val="center"/>
          </w:tcPr>
          <w:p w14:paraId="6FFC32DA" w14:textId="77777777" w:rsidR="005266D4" w:rsidRPr="00B617F6" w:rsidRDefault="005266D4" w:rsidP="005266D4">
            <w:pPr>
              <w:tabs>
                <w:tab w:val="left" w:pos="0"/>
                <w:tab w:val="left" w:pos="720"/>
              </w:tabs>
              <w:spacing w:line="100" w:lineRule="atLeast"/>
              <w:jc w:val="both"/>
              <w:rPr>
                <w:b/>
                <w:color w:val="FFFFFF"/>
                <w:sz w:val="16"/>
                <w:szCs w:val="16"/>
              </w:rPr>
            </w:pPr>
            <w:r w:rsidRPr="00B617F6">
              <w:rPr>
                <w:b/>
                <w:color w:val="FFFFFF"/>
                <w:sz w:val="16"/>
                <w:szCs w:val="16"/>
              </w:rPr>
              <w:t>Organización</w:t>
            </w:r>
          </w:p>
        </w:tc>
        <w:tc>
          <w:tcPr>
            <w:tcW w:w="1467" w:type="dxa"/>
            <w:shd w:val="clear" w:color="auto" w:fill="9900CC"/>
            <w:vAlign w:val="center"/>
          </w:tcPr>
          <w:p w14:paraId="3937CF2E" w14:textId="77777777" w:rsidR="005266D4" w:rsidRPr="00B617F6" w:rsidRDefault="005266D4" w:rsidP="005266D4">
            <w:pPr>
              <w:tabs>
                <w:tab w:val="left" w:pos="0"/>
                <w:tab w:val="left" w:pos="720"/>
              </w:tabs>
              <w:spacing w:line="100" w:lineRule="atLeast"/>
              <w:jc w:val="both"/>
              <w:rPr>
                <w:rFonts w:eastAsia="Times New Roman"/>
                <w:color w:val="FFFFFF"/>
                <w:sz w:val="16"/>
                <w:szCs w:val="16"/>
                <w:lang w:eastAsia="es-ES" w:bidi="es-ES"/>
              </w:rPr>
            </w:pPr>
            <w:r w:rsidRPr="00B617F6">
              <w:rPr>
                <w:b/>
                <w:color w:val="FFFFFF"/>
                <w:sz w:val="16"/>
                <w:szCs w:val="16"/>
              </w:rPr>
              <w:t>Acta de compromiso</w:t>
            </w:r>
          </w:p>
        </w:tc>
        <w:tc>
          <w:tcPr>
            <w:tcW w:w="1139" w:type="dxa"/>
            <w:shd w:val="clear" w:color="auto" w:fill="9900CC"/>
            <w:vAlign w:val="center"/>
          </w:tcPr>
          <w:p w14:paraId="2D13E676" w14:textId="77777777" w:rsidR="005266D4" w:rsidRPr="00B617F6" w:rsidRDefault="005266D4" w:rsidP="005266D4">
            <w:pPr>
              <w:tabs>
                <w:tab w:val="left" w:pos="0"/>
                <w:tab w:val="left" w:pos="720"/>
              </w:tabs>
              <w:spacing w:line="100" w:lineRule="atLeast"/>
              <w:jc w:val="both"/>
              <w:rPr>
                <w:rFonts w:eastAsia="Times New Roman"/>
                <w:color w:val="FFFFFF"/>
                <w:sz w:val="16"/>
                <w:szCs w:val="16"/>
                <w:lang w:eastAsia="es-ES" w:bidi="es-ES"/>
              </w:rPr>
            </w:pPr>
            <w:r w:rsidRPr="00B617F6">
              <w:rPr>
                <w:b/>
                <w:color w:val="FFFFFF"/>
                <w:sz w:val="16"/>
                <w:szCs w:val="16"/>
              </w:rPr>
              <w:t>% de ejecución</w:t>
            </w:r>
          </w:p>
        </w:tc>
        <w:tc>
          <w:tcPr>
            <w:tcW w:w="2644" w:type="dxa"/>
            <w:shd w:val="clear" w:color="auto" w:fill="9900CC"/>
            <w:vAlign w:val="center"/>
          </w:tcPr>
          <w:p w14:paraId="6F7D1308" w14:textId="77777777" w:rsidR="005266D4" w:rsidRPr="00B617F6" w:rsidRDefault="005266D4" w:rsidP="005266D4">
            <w:pPr>
              <w:tabs>
                <w:tab w:val="left" w:pos="0"/>
                <w:tab w:val="left" w:pos="720"/>
              </w:tabs>
              <w:spacing w:line="100" w:lineRule="atLeast"/>
              <w:jc w:val="both"/>
              <w:rPr>
                <w:b/>
                <w:color w:val="FFFFFF"/>
                <w:sz w:val="16"/>
                <w:szCs w:val="16"/>
              </w:rPr>
            </w:pPr>
            <w:r w:rsidRPr="00B617F6">
              <w:rPr>
                <w:b/>
                <w:color w:val="FFFFFF"/>
                <w:sz w:val="16"/>
                <w:szCs w:val="16"/>
              </w:rPr>
              <w:t>Modalidad</w:t>
            </w:r>
          </w:p>
        </w:tc>
      </w:tr>
      <w:tr w:rsidR="005266D4" w:rsidRPr="00B617F6" w14:paraId="5B1B0F00" w14:textId="77777777" w:rsidTr="004E000D">
        <w:trPr>
          <w:trHeight w:val="281"/>
        </w:trPr>
        <w:tc>
          <w:tcPr>
            <w:tcW w:w="2263" w:type="dxa"/>
            <w:shd w:val="clear" w:color="auto" w:fill="auto"/>
            <w:vAlign w:val="center"/>
          </w:tcPr>
          <w:p w14:paraId="175FBD6C" w14:textId="77777777" w:rsidR="005266D4" w:rsidRPr="00B617F6" w:rsidRDefault="005266D4" w:rsidP="005266D4">
            <w:pPr>
              <w:tabs>
                <w:tab w:val="left" w:pos="0"/>
                <w:tab w:val="left" w:pos="720"/>
              </w:tabs>
              <w:spacing w:line="100" w:lineRule="atLeast"/>
              <w:jc w:val="both"/>
              <w:rPr>
                <w:rFonts w:eastAsia="Times New Roman"/>
                <w:color w:val="000000"/>
                <w:sz w:val="16"/>
                <w:szCs w:val="16"/>
                <w:lang w:eastAsia="es-ES" w:bidi="es-ES"/>
              </w:rPr>
            </w:pPr>
            <w:r w:rsidRPr="00B617F6">
              <w:rPr>
                <w:rFonts w:eastAsia="Times New Roman"/>
                <w:color w:val="000000"/>
                <w:sz w:val="16"/>
                <w:szCs w:val="16"/>
                <w:lang w:eastAsia="es-ES" w:bidi="es-ES"/>
              </w:rPr>
              <w:t>Teatro Nacional La Castellana *</w:t>
            </w:r>
          </w:p>
        </w:tc>
        <w:tc>
          <w:tcPr>
            <w:tcW w:w="2127" w:type="dxa"/>
            <w:shd w:val="clear" w:color="auto" w:fill="auto"/>
            <w:vAlign w:val="center"/>
          </w:tcPr>
          <w:p w14:paraId="4EF29B12" w14:textId="77777777" w:rsidR="005266D4" w:rsidRPr="00B617F6" w:rsidRDefault="005266D4" w:rsidP="005266D4">
            <w:pPr>
              <w:tabs>
                <w:tab w:val="left" w:pos="0"/>
                <w:tab w:val="left" w:pos="720"/>
              </w:tabs>
              <w:spacing w:line="100" w:lineRule="atLeast"/>
              <w:jc w:val="both"/>
              <w:rPr>
                <w:rFonts w:eastAsia="Times New Roman"/>
                <w:color w:val="000000"/>
                <w:sz w:val="16"/>
                <w:szCs w:val="16"/>
                <w:lang w:eastAsia="es-ES" w:bidi="es-ES"/>
              </w:rPr>
            </w:pPr>
            <w:r w:rsidRPr="00B617F6">
              <w:rPr>
                <w:rFonts w:eastAsia="Times New Roman"/>
                <w:color w:val="000000"/>
                <w:sz w:val="16"/>
                <w:szCs w:val="16"/>
                <w:lang w:eastAsia="es-ES" w:bidi="es-ES"/>
              </w:rPr>
              <w:t>Fundación Teatro Nacional</w:t>
            </w:r>
          </w:p>
        </w:tc>
        <w:tc>
          <w:tcPr>
            <w:tcW w:w="1467" w:type="dxa"/>
            <w:shd w:val="clear" w:color="auto" w:fill="auto"/>
            <w:vAlign w:val="center"/>
          </w:tcPr>
          <w:p w14:paraId="4C33DC47" w14:textId="77777777" w:rsidR="005266D4" w:rsidRPr="00B617F6" w:rsidRDefault="005266D4" w:rsidP="005266D4">
            <w:pPr>
              <w:tabs>
                <w:tab w:val="left" w:pos="0"/>
                <w:tab w:val="left" w:pos="720"/>
              </w:tabs>
              <w:spacing w:line="100" w:lineRule="atLeast"/>
              <w:jc w:val="both"/>
              <w:rPr>
                <w:rFonts w:eastAsia="Times New Roman"/>
                <w:color w:val="000000"/>
                <w:sz w:val="16"/>
                <w:szCs w:val="16"/>
                <w:lang w:eastAsia="es-ES" w:bidi="es-ES"/>
              </w:rPr>
            </w:pPr>
            <w:r w:rsidRPr="00B617F6">
              <w:rPr>
                <w:rFonts w:eastAsia="Times New Roman"/>
                <w:color w:val="000000"/>
                <w:sz w:val="16"/>
                <w:szCs w:val="16"/>
                <w:lang w:eastAsia="es-ES" w:bidi="es-ES"/>
              </w:rPr>
              <w:t>001 de 2019</w:t>
            </w:r>
          </w:p>
        </w:tc>
        <w:tc>
          <w:tcPr>
            <w:tcW w:w="1139" w:type="dxa"/>
            <w:shd w:val="clear" w:color="auto" w:fill="auto"/>
            <w:vAlign w:val="center"/>
          </w:tcPr>
          <w:p w14:paraId="7C96685B" w14:textId="77777777" w:rsidR="005266D4" w:rsidRPr="00B617F6" w:rsidRDefault="005266D4" w:rsidP="005266D4">
            <w:pPr>
              <w:tabs>
                <w:tab w:val="left" w:pos="0"/>
                <w:tab w:val="left" w:pos="720"/>
              </w:tabs>
              <w:spacing w:line="100" w:lineRule="atLeast"/>
              <w:jc w:val="both"/>
              <w:rPr>
                <w:rFonts w:eastAsia="Times New Roman"/>
                <w:color w:val="000000"/>
                <w:sz w:val="16"/>
                <w:szCs w:val="16"/>
                <w:lang w:eastAsia="es-ES" w:bidi="es-ES"/>
              </w:rPr>
            </w:pPr>
            <w:r w:rsidRPr="00B617F6">
              <w:rPr>
                <w:rFonts w:eastAsia="Times New Roman"/>
                <w:color w:val="000000"/>
                <w:sz w:val="16"/>
                <w:szCs w:val="16"/>
                <w:lang w:eastAsia="es-ES" w:bidi="es-ES"/>
              </w:rPr>
              <w:t>15%</w:t>
            </w:r>
          </w:p>
        </w:tc>
        <w:tc>
          <w:tcPr>
            <w:tcW w:w="2644" w:type="dxa"/>
            <w:shd w:val="clear" w:color="auto" w:fill="auto"/>
            <w:vAlign w:val="center"/>
          </w:tcPr>
          <w:p w14:paraId="312E5FB9" w14:textId="77777777" w:rsidR="005266D4" w:rsidRPr="00B617F6" w:rsidRDefault="005266D4" w:rsidP="005266D4">
            <w:pPr>
              <w:tabs>
                <w:tab w:val="left" w:pos="0"/>
                <w:tab w:val="left" w:pos="720"/>
              </w:tabs>
              <w:spacing w:line="100" w:lineRule="atLeast"/>
              <w:jc w:val="both"/>
              <w:rPr>
                <w:rFonts w:eastAsia="Times New Roman"/>
                <w:color w:val="000000"/>
                <w:sz w:val="16"/>
                <w:szCs w:val="16"/>
                <w:lang w:eastAsia="es-ES" w:bidi="es-ES"/>
              </w:rPr>
            </w:pPr>
            <w:r w:rsidRPr="00B617F6">
              <w:rPr>
                <w:rFonts w:eastAsia="Times New Roman"/>
                <w:color w:val="000000"/>
                <w:sz w:val="16"/>
                <w:szCs w:val="16"/>
                <w:lang w:eastAsia="es-ES" w:bidi="es-ES"/>
              </w:rPr>
              <w:t>Estudios y diseños</w:t>
            </w:r>
          </w:p>
        </w:tc>
      </w:tr>
      <w:tr w:rsidR="005266D4" w:rsidRPr="00B617F6" w14:paraId="65FF60E5" w14:textId="77777777" w:rsidTr="004E000D">
        <w:trPr>
          <w:trHeight w:val="314"/>
        </w:trPr>
        <w:tc>
          <w:tcPr>
            <w:tcW w:w="2263" w:type="dxa"/>
            <w:shd w:val="clear" w:color="auto" w:fill="auto"/>
            <w:vAlign w:val="center"/>
          </w:tcPr>
          <w:p w14:paraId="381B6830" w14:textId="77777777" w:rsidR="005266D4" w:rsidRPr="00B617F6" w:rsidRDefault="005266D4" w:rsidP="005266D4">
            <w:pPr>
              <w:tabs>
                <w:tab w:val="left" w:pos="0"/>
                <w:tab w:val="left" w:pos="720"/>
              </w:tabs>
              <w:spacing w:line="100" w:lineRule="atLeast"/>
              <w:jc w:val="both"/>
              <w:rPr>
                <w:rFonts w:eastAsia="Times New Roman"/>
                <w:color w:val="000000"/>
                <w:sz w:val="16"/>
                <w:szCs w:val="16"/>
                <w:lang w:eastAsia="es-ES" w:bidi="es-ES"/>
              </w:rPr>
            </w:pPr>
            <w:r w:rsidRPr="00B617F6">
              <w:rPr>
                <w:rFonts w:eastAsia="Times New Roman"/>
                <w:color w:val="000000"/>
                <w:sz w:val="16"/>
                <w:szCs w:val="16"/>
                <w:lang w:eastAsia="es-ES" w:bidi="es-ES"/>
              </w:rPr>
              <w:t xml:space="preserve">Teatro Nacional Fanny </w:t>
            </w:r>
            <w:proofErr w:type="spellStart"/>
            <w:r w:rsidRPr="00B617F6">
              <w:rPr>
                <w:rFonts w:eastAsia="Times New Roman"/>
                <w:color w:val="000000"/>
                <w:sz w:val="16"/>
                <w:szCs w:val="16"/>
                <w:lang w:eastAsia="es-ES" w:bidi="es-ES"/>
              </w:rPr>
              <w:t>Mikey</w:t>
            </w:r>
            <w:proofErr w:type="spellEnd"/>
          </w:p>
        </w:tc>
        <w:tc>
          <w:tcPr>
            <w:tcW w:w="2127" w:type="dxa"/>
            <w:shd w:val="clear" w:color="auto" w:fill="auto"/>
            <w:vAlign w:val="center"/>
          </w:tcPr>
          <w:p w14:paraId="0E78D694" w14:textId="77777777" w:rsidR="005266D4" w:rsidRPr="00B617F6" w:rsidRDefault="005266D4" w:rsidP="005266D4">
            <w:pPr>
              <w:tabs>
                <w:tab w:val="left" w:pos="0"/>
                <w:tab w:val="left" w:pos="720"/>
              </w:tabs>
              <w:spacing w:line="100" w:lineRule="atLeast"/>
              <w:jc w:val="both"/>
              <w:rPr>
                <w:rFonts w:eastAsia="Times New Roman"/>
                <w:color w:val="000000"/>
                <w:sz w:val="16"/>
                <w:szCs w:val="16"/>
                <w:lang w:eastAsia="es-ES" w:bidi="es-ES"/>
              </w:rPr>
            </w:pPr>
            <w:r w:rsidRPr="00B617F6">
              <w:rPr>
                <w:rFonts w:eastAsia="Times New Roman"/>
                <w:color w:val="000000"/>
                <w:sz w:val="16"/>
                <w:szCs w:val="16"/>
                <w:lang w:eastAsia="es-ES" w:bidi="es-ES"/>
              </w:rPr>
              <w:t>Fundación Teatro Nacional</w:t>
            </w:r>
          </w:p>
        </w:tc>
        <w:tc>
          <w:tcPr>
            <w:tcW w:w="1467" w:type="dxa"/>
            <w:shd w:val="clear" w:color="auto" w:fill="auto"/>
            <w:vAlign w:val="center"/>
          </w:tcPr>
          <w:p w14:paraId="4CCC96C6" w14:textId="77777777" w:rsidR="005266D4" w:rsidRPr="00B617F6" w:rsidRDefault="005266D4" w:rsidP="005266D4">
            <w:pPr>
              <w:tabs>
                <w:tab w:val="left" w:pos="0"/>
                <w:tab w:val="left" w:pos="720"/>
              </w:tabs>
              <w:spacing w:line="100" w:lineRule="atLeast"/>
              <w:jc w:val="both"/>
              <w:rPr>
                <w:rFonts w:eastAsia="Times New Roman"/>
                <w:color w:val="000000"/>
                <w:sz w:val="16"/>
                <w:szCs w:val="16"/>
                <w:lang w:eastAsia="es-ES" w:bidi="es-ES"/>
              </w:rPr>
            </w:pPr>
            <w:r w:rsidRPr="00B617F6">
              <w:rPr>
                <w:rFonts w:eastAsia="Times New Roman"/>
                <w:color w:val="000000"/>
                <w:sz w:val="16"/>
                <w:szCs w:val="16"/>
                <w:lang w:eastAsia="es-ES" w:bidi="es-ES"/>
              </w:rPr>
              <w:t>002 de 2019</w:t>
            </w:r>
          </w:p>
        </w:tc>
        <w:tc>
          <w:tcPr>
            <w:tcW w:w="1139" w:type="dxa"/>
            <w:shd w:val="clear" w:color="auto" w:fill="auto"/>
            <w:vAlign w:val="center"/>
          </w:tcPr>
          <w:p w14:paraId="5FC10DCF" w14:textId="77777777" w:rsidR="005266D4" w:rsidRPr="00B617F6" w:rsidRDefault="005266D4" w:rsidP="005266D4">
            <w:pPr>
              <w:tabs>
                <w:tab w:val="left" w:pos="0"/>
                <w:tab w:val="left" w:pos="720"/>
              </w:tabs>
              <w:spacing w:line="100" w:lineRule="atLeast"/>
              <w:jc w:val="both"/>
              <w:rPr>
                <w:rFonts w:eastAsia="Times New Roman"/>
                <w:color w:val="000000"/>
                <w:sz w:val="16"/>
                <w:szCs w:val="16"/>
                <w:lang w:eastAsia="es-ES" w:bidi="es-ES"/>
              </w:rPr>
            </w:pPr>
            <w:r w:rsidRPr="00B617F6">
              <w:rPr>
                <w:rFonts w:eastAsia="Times New Roman"/>
                <w:color w:val="000000"/>
                <w:sz w:val="16"/>
                <w:szCs w:val="16"/>
                <w:lang w:eastAsia="es-ES" w:bidi="es-ES"/>
              </w:rPr>
              <w:t>65%</w:t>
            </w:r>
          </w:p>
        </w:tc>
        <w:tc>
          <w:tcPr>
            <w:tcW w:w="2644" w:type="dxa"/>
            <w:shd w:val="clear" w:color="auto" w:fill="auto"/>
            <w:vAlign w:val="center"/>
          </w:tcPr>
          <w:p w14:paraId="0C3B9CE9" w14:textId="77777777" w:rsidR="005266D4" w:rsidRPr="00B617F6" w:rsidRDefault="005266D4" w:rsidP="005266D4">
            <w:pPr>
              <w:tabs>
                <w:tab w:val="left" w:pos="0"/>
                <w:tab w:val="left" w:pos="720"/>
              </w:tabs>
              <w:spacing w:line="100" w:lineRule="atLeast"/>
              <w:jc w:val="both"/>
              <w:rPr>
                <w:rFonts w:eastAsia="Times New Roman"/>
                <w:color w:val="000000"/>
                <w:sz w:val="16"/>
                <w:szCs w:val="16"/>
                <w:lang w:eastAsia="es-ES" w:bidi="es-ES"/>
              </w:rPr>
            </w:pPr>
            <w:r w:rsidRPr="00B617F6">
              <w:rPr>
                <w:rFonts w:eastAsia="Times New Roman"/>
                <w:color w:val="000000"/>
                <w:sz w:val="16"/>
                <w:szCs w:val="16"/>
                <w:lang w:eastAsia="es-ES" w:bidi="es-ES"/>
              </w:rPr>
              <w:t>Estudios y diseños</w:t>
            </w:r>
          </w:p>
        </w:tc>
      </w:tr>
      <w:tr w:rsidR="005266D4" w:rsidRPr="00B617F6" w14:paraId="6CB9A43A" w14:textId="77777777" w:rsidTr="004E000D">
        <w:trPr>
          <w:trHeight w:val="376"/>
        </w:trPr>
        <w:tc>
          <w:tcPr>
            <w:tcW w:w="2263" w:type="dxa"/>
            <w:shd w:val="clear" w:color="auto" w:fill="auto"/>
            <w:vAlign w:val="center"/>
          </w:tcPr>
          <w:p w14:paraId="1135319F" w14:textId="77777777" w:rsidR="005266D4" w:rsidRPr="00B617F6" w:rsidRDefault="005266D4" w:rsidP="005266D4">
            <w:pPr>
              <w:tabs>
                <w:tab w:val="left" w:pos="0"/>
                <w:tab w:val="left" w:pos="720"/>
              </w:tabs>
              <w:spacing w:line="100" w:lineRule="atLeast"/>
              <w:jc w:val="both"/>
              <w:rPr>
                <w:rFonts w:eastAsia="Times New Roman"/>
                <w:color w:val="000000"/>
                <w:sz w:val="16"/>
                <w:szCs w:val="16"/>
                <w:lang w:eastAsia="es-ES" w:bidi="es-ES"/>
              </w:rPr>
            </w:pPr>
            <w:r w:rsidRPr="00B617F6">
              <w:rPr>
                <w:rFonts w:eastAsia="Times New Roman"/>
                <w:color w:val="000000"/>
                <w:sz w:val="16"/>
                <w:szCs w:val="16"/>
                <w:lang w:eastAsia="es-ES" w:bidi="es-ES"/>
              </w:rPr>
              <w:t>Casa del Teatro Nacional</w:t>
            </w:r>
          </w:p>
        </w:tc>
        <w:tc>
          <w:tcPr>
            <w:tcW w:w="2127" w:type="dxa"/>
            <w:shd w:val="clear" w:color="auto" w:fill="auto"/>
            <w:vAlign w:val="center"/>
          </w:tcPr>
          <w:p w14:paraId="40BD60FA" w14:textId="77777777" w:rsidR="005266D4" w:rsidRPr="00B617F6" w:rsidRDefault="005266D4" w:rsidP="005266D4">
            <w:pPr>
              <w:tabs>
                <w:tab w:val="left" w:pos="0"/>
                <w:tab w:val="left" w:pos="720"/>
              </w:tabs>
              <w:spacing w:line="100" w:lineRule="atLeast"/>
              <w:jc w:val="both"/>
              <w:rPr>
                <w:rFonts w:eastAsia="Times New Roman"/>
                <w:color w:val="000000"/>
                <w:sz w:val="16"/>
                <w:szCs w:val="16"/>
                <w:lang w:eastAsia="es-ES" w:bidi="es-ES"/>
              </w:rPr>
            </w:pPr>
            <w:r w:rsidRPr="00B617F6">
              <w:rPr>
                <w:rFonts w:eastAsia="Times New Roman"/>
                <w:color w:val="000000"/>
                <w:sz w:val="16"/>
                <w:szCs w:val="16"/>
                <w:lang w:eastAsia="es-ES" w:bidi="es-ES"/>
              </w:rPr>
              <w:t>Fundación Teatro Nacional</w:t>
            </w:r>
          </w:p>
        </w:tc>
        <w:tc>
          <w:tcPr>
            <w:tcW w:w="1467" w:type="dxa"/>
            <w:shd w:val="clear" w:color="auto" w:fill="auto"/>
            <w:vAlign w:val="center"/>
          </w:tcPr>
          <w:p w14:paraId="3C3E23D9" w14:textId="77777777" w:rsidR="005266D4" w:rsidRPr="00B617F6" w:rsidRDefault="005266D4" w:rsidP="005266D4">
            <w:pPr>
              <w:tabs>
                <w:tab w:val="left" w:pos="0"/>
                <w:tab w:val="left" w:pos="720"/>
              </w:tabs>
              <w:spacing w:line="100" w:lineRule="atLeast"/>
              <w:jc w:val="both"/>
              <w:rPr>
                <w:rFonts w:eastAsia="Times New Roman"/>
                <w:color w:val="000000"/>
                <w:sz w:val="16"/>
                <w:szCs w:val="16"/>
                <w:lang w:eastAsia="es-ES" w:bidi="es-ES"/>
              </w:rPr>
            </w:pPr>
            <w:r w:rsidRPr="00B617F6">
              <w:rPr>
                <w:rFonts w:eastAsia="Times New Roman"/>
                <w:color w:val="000000"/>
                <w:sz w:val="16"/>
                <w:szCs w:val="16"/>
                <w:lang w:eastAsia="es-ES" w:bidi="es-ES"/>
              </w:rPr>
              <w:t>003 de 2019</w:t>
            </w:r>
          </w:p>
        </w:tc>
        <w:tc>
          <w:tcPr>
            <w:tcW w:w="1139" w:type="dxa"/>
            <w:shd w:val="clear" w:color="auto" w:fill="auto"/>
            <w:vAlign w:val="center"/>
          </w:tcPr>
          <w:p w14:paraId="36F20B2F" w14:textId="77777777" w:rsidR="005266D4" w:rsidRPr="00B617F6" w:rsidRDefault="005266D4" w:rsidP="005266D4">
            <w:pPr>
              <w:tabs>
                <w:tab w:val="left" w:pos="0"/>
                <w:tab w:val="left" w:pos="720"/>
              </w:tabs>
              <w:spacing w:line="100" w:lineRule="atLeast"/>
              <w:jc w:val="both"/>
              <w:rPr>
                <w:rFonts w:eastAsia="Times New Roman"/>
                <w:color w:val="000000"/>
                <w:sz w:val="16"/>
                <w:szCs w:val="16"/>
                <w:lang w:eastAsia="es-ES" w:bidi="es-ES"/>
              </w:rPr>
            </w:pPr>
            <w:r w:rsidRPr="00B617F6">
              <w:rPr>
                <w:rFonts w:eastAsia="Times New Roman"/>
                <w:color w:val="000000"/>
                <w:sz w:val="16"/>
                <w:szCs w:val="16"/>
                <w:lang w:eastAsia="es-ES" w:bidi="es-ES"/>
              </w:rPr>
              <w:t>65%</w:t>
            </w:r>
          </w:p>
        </w:tc>
        <w:tc>
          <w:tcPr>
            <w:tcW w:w="2644" w:type="dxa"/>
            <w:shd w:val="clear" w:color="auto" w:fill="auto"/>
            <w:vAlign w:val="center"/>
          </w:tcPr>
          <w:p w14:paraId="7EA3CB42" w14:textId="77777777" w:rsidR="005266D4" w:rsidRPr="00B617F6" w:rsidRDefault="005266D4" w:rsidP="005266D4">
            <w:pPr>
              <w:tabs>
                <w:tab w:val="left" w:pos="0"/>
                <w:tab w:val="left" w:pos="720"/>
              </w:tabs>
              <w:spacing w:line="100" w:lineRule="atLeast"/>
              <w:jc w:val="both"/>
              <w:rPr>
                <w:rFonts w:eastAsia="Times New Roman"/>
                <w:color w:val="000000"/>
                <w:sz w:val="16"/>
                <w:szCs w:val="16"/>
                <w:lang w:eastAsia="es-ES" w:bidi="es-ES"/>
              </w:rPr>
            </w:pPr>
            <w:r w:rsidRPr="00B617F6">
              <w:rPr>
                <w:rFonts w:eastAsia="Times New Roman"/>
                <w:color w:val="000000"/>
                <w:sz w:val="16"/>
                <w:szCs w:val="16"/>
                <w:lang w:eastAsia="es-ES" w:bidi="es-ES"/>
              </w:rPr>
              <w:t>Estudios y diseños</w:t>
            </w:r>
          </w:p>
        </w:tc>
      </w:tr>
      <w:tr w:rsidR="005266D4" w:rsidRPr="00B617F6" w14:paraId="1798F42E" w14:textId="77777777" w:rsidTr="004E000D">
        <w:trPr>
          <w:trHeight w:val="269"/>
        </w:trPr>
        <w:tc>
          <w:tcPr>
            <w:tcW w:w="2263" w:type="dxa"/>
            <w:shd w:val="clear" w:color="auto" w:fill="auto"/>
            <w:vAlign w:val="center"/>
          </w:tcPr>
          <w:p w14:paraId="28DE2BA6" w14:textId="77777777" w:rsidR="005266D4" w:rsidRPr="00B617F6" w:rsidRDefault="005266D4" w:rsidP="005266D4">
            <w:pPr>
              <w:tabs>
                <w:tab w:val="left" w:pos="0"/>
                <w:tab w:val="left" w:pos="720"/>
              </w:tabs>
              <w:spacing w:line="100" w:lineRule="atLeast"/>
              <w:jc w:val="both"/>
              <w:rPr>
                <w:rFonts w:eastAsia="Times New Roman"/>
                <w:color w:val="000000"/>
                <w:sz w:val="16"/>
                <w:szCs w:val="16"/>
                <w:lang w:eastAsia="es-ES" w:bidi="es-ES"/>
              </w:rPr>
            </w:pPr>
            <w:r w:rsidRPr="00B617F6">
              <w:rPr>
                <w:rFonts w:eastAsia="Times New Roman"/>
                <w:color w:val="000000"/>
                <w:sz w:val="16"/>
                <w:szCs w:val="16"/>
                <w:lang w:eastAsia="es-ES" w:bidi="es-ES"/>
              </w:rPr>
              <w:t>Teatro y Títeres La Libélula Dorada</w:t>
            </w:r>
          </w:p>
        </w:tc>
        <w:tc>
          <w:tcPr>
            <w:tcW w:w="2127" w:type="dxa"/>
            <w:shd w:val="clear" w:color="auto" w:fill="auto"/>
            <w:vAlign w:val="center"/>
          </w:tcPr>
          <w:p w14:paraId="6E3D4C67" w14:textId="77777777" w:rsidR="005266D4" w:rsidRPr="00B617F6" w:rsidRDefault="005266D4" w:rsidP="005266D4">
            <w:pPr>
              <w:tabs>
                <w:tab w:val="left" w:pos="0"/>
                <w:tab w:val="left" w:pos="720"/>
              </w:tabs>
              <w:spacing w:line="100" w:lineRule="atLeast"/>
              <w:jc w:val="both"/>
              <w:rPr>
                <w:rFonts w:eastAsia="Times New Roman"/>
                <w:color w:val="000000"/>
                <w:sz w:val="16"/>
                <w:szCs w:val="16"/>
                <w:lang w:eastAsia="es-ES" w:bidi="es-ES"/>
              </w:rPr>
            </w:pPr>
            <w:r w:rsidRPr="00B617F6">
              <w:rPr>
                <w:rFonts w:eastAsia="Times New Roman"/>
                <w:color w:val="000000"/>
                <w:sz w:val="16"/>
                <w:szCs w:val="16"/>
                <w:lang w:eastAsia="es-ES" w:bidi="es-ES"/>
              </w:rPr>
              <w:t>Fundación de títeres y teatro Libélula Dorada</w:t>
            </w:r>
          </w:p>
        </w:tc>
        <w:tc>
          <w:tcPr>
            <w:tcW w:w="1467" w:type="dxa"/>
            <w:shd w:val="clear" w:color="auto" w:fill="auto"/>
            <w:vAlign w:val="center"/>
          </w:tcPr>
          <w:p w14:paraId="40A90819" w14:textId="77777777" w:rsidR="005266D4" w:rsidRPr="00B617F6" w:rsidRDefault="005266D4" w:rsidP="005266D4">
            <w:pPr>
              <w:tabs>
                <w:tab w:val="left" w:pos="0"/>
                <w:tab w:val="left" w:pos="720"/>
              </w:tabs>
              <w:spacing w:line="100" w:lineRule="atLeast"/>
              <w:jc w:val="both"/>
              <w:rPr>
                <w:rFonts w:eastAsia="Times New Roman"/>
                <w:color w:val="000000"/>
                <w:sz w:val="16"/>
                <w:szCs w:val="16"/>
                <w:lang w:eastAsia="es-ES" w:bidi="es-ES"/>
              </w:rPr>
            </w:pPr>
            <w:r w:rsidRPr="00B617F6">
              <w:rPr>
                <w:rFonts w:eastAsia="Times New Roman"/>
                <w:color w:val="000000"/>
                <w:sz w:val="16"/>
                <w:szCs w:val="16"/>
                <w:lang w:eastAsia="es-ES" w:bidi="es-ES"/>
              </w:rPr>
              <w:t>004 de 2019</w:t>
            </w:r>
          </w:p>
        </w:tc>
        <w:tc>
          <w:tcPr>
            <w:tcW w:w="1139" w:type="dxa"/>
            <w:shd w:val="clear" w:color="auto" w:fill="auto"/>
            <w:vAlign w:val="center"/>
          </w:tcPr>
          <w:p w14:paraId="2FA88A83" w14:textId="77777777" w:rsidR="005266D4" w:rsidRPr="00B617F6" w:rsidRDefault="005266D4" w:rsidP="005266D4">
            <w:pPr>
              <w:tabs>
                <w:tab w:val="left" w:pos="0"/>
                <w:tab w:val="left" w:pos="720"/>
              </w:tabs>
              <w:spacing w:line="100" w:lineRule="atLeast"/>
              <w:jc w:val="both"/>
              <w:rPr>
                <w:rFonts w:eastAsia="Times New Roman"/>
                <w:color w:val="000000"/>
                <w:sz w:val="16"/>
                <w:szCs w:val="16"/>
                <w:lang w:eastAsia="es-ES" w:bidi="es-ES"/>
              </w:rPr>
            </w:pPr>
            <w:r w:rsidRPr="00B617F6">
              <w:rPr>
                <w:rFonts w:eastAsia="Times New Roman"/>
                <w:color w:val="000000"/>
                <w:sz w:val="16"/>
                <w:szCs w:val="16"/>
                <w:lang w:eastAsia="es-ES" w:bidi="es-ES"/>
              </w:rPr>
              <w:t>96%</w:t>
            </w:r>
          </w:p>
        </w:tc>
        <w:tc>
          <w:tcPr>
            <w:tcW w:w="2644" w:type="dxa"/>
            <w:shd w:val="clear" w:color="auto" w:fill="auto"/>
            <w:vAlign w:val="center"/>
          </w:tcPr>
          <w:p w14:paraId="6FD69EDA" w14:textId="77777777" w:rsidR="005266D4" w:rsidRPr="00B617F6" w:rsidRDefault="005266D4" w:rsidP="005266D4">
            <w:pPr>
              <w:tabs>
                <w:tab w:val="left" w:pos="0"/>
                <w:tab w:val="left" w:pos="720"/>
              </w:tabs>
              <w:spacing w:line="100" w:lineRule="atLeast"/>
              <w:jc w:val="both"/>
              <w:rPr>
                <w:rFonts w:eastAsia="Times New Roman"/>
                <w:color w:val="000000"/>
                <w:sz w:val="16"/>
                <w:szCs w:val="16"/>
                <w:lang w:eastAsia="es-ES" w:bidi="es-ES"/>
              </w:rPr>
            </w:pPr>
            <w:r w:rsidRPr="00B617F6">
              <w:rPr>
                <w:rFonts w:eastAsia="Times New Roman"/>
                <w:color w:val="000000"/>
                <w:sz w:val="16"/>
                <w:szCs w:val="16"/>
                <w:lang w:eastAsia="es-ES" w:bidi="es-ES"/>
              </w:rPr>
              <w:t>Estudios y diseños</w:t>
            </w:r>
          </w:p>
        </w:tc>
      </w:tr>
      <w:tr w:rsidR="005266D4" w:rsidRPr="00B617F6" w14:paraId="70B021DF" w14:textId="77777777" w:rsidTr="004E000D">
        <w:trPr>
          <w:trHeight w:val="316"/>
        </w:trPr>
        <w:tc>
          <w:tcPr>
            <w:tcW w:w="2263" w:type="dxa"/>
            <w:shd w:val="clear" w:color="auto" w:fill="auto"/>
            <w:vAlign w:val="center"/>
          </w:tcPr>
          <w:p w14:paraId="61DC3A3D" w14:textId="77777777" w:rsidR="005266D4" w:rsidRPr="00B617F6" w:rsidRDefault="005266D4" w:rsidP="005266D4">
            <w:pPr>
              <w:tabs>
                <w:tab w:val="left" w:pos="0"/>
                <w:tab w:val="left" w:pos="720"/>
              </w:tabs>
              <w:spacing w:line="100" w:lineRule="atLeast"/>
              <w:jc w:val="both"/>
              <w:rPr>
                <w:rFonts w:eastAsia="Times New Roman"/>
                <w:color w:val="000000"/>
                <w:sz w:val="16"/>
                <w:szCs w:val="16"/>
                <w:lang w:eastAsia="es-ES" w:bidi="es-ES"/>
              </w:rPr>
            </w:pPr>
            <w:r w:rsidRPr="00B617F6">
              <w:rPr>
                <w:rFonts w:eastAsia="Times New Roman"/>
                <w:color w:val="000000"/>
                <w:sz w:val="16"/>
                <w:szCs w:val="16"/>
                <w:lang w:eastAsia="es-ES" w:bidi="es-ES"/>
              </w:rPr>
              <w:t>Sala de conciertos Fundación Batuta</w:t>
            </w:r>
          </w:p>
        </w:tc>
        <w:tc>
          <w:tcPr>
            <w:tcW w:w="2127" w:type="dxa"/>
            <w:shd w:val="clear" w:color="auto" w:fill="auto"/>
            <w:vAlign w:val="center"/>
          </w:tcPr>
          <w:p w14:paraId="58B31278" w14:textId="77777777" w:rsidR="005266D4" w:rsidRPr="00B617F6" w:rsidRDefault="005266D4" w:rsidP="005266D4">
            <w:pPr>
              <w:tabs>
                <w:tab w:val="left" w:pos="0"/>
                <w:tab w:val="left" w:pos="720"/>
              </w:tabs>
              <w:spacing w:line="100" w:lineRule="atLeast"/>
              <w:jc w:val="both"/>
              <w:rPr>
                <w:rFonts w:eastAsia="Times New Roman"/>
                <w:color w:val="000000"/>
                <w:sz w:val="16"/>
                <w:szCs w:val="16"/>
                <w:lang w:eastAsia="es-ES" w:bidi="es-ES"/>
              </w:rPr>
            </w:pPr>
            <w:r w:rsidRPr="00B617F6">
              <w:rPr>
                <w:rFonts w:eastAsia="Times New Roman"/>
                <w:color w:val="000000"/>
                <w:sz w:val="16"/>
                <w:szCs w:val="16"/>
                <w:lang w:eastAsia="es-ES" w:bidi="es-ES"/>
              </w:rPr>
              <w:t>Fundación Batuta</w:t>
            </w:r>
          </w:p>
        </w:tc>
        <w:tc>
          <w:tcPr>
            <w:tcW w:w="1467" w:type="dxa"/>
            <w:shd w:val="clear" w:color="auto" w:fill="auto"/>
            <w:vAlign w:val="center"/>
          </w:tcPr>
          <w:p w14:paraId="68D87D67" w14:textId="77777777" w:rsidR="005266D4" w:rsidRPr="00B617F6" w:rsidRDefault="005266D4" w:rsidP="005266D4">
            <w:pPr>
              <w:tabs>
                <w:tab w:val="left" w:pos="0"/>
                <w:tab w:val="left" w:pos="720"/>
              </w:tabs>
              <w:spacing w:line="100" w:lineRule="atLeast"/>
              <w:jc w:val="both"/>
              <w:rPr>
                <w:rFonts w:eastAsia="Times New Roman"/>
                <w:color w:val="000000"/>
                <w:sz w:val="16"/>
                <w:szCs w:val="16"/>
                <w:lang w:eastAsia="es-ES" w:bidi="es-ES"/>
              </w:rPr>
            </w:pPr>
            <w:r w:rsidRPr="00B617F6">
              <w:rPr>
                <w:rFonts w:eastAsia="Times New Roman"/>
                <w:color w:val="000000"/>
                <w:sz w:val="16"/>
                <w:szCs w:val="16"/>
                <w:lang w:eastAsia="es-ES" w:bidi="es-ES"/>
              </w:rPr>
              <w:t>006 del 2019</w:t>
            </w:r>
          </w:p>
        </w:tc>
        <w:tc>
          <w:tcPr>
            <w:tcW w:w="1139" w:type="dxa"/>
            <w:shd w:val="clear" w:color="auto" w:fill="auto"/>
            <w:vAlign w:val="center"/>
          </w:tcPr>
          <w:p w14:paraId="544FC344" w14:textId="77777777" w:rsidR="005266D4" w:rsidRPr="00B617F6" w:rsidRDefault="005266D4" w:rsidP="005266D4">
            <w:pPr>
              <w:tabs>
                <w:tab w:val="left" w:pos="0"/>
                <w:tab w:val="left" w:pos="720"/>
              </w:tabs>
              <w:spacing w:line="100" w:lineRule="atLeast"/>
              <w:jc w:val="both"/>
              <w:rPr>
                <w:rFonts w:eastAsia="Times New Roman"/>
                <w:color w:val="000000"/>
                <w:sz w:val="16"/>
                <w:szCs w:val="16"/>
                <w:lang w:eastAsia="es-ES" w:bidi="es-ES"/>
              </w:rPr>
            </w:pPr>
            <w:r w:rsidRPr="00B617F6">
              <w:rPr>
                <w:rFonts w:eastAsia="Times New Roman"/>
                <w:color w:val="000000"/>
                <w:sz w:val="16"/>
                <w:szCs w:val="16"/>
                <w:lang w:eastAsia="es-ES" w:bidi="es-ES"/>
              </w:rPr>
              <w:t>93%</w:t>
            </w:r>
          </w:p>
        </w:tc>
        <w:tc>
          <w:tcPr>
            <w:tcW w:w="2644" w:type="dxa"/>
            <w:shd w:val="clear" w:color="auto" w:fill="auto"/>
            <w:vAlign w:val="center"/>
          </w:tcPr>
          <w:p w14:paraId="1302E24B" w14:textId="77777777" w:rsidR="005266D4" w:rsidRPr="00B617F6" w:rsidRDefault="005266D4" w:rsidP="005266D4">
            <w:pPr>
              <w:tabs>
                <w:tab w:val="left" w:pos="0"/>
                <w:tab w:val="left" w:pos="720"/>
              </w:tabs>
              <w:spacing w:line="100" w:lineRule="atLeast"/>
              <w:jc w:val="both"/>
              <w:rPr>
                <w:rFonts w:eastAsia="Times New Roman"/>
                <w:color w:val="000000"/>
                <w:sz w:val="16"/>
                <w:szCs w:val="16"/>
                <w:lang w:eastAsia="es-ES" w:bidi="es-ES"/>
              </w:rPr>
            </w:pPr>
            <w:r w:rsidRPr="00B617F6">
              <w:rPr>
                <w:rFonts w:eastAsia="Times New Roman"/>
                <w:color w:val="000000"/>
                <w:sz w:val="16"/>
                <w:szCs w:val="16"/>
                <w:lang w:eastAsia="es-ES" w:bidi="es-ES"/>
              </w:rPr>
              <w:t>Construcción</w:t>
            </w:r>
          </w:p>
        </w:tc>
      </w:tr>
      <w:tr w:rsidR="005266D4" w:rsidRPr="00B617F6" w14:paraId="2710FF57" w14:textId="77777777" w:rsidTr="004E000D">
        <w:trPr>
          <w:trHeight w:val="364"/>
        </w:trPr>
        <w:tc>
          <w:tcPr>
            <w:tcW w:w="2263" w:type="dxa"/>
            <w:shd w:val="clear" w:color="auto" w:fill="auto"/>
            <w:vAlign w:val="center"/>
          </w:tcPr>
          <w:p w14:paraId="301064EB" w14:textId="77777777" w:rsidR="005266D4" w:rsidRPr="00B617F6" w:rsidRDefault="005266D4" w:rsidP="005266D4">
            <w:pPr>
              <w:tabs>
                <w:tab w:val="left" w:pos="0"/>
                <w:tab w:val="left" w:pos="720"/>
              </w:tabs>
              <w:spacing w:line="100" w:lineRule="atLeast"/>
              <w:jc w:val="both"/>
              <w:rPr>
                <w:rFonts w:eastAsia="Times New Roman"/>
                <w:color w:val="000000"/>
                <w:sz w:val="16"/>
                <w:szCs w:val="16"/>
                <w:lang w:eastAsia="es-ES" w:bidi="es-ES"/>
              </w:rPr>
            </w:pPr>
            <w:r w:rsidRPr="00B617F6">
              <w:rPr>
                <w:rFonts w:eastAsia="Times New Roman"/>
                <w:color w:val="000000"/>
                <w:sz w:val="16"/>
                <w:szCs w:val="16"/>
                <w:lang w:eastAsia="es-ES" w:bidi="es-ES"/>
              </w:rPr>
              <w:t xml:space="preserve">La </w:t>
            </w:r>
            <w:proofErr w:type="spellStart"/>
            <w:r w:rsidRPr="00B617F6">
              <w:rPr>
                <w:rFonts w:eastAsia="Times New Roman"/>
                <w:color w:val="000000"/>
                <w:sz w:val="16"/>
                <w:szCs w:val="16"/>
                <w:lang w:eastAsia="es-ES" w:bidi="es-ES"/>
              </w:rPr>
              <w:t>Futilería</w:t>
            </w:r>
            <w:proofErr w:type="spellEnd"/>
            <w:r w:rsidRPr="00B617F6">
              <w:rPr>
                <w:rFonts w:eastAsia="Times New Roman"/>
                <w:color w:val="000000"/>
                <w:sz w:val="16"/>
                <w:szCs w:val="16"/>
                <w:lang w:eastAsia="es-ES" w:bidi="es-ES"/>
              </w:rPr>
              <w:t xml:space="preserve"> </w:t>
            </w:r>
          </w:p>
        </w:tc>
        <w:tc>
          <w:tcPr>
            <w:tcW w:w="2127" w:type="dxa"/>
            <w:shd w:val="clear" w:color="auto" w:fill="auto"/>
            <w:vAlign w:val="center"/>
          </w:tcPr>
          <w:p w14:paraId="7FFC5D6A" w14:textId="77777777" w:rsidR="005266D4" w:rsidRPr="00B617F6" w:rsidRDefault="005266D4" w:rsidP="005266D4">
            <w:pPr>
              <w:tabs>
                <w:tab w:val="left" w:pos="0"/>
                <w:tab w:val="left" w:pos="720"/>
              </w:tabs>
              <w:spacing w:line="100" w:lineRule="atLeast"/>
              <w:jc w:val="both"/>
              <w:rPr>
                <w:rFonts w:eastAsia="Times New Roman"/>
                <w:color w:val="000000"/>
                <w:sz w:val="16"/>
                <w:szCs w:val="16"/>
                <w:lang w:eastAsia="es-ES" w:bidi="es-ES"/>
              </w:rPr>
            </w:pPr>
            <w:r w:rsidRPr="00B617F6">
              <w:rPr>
                <w:rFonts w:eastAsia="Times New Roman"/>
                <w:color w:val="000000"/>
                <w:sz w:val="16"/>
                <w:szCs w:val="16"/>
                <w:lang w:eastAsia="es-ES" w:bidi="es-ES"/>
              </w:rPr>
              <w:t xml:space="preserve">Corporación </w:t>
            </w:r>
            <w:proofErr w:type="spellStart"/>
            <w:r w:rsidRPr="00B617F6">
              <w:rPr>
                <w:rFonts w:eastAsia="Times New Roman"/>
                <w:color w:val="000000"/>
                <w:sz w:val="16"/>
                <w:szCs w:val="16"/>
                <w:lang w:eastAsia="es-ES" w:bidi="es-ES"/>
              </w:rPr>
              <w:t>Cortocinesis</w:t>
            </w:r>
            <w:proofErr w:type="spellEnd"/>
          </w:p>
        </w:tc>
        <w:tc>
          <w:tcPr>
            <w:tcW w:w="1467" w:type="dxa"/>
            <w:shd w:val="clear" w:color="auto" w:fill="auto"/>
            <w:vAlign w:val="center"/>
          </w:tcPr>
          <w:p w14:paraId="0F98A7BE" w14:textId="77777777" w:rsidR="005266D4" w:rsidRPr="00B617F6" w:rsidRDefault="005266D4" w:rsidP="005266D4">
            <w:pPr>
              <w:tabs>
                <w:tab w:val="left" w:pos="0"/>
                <w:tab w:val="left" w:pos="720"/>
              </w:tabs>
              <w:spacing w:line="100" w:lineRule="atLeast"/>
              <w:jc w:val="both"/>
              <w:rPr>
                <w:rFonts w:eastAsia="Times New Roman"/>
                <w:color w:val="000000"/>
                <w:sz w:val="16"/>
                <w:szCs w:val="16"/>
                <w:lang w:eastAsia="es-ES" w:bidi="es-ES"/>
              </w:rPr>
            </w:pPr>
            <w:r w:rsidRPr="00B617F6">
              <w:rPr>
                <w:rFonts w:eastAsia="Times New Roman"/>
                <w:color w:val="000000"/>
                <w:sz w:val="16"/>
                <w:szCs w:val="16"/>
                <w:lang w:eastAsia="es-ES" w:bidi="es-ES"/>
              </w:rPr>
              <w:t>007 del 2019</w:t>
            </w:r>
          </w:p>
        </w:tc>
        <w:tc>
          <w:tcPr>
            <w:tcW w:w="1139" w:type="dxa"/>
            <w:shd w:val="clear" w:color="auto" w:fill="auto"/>
            <w:vAlign w:val="center"/>
          </w:tcPr>
          <w:p w14:paraId="6E67DDCA" w14:textId="77777777" w:rsidR="005266D4" w:rsidRPr="00B617F6" w:rsidRDefault="005266D4" w:rsidP="005266D4">
            <w:pPr>
              <w:tabs>
                <w:tab w:val="left" w:pos="0"/>
                <w:tab w:val="left" w:pos="720"/>
              </w:tabs>
              <w:spacing w:line="100" w:lineRule="atLeast"/>
              <w:jc w:val="both"/>
              <w:rPr>
                <w:rFonts w:eastAsia="Times New Roman"/>
                <w:color w:val="000000"/>
                <w:sz w:val="16"/>
                <w:szCs w:val="16"/>
                <w:lang w:eastAsia="es-ES" w:bidi="es-ES"/>
              </w:rPr>
            </w:pPr>
            <w:r w:rsidRPr="00B617F6">
              <w:rPr>
                <w:rFonts w:eastAsia="Times New Roman"/>
                <w:color w:val="000000"/>
                <w:sz w:val="16"/>
                <w:szCs w:val="16"/>
                <w:lang w:eastAsia="es-ES" w:bidi="es-ES"/>
              </w:rPr>
              <w:t>92%</w:t>
            </w:r>
          </w:p>
        </w:tc>
        <w:tc>
          <w:tcPr>
            <w:tcW w:w="2644" w:type="dxa"/>
            <w:shd w:val="clear" w:color="auto" w:fill="auto"/>
            <w:vAlign w:val="center"/>
          </w:tcPr>
          <w:p w14:paraId="21B49050" w14:textId="77777777" w:rsidR="005266D4" w:rsidRPr="00B617F6" w:rsidRDefault="005266D4" w:rsidP="005266D4">
            <w:pPr>
              <w:tabs>
                <w:tab w:val="left" w:pos="0"/>
                <w:tab w:val="left" w:pos="720"/>
              </w:tabs>
              <w:spacing w:line="100" w:lineRule="atLeast"/>
              <w:jc w:val="both"/>
              <w:rPr>
                <w:rFonts w:eastAsia="Times New Roman"/>
                <w:color w:val="000000"/>
                <w:sz w:val="16"/>
                <w:szCs w:val="16"/>
                <w:lang w:eastAsia="es-ES" w:bidi="es-ES"/>
              </w:rPr>
            </w:pPr>
            <w:r w:rsidRPr="00B617F6">
              <w:rPr>
                <w:rFonts w:eastAsia="Times New Roman"/>
                <w:color w:val="000000"/>
                <w:sz w:val="16"/>
                <w:szCs w:val="16"/>
                <w:lang w:eastAsia="es-ES" w:bidi="es-ES"/>
              </w:rPr>
              <w:t>Adquisición y construcción (Reforzamiento estructural)</w:t>
            </w:r>
          </w:p>
        </w:tc>
      </w:tr>
      <w:bookmarkEnd w:id="16"/>
    </w:tbl>
    <w:p w14:paraId="522081E0" w14:textId="77777777" w:rsidR="005266D4" w:rsidRDefault="005266D4" w:rsidP="005266D4">
      <w:pPr>
        <w:tabs>
          <w:tab w:val="left" w:pos="0"/>
          <w:tab w:val="left" w:pos="720"/>
        </w:tabs>
        <w:spacing w:line="100" w:lineRule="atLeast"/>
        <w:jc w:val="both"/>
        <w:rPr>
          <w:rFonts w:eastAsia="Times New Roman"/>
          <w:color w:val="000000"/>
          <w:sz w:val="18"/>
          <w:szCs w:val="18"/>
          <w:lang w:eastAsia="es-ES" w:bidi="es-ES"/>
        </w:rPr>
      </w:pPr>
    </w:p>
    <w:p w14:paraId="44233CFA" w14:textId="77777777" w:rsidR="005266D4" w:rsidRPr="005003D6" w:rsidRDefault="005266D4" w:rsidP="005266D4">
      <w:pPr>
        <w:tabs>
          <w:tab w:val="left" w:pos="0"/>
          <w:tab w:val="left" w:pos="720"/>
        </w:tabs>
        <w:spacing w:line="100" w:lineRule="atLeast"/>
        <w:jc w:val="both"/>
        <w:rPr>
          <w:rFonts w:eastAsia="Times New Roman"/>
          <w:color w:val="000000"/>
          <w:sz w:val="18"/>
          <w:szCs w:val="18"/>
          <w:lang w:eastAsia="es-ES" w:bidi="es-ES"/>
        </w:rPr>
      </w:pPr>
      <w:r w:rsidRPr="005003D6">
        <w:rPr>
          <w:rFonts w:eastAsia="Times New Roman"/>
          <w:color w:val="000000"/>
          <w:sz w:val="18"/>
          <w:szCs w:val="18"/>
          <w:lang w:eastAsia="es-ES" w:bidi="es-ES"/>
        </w:rPr>
        <w:t>*El proyecto del escenario Teatro Nacional La Castellana, inició en 2019, para la línea de estudios y diseños. Se cuenta con anteproyecto arquitectónico y se adelantaron las gestiones necesarias para radicación ante la curaduría urbana. De acuerdo con el estudio previo al estado del licenciamiento de la edificación, se encontraron imprecisiones entre las diferentes licencias de construcción con lo construido, por lo que se hace necesario adelantar las gestiones necesarias ante distintas entidades (Catastro, DADEP, curadurías, etc.) para aclarar la cabida y linderos de la edificación. Teniendo en cuenta lo anterior, se suspendió la ejecución del acta de compromiso.</w:t>
      </w:r>
    </w:p>
    <w:p w14:paraId="389FCF75" w14:textId="11BB1D36" w:rsidR="005266D4" w:rsidRDefault="005266D4" w:rsidP="005266D4">
      <w:pPr>
        <w:tabs>
          <w:tab w:val="left" w:pos="0"/>
          <w:tab w:val="left" w:pos="720"/>
        </w:tabs>
        <w:spacing w:line="100" w:lineRule="atLeast"/>
        <w:jc w:val="both"/>
        <w:rPr>
          <w:rFonts w:eastAsia="Times New Roman"/>
          <w:color w:val="000000"/>
          <w:sz w:val="22"/>
          <w:szCs w:val="22"/>
          <w:lang w:eastAsia="es-ES" w:bidi="es-ES"/>
        </w:rPr>
      </w:pPr>
    </w:p>
    <w:p w14:paraId="525C4867" w14:textId="77777777" w:rsidR="004E000D" w:rsidRDefault="004E000D" w:rsidP="005266D4">
      <w:pPr>
        <w:tabs>
          <w:tab w:val="left" w:pos="0"/>
          <w:tab w:val="left" w:pos="720"/>
        </w:tabs>
        <w:spacing w:line="100" w:lineRule="atLeast"/>
        <w:jc w:val="both"/>
        <w:rPr>
          <w:rFonts w:eastAsia="Times New Roman"/>
          <w:color w:val="000000"/>
          <w:sz w:val="22"/>
          <w:szCs w:val="22"/>
          <w:lang w:eastAsia="es-ES" w:bidi="es-ES"/>
        </w:rPr>
      </w:pPr>
    </w:p>
    <w:p w14:paraId="65E69E42" w14:textId="77777777" w:rsidR="005266D4" w:rsidRDefault="005266D4" w:rsidP="005266D4">
      <w:pPr>
        <w:jc w:val="both"/>
        <w:rPr>
          <w:rFonts w:eastAsia="Times New Roman"/>
          <w:color w:val="000000"/>
          <w:sz w:val="22"/>
          <w:szCs w:val="22"/>
          <w:lang w:eastAsia="es-ES" w:bidi="es-ES"/>
        </w:rPr>
      </w:pPr>
      <w:r w:rsidRPr="00EE5E71">
        <w:rPr>
          <w:u w:val="single"/>
        </w:rPr>
        <w:lastRenderedPageBreak/>
        <w:t xml:space="preserve">Escenarios de naturaleza </w:t>
      </w:r>
      <w:r>
        <w:rPr>
          <w:u w:val="single"/>
        </w:rPr>
        <w:t>pública</w:t>
      </w:r>
    </w:p>
    <w:p w14:paraId="5B523340" w14:textId="77777777" w:rsidR="005266D4" w:rsidRDefault="005266D4" w:rsidP="005266D4">
      <w:pPr>
        <w:tabs>
          <w:tab w:val="left" w:pos="0"/>
          <w:tab w:val="left" w:pos="720"/>
        </w:tabs>
        <w:spacing w:line="100" w:lineRule="atLeast"/>
        <w:jc w:val="both"/>
        <w:rPr>
          <w:rFonts w:eastAsia="Times New Roman"/>
          <w:color w:val="000000"/>
          <w:sz w:val="22"/>
          <w:szCs w:val="22"/>
          <w:lang w:eastAsia="es-ES" w:bidi="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71"/>
        <w:gridCol w:w="2219"/>
        <w:gridCol w:w="1507"/>
        <w:gridCol w:w="1044"/>
        <w:gridCol w:w="2699"/>
      </w:tblGrid>
      <w:tr w:rsidR="005266D4" w:rsidRPr="00C2161B" w14:paraId="098647AE" w14:textId="77777777" w:rsidTr="005266D4">
        <w:tc>
          <w:tcPr>
            <w:tcW w:w="2171" w:type="dxa"/>
            <w:shd w:val="clear" w:color="auto" w:fill="9900CC"/>
            <w:vAlign w:val="center"/>
          </w:tcPr>
          <w:p w14:paraId="7B84FFF4" w14:textId="77777777" w:rsidR="005266D4" w:rsidRPr="00C2161B" w:rsidRDefault="005266D4" w:rsidP="005266D4">
            <w:pPr>
              <w:tabs>
                <w:tab w:val="left" w:pos="0"/>
                <w:tab w:val="left" w:pos="720"/>
              </w:tabs>
              <w:spacing w:line="100" w:lineRule="atLeast"/>
              <w:jc w:val="both"/>
              <w:rPr>
                <w:rFonts w:eastAsia="Times New Roman"/>
                <w:b/>
                <w:bCs/>
                <w:color w:val="FFFFFF"/>
                <w:sz w:val="16"/>
                <w:szCs w:val="16"/>
                <w:lang w:eastAsia="es-ES" w:bidi="es-ES"/>
              </w:rPr>
            </w:pPr>
            <w:r w:rsidRPr="00C2161B">
              <w:rPr>
                <w:rFonts w:eastAsia="Times New Roman"/>
                <w:b/>
                <w:bCs/>
                <w:color w:val="FFFFFF"/>
                <w:sz w:val="16"/>
                <w:szCs w:val="16"/>
                <w:lang w:eastAsia="es-ES" w:bidi="es-ES"/>
              </w:rPr>
              <w:t xml:space="preserve">Escenario </w:t>
            </w:r>
          </w:p>
        </w:tc>
        <w:tc>
          <w:tcPr>
            <w:tcW w:w="2219" w:type="dxa"/>
            <w:shd w:val="clear" w:color="auto" w:fill="9900CC"/>
            <w:vAlign w:val="center"/>
          </w:tcPr>
          <w:p w14:paraId="385C2E73" w14:textId="77777777" w:rsidR="005266D4" w:rsidRPr="00C2161B" w:rsidRDefault="005266D4" w:rsidP="005266D4">
            <w:pPr>
              <w:tabs>
                <w:tab w:val="left" w:pos="0"/>
                <w:tab w:val="left" w:pos="720"/>
              </w:tabs>
              <w:spacing w:line="100" w:lineRule="atLeast"/>
              <w:jc w:val="both"/>
              <w:rPr>
                <w:b/>
                <w:color w:val="FFFFFF"/>
                <w:sz w:val="16"/>
                <w:szCs w:val="16"/>
              </w:rPr>
            </w:pPr>
            <w:r w:rsidRPr="00C2161B">
              <w:rPr>
                <w:b/>
                <w:color w:val="FFFFFF"/>
                <w:sz w:val="16"/>
                <w:szCs w:val="16"/>
              </w:rPr>
              <w:t>Organización</w:t>
            </w:r>
          </w:p>
        </w:tc>
        <w:tc>
          <w:tcPr>
            <w:tcW w:w="1507" w:type="dxa"/>
            <w:shd w:val="clear" w:color="auto" w:fill="9900CC"/>
            <w:vAlign w:val="center"/>
          </w:tcPr>
          <w:p w14:paraId="436EC087" w14:textId="77777777" w:rsidR="005266D4" w:rsidRPr="00C2161B" w:rsidRDefault="005266D4" w:rsidP="005266D4">
            <w:pPr>
              <w:tabs>
                <w:tab w:val="left" w:pos="0"/>
                <w:tab w:val="left" w:pos="720"/>
              </w:tabs>
              <w:spacing w:line="100" w:lineRule="atLeast"/>
              <w:jc w:val="both"/>
              <w:rPr>
                <w:rFonts w:eastAsia="Times New Roman"/>
                <w:color w:val="FFFFFF"/>
                <w:sz w:val="16"/>
                <w:szCs w:val="16"/>
                <w:lang w:eastAsia="es-ES" w:bidi="es-ES"/>
              </w:rPr>
            </w:pPr>
            <w:r w:rsidRPr="00C2161B">
              <w:rPr>
                <w:rFonts w:eastAsia="Times New Roman"/>
                <w:color w:val="FFFFFF"/>
                <w:sz w:val="16"/>
                <w:szCs w:val="16"/>
                <w:lang w:eastAsia="es-ES" w:bidi="es-ES"/>
              </w:rPr>
              <w:t>Convenio interadministrativo</w:t>
            </w:r>
          </w:p>
        </w:tc>
        <w:tc>
          <w:tcPr>
            <w:tcW w:w="1044" w:type="dxa"/>
            <w:shd w:val="clear" w:color="auto" w:fill="9900CC"/>
            <w:vAlign w:val="center"/>
          </w:tcPr>
          <w:p w14:paraId="0ADCD137" w14:textId="77777777" w:rsidR="005266D4" w:rsidRPr="00C2161B" w:rsidRDefault="005266D4" w:rsidP="005266D4">
            <w:pPr>
              <w:tabs>
                <w:tab w:val="left" w:pos="0"/>
                <w:tab w:val="left" w:pos="720"/>
              </w:tabs>
              <w:spacing w:line="100" w:lineRule="atLeast"/>
              <w:jc w:val="both"/>
              <w:rPr>
                <w:rFonts w:eastAsia="Times New Roman"/>
                <w:color w:val="FFFFFF"/>
                <w:sz w:val="16"/>
                <w:szCs w:val="16"/>
                <w:lang w:eastAsia="es-ES" w:bidi="es-ES"/>
              </w:rPr>
            </w:pPr>
            <w:r w:rsidRPr="00C2161B">
              <w:rPr>
                <w:b/>
                <w:color w:val="FFFFFF"/>
                <w:sz w:val="16"/>
                <w:szCs w:val="16"/>
              </w:rPr>
              <w:t>% de ejecución</w:t>
            </w:r>
          </w:p>
        </w:tc>
        <w:tc>
          <w:tcPr>
            <w:tcW w:w="2699" w:type="dxa"/>
            <w:shd w:val="clear" w:color="auto" w:fill="9900CC"/>
            <w:vAlign w:val="center"/>
          </w:tcPr>
          <w:p w14:paraId="5452DA1C" w14:textId="77777777" w:rsidR="005266D4" w:rsidRPr="00C2161B" w:rsidRDefault="005266D4" w:rsidP="005266D4">
            <w:pPr>
              <w:tabs>
                <w:tab w:val="left" w:pos="0"/>
                <w:tab w:val="left" w:pos="720"/>
              </w:tabs>
              <w:spacing w:line="100" w:lineRule="atLeast"/>
              <w:jc w:val="both"/>
              <w:rPr>
                <w:b/>
                <w:color w:val="FFFFFF"/>
                <w:sz w:val="16"/>
                <w:szCs w:val="16"/>
              </w:rPr>
            </w:pPr>
            <w:r w:rsidRPr="00C2161B">
              <w:rPr>
                <w:b/>
                <w:color w:val="FFFFFF"/>
                <w:sz w:val="16"/>
                <w:szCs w:val="16"/>
              </w:rPr>
              <w:t>Modalidad</w:t>
            </w:r>
          </w:p>
        </w:tc>
      </w:tr>
      <w:tr w:rsidR="005266D4" w:rsidRPr="00C2161B" w14:paraId="53EDFADE" w14:textId="77777777" w:rsidTr="005266D4">
        <w:trPr>
          <w:trHeight w:val="397"/>
        </w:trPr>
        <w:tc>
          <w:tcPr>
            <w:tcW w:w="2171" w:type="dxa"/>
            <w:shd w:val="clear" w:color="auto" w:fill="auto"/>
            <w:vAlign w:val="center"/>
          </w:tcPr>
          <w:p w14:paraId="7F789A13" w14:textId="77777777" w:rsidR="005266D4" w:rsidRPr="00C2161B" w:rsidRDefault="005266D4" w:rsidP="005266D4">
            <w:pPr>
              <w:tabs>
                <w:tab w:val="left" w:pos="0"/>
                <w:tab w:val="left" w:pos="720"/>
              </w:tabs>
              <w:spacing w:line="100" w:lineRule="atLeast"/>
              <w:jc w:val="both"/>
              <w:rPr>
                <w:rFonts w:eastAsia="Times New Roman"/>
                <w:color w:val="000000"/>
                <w:sz w:val="16"/>
                <w:szCs w:val="16"/>
                <w:lang w:eastAsia="es-ES" w:bidi="es-ES"/>
              </w:rPr>
            </w:pPr>
            <w:r w:rsidRPr="00C2161B">
              <w:rPr>
                <w:rFonts w:eastAsia="Times New Roman"/>
                <w:color w:val="000000"/>
                <w:sz w:val="16"/>
                <w:szCs w:val="16"/>
                <w:lang w:eastAsia="es-ES" w:bidi="es-ES"/>
              </w:rPr>
              <w:t>Teatro El Parque*</w:t>
            </w:r>
          </w:p>
        </w:tc>
        <w:tc>
          <w:tcPr>
            <w:tcW w:w="2219" w:type="dxa"/>
            <w:shd w:val="clear" w:color="auto" w:fill="auto"/>
            <w:vAlign w:val="center"/>
          </w:tcPr>
          <w:p w14:paraId="50BBD020" w14:textId="77777777" w:rsidR="005266D4" w:rsidRPr="00C2161B" w:rsidRDefault="005266D4" w:rsidP="005266D4">
            <w:pPr>
              <w:tabs>
                <w:tab w:val="left" w:pos="0"/>
                <w:tab w:val="left" w:pos="720"/>
              </w:tabs>
              <w:spacing w:line="100" w:lineRule="atLeast"/>
              <w:jc w:val="both"/>
              <w:rPr>
                <w:rFonts w:eastAsia="Times New Roman"/>
                <w:color w:val="000000"/>
                <w:sz w:val="16"/>
                <w:szCs w:val="16"/>
                <w:lang w:eastAsia="es-ES" w:bidi="es-ES"/>
              </w:rPr>
            </w:pPr>
            <w:r w:rsidRPr="00C2161B">
              <w:rPr>
                <w:rFonts w:eastAsia="Times New Roman"/>
                <w:color w:val="000000"/>
                <w:sz w:val="16"/>
                <w:szCs w:val="16"/>
                <w:lang w:eastAsia="es-ES" w:bidi="es-ES"/>
              </w:rPr>
              <w:t>IDARTES</w:t>
            </w:r>
          </w:p>
        </w:tc>
        <w:tc>
          <w:tcPr>
            <w:tcW w:w="1507" w:type="dxa"/>
            <w:shd w:val="clear" w:color="auto" w:fill="auto"/>
            <w:vAlign w:val="center"/>
          </w:tcPr>
          <w:p w14:paraId="502C33F7" w14:textId="77777777" w:rsidR="005266D4" w:rsidRPr="00C2161B" w:rsidRDefault="005266D4" w:rsidP="005266D4">
            <w:pPr>
              <w:tabs>
                <w:tab w:val="left" w:pos="0"/>
                <w:tab w:val="left" w:pos="720"/>
              </w:tabs>
              <w:spacing w:line="100" w:lineRule="atLeast"/>
              <w:jc w:val="both"/>
              <w:rPr>
                <w:rFonts w:eastAsia="Times New Roman"/>
                <w:color w:val="000000"/>
                <w:sz w:val="16"/>
                <w:szCs w:val="16"/>
                <w:lang w:eastAsia="es-ES" w:bidi="es-ES"/>
              </w:rPr>
            </w:pPr>
            <w:r w:rsidRPr="00C2161B">
              <w:rPr>
                <w:rFonts w:eastAsia="Times New Roman"/>
                <w:color w:val="000000"/>
                <w:sz w:val="16"/>
                <w:szCs w:val="16"/>
                <w:lang w:eastAsia="es-ES" w:bidi="es-ES"/>
              </w:rPr>
              <w:t>271 de 2016</w:t>
            </w:r>
          </w:p>
        </w:tc>
        <w:tc>
          <w:tcPr>
            <w:tcW w:w="1044" w:type="dxa"/>
            <w:shd w:val="clear" w:color="auto" w:fill="auto"/>
            <w:vAlign w:val="center"/>
          </w:tcPr>
          <w:p w14:paraId="4AD26A7D" w14:textId="77777777" w:rsidR="005266D4" w:rsidRPr="00C2161B" w:rsidRDefault="005266D4" w:rsidP="005266D4">
            <w:pPr>
              <w:tabs>
                <w:tab w:val="left" w:pos="0"/>
                <w:tab w:val="left" w:pos="720"/>
              </w:tabs>
              <w:spacing w:line="100" w:lineRule="atLeast"/>
              <w:jc w:val="both"/>
              <w:rPr>
                <w:rFonts w:eastAsia="Times New Roman"/>
                <w:color w:val="000000"/>
                <w:sz w:val="16"/>
                <w:szCs w:val="16"/>
                <w:lang w:eastAsia="es-ES" w:bidi="es-ES"/>
              </w:rPr>
            </w:pPr>
            <w:r w:rsidRPr="00C2161B">
              <w:rPr>
                <w:rFonts w:eastAsia="Times New Roman"/>
                <w:color w:val="000000"/>
                <w:sz w:val="16"/>
                <w:szCs w:val="16"/>
                <w:lang w:eastAsia="es-ES" w:bidi="es-ES"/>
              </w:rPr>
              <w:t>96%</w:t>
            </w:r>
          </w:p>
        </w:tc>
        <w:tc>
          <w:tcPr>
            <w:tcW w:w="2699" w:type="dxa"/>
            <w:shd w:val="clear" w:color="auto" w:fill="auto"/>
            <w:vAlign w:val="center"/>
          </w:tcPr>
          <w:p w14:paraId="054C1C80" w14:textId="77777777" w:rsidR="005266D4" w:rsidRPr="00C2161B" w:rsidRDefault="005266D4" w:rsidP="005266D4">
            <w:pPr>
              <w:tabs>
                <w:tab w:val="left" w:pos="0"/>
                <w:tab w:val="left" w:pos="720"/>
              </w:tabs>
              <w:spacing w:line="100" w:lineRule="atLeast"/>
              <w:jc w:val="both"/>
              <w:rPr>
                <w:rFonts w:eastAsia="Times New Roman"/>
                <w:color w:val="000000"/>
                <w:sz w:val="16"/>
                <w:szCs w:val="16"/>
                <w:lang w:eastAsia="es-ES" w:bidi="es-ES"/>
              </w:rPr>
            </w:pPr>
            <w:r w:rsidRPr="00C2161B">
              <w:rPr>
                <w:rFonts w:eastAsia="Times New Roman"/>
                <w:color w:val="000000"/>
                <w:sz w:val="16"/>
                <w:szCs w:val="16"/>
                <w:lang w:eastAsia="es-ES" w:bidi="es-ES"/>
              </w:rPr>
              <w:t>Estudios y diseños</w:t>
            </w:r>
          </w:p>
        </w:tc>
      </w:tr>
      <w:tr w:rsidR="005266D4" w:rsidRPr="00C2161B" w14:paraId="1F8328B9" w14:textId="77777777" w:rsidTr="005266D4">
        <w:trPr>
          <w:trHeight w:val="397"/>
        </w:trPr>
        <w:tc>
          <w:tcPr>
            <w:tcW w:w="2171" w:type="dxa"/>
            <w:shd w:val="clear" w:color="auto" w:fill="auto"/>
            <w:vAlign w:val="center"/>
          </w:tcPr>
          <w:p w14:paraId="6BBE0278" w14:textId="77777777" w:rsidR="005266D4" w:rsidRPr="00C2161B" w:rsidRDefault="005266D4" w:rsidP="005266D4">
            <w:pPr>
              <w:tabs>
                <w:tab w:val="left" w:pos="0"/>
                <w:tab w:val="left" w:pos="720"/>
              </w:tabs>
              <w:spacing w:line="100" w:lineRule="atLeast"/>
              <w:jc w:val="both"/>
              <w:rPr>
                <w:rFonts w:eastAsia="Times New Roman"/>
                <w:color w:val="000000"/>
                <w:sz w:val="16"/>
                <w:szCs w:val="16"/>
                <w:lang w:eastAsia="es-ES" w:bidi="es-ES"/>
              </w:rPr>
            </w:pPr>
            <w:r w:rsidRPr="00C2161B">
              <w:rPr>
                <w:rFonts w:eastAsia="Times New Roman"/>
                <w:color w:val="000000"/>
                <w:sz w:val="16"/>
                <w:szCs w:val="16"/>
                <w:lang w:eastAsia="es-ES" w:bidi="es-ES"/>
              </w:rPr>
              <w:t>Escenario Móvil 2</w:t>
            </w:r>
          </w:p>
        </w:tc>
        <w:tc>
          <w:tcPr>
            <w:tcW w:w="2219" w:type="dxa"/>
            <w:shd w:val="clear" w:color="auto" w:fill="auto"/>
            <w:vAlign w:val="center"/>
          </w:tcPr>
          <w:p w14:paraId="73719E0A" w14:textId="77777777" w:rsidR="005266D4" w:rsidRPr="00C2161B" w:rsidRDefault="005266D4" w:rsidP="005266D4">
            <w:pPr>
              <w:tabs>
                <w:tab w:val="left" w:pos="0"/>
                <w:tab w:val="left" w:pos="720"/>
              </w:tabs>
              <w:spacing w:line="100" w:lineRule="atLeast"/>
              <w:jc w:val="both"/>
              <w:rPr>
                <w:rFonts w:eastAsia="Times New Roman"/>
                <w:color w:val="000000"/>
                <w:sz w:val="16"/>
                <w:szCs w:val="16"/>
                <w:lang w:eastAsia="es-ES" w:bidi="es-ES"/>
              </w:rPr>
            </w:pPr>
            <w:r w:rsidRPr="00C2161B">
              <w:rPr>
                <w:rFonts w:eastAsia="Times New Roman"/>
                <w:color w:val="000000"/>
                <w:sz w:val="16"/>
                <w:szCs w:val="16"/>
                <w:lang w:eastAsia="es-ES" w:bidi="es-ES"/>
              </w:rPr>
              <w:t>IDARTES</w:t>
            </w:r>
          </w:p>
        </w:tc>
        <w:tc>
          <w:tcPr>
            <w:tcW w:w="1507" w:type="dxa"/>
            <w:shd w:val="clear" w:color="auto" w:fill="auto"/>
            <w:vAlign w:val="center"/>
          </w:tcPr>
          <w:p w14:paraId="68C8EDED" w14:textId="77777777" w:rsidR="005266D4" w:rsidRPr="00C2161B" w:rsidRDefault="005266D4" w:rsidP="005266D4">
            <w:pPr>
              <w:tabs>
                <w:tab w:val="left" w:pos="0"/>
                <w:tab w:val="left" w:pos="720"/>
              </w:tabs>
              <w:spacing w:line="100" w:lineRule="atLeast"/>
              <w:jc w:val="both"/>
              <w:rPr>
                <w:rFonts w:eastAsia="Times New Roman"/>
                <w:color w:val="000000"/>
                <w:sz w:val="16"/>
                <w:szCs w:val="16"/>
                <w:lang w:eastAsia="es-ES" w:bidi="es-ES"/>
              </w:rPr>
            </w:pPr>
            <w:r w:rsidRPr="00C2161B">
              <w:rPr>
                <w:rFonts w:eastAsia="Times New Roman"/>
                <w:color w:val="000000"/>
                <w:sz w:val="16"/>
                <w:szCs w:val="16"/>
                <w:lang w:eastAsia="es-ES" w:bidi="es-ES"/>
              </w:rPr>
              <w:t>238 de 2017</w:t>
            </w:r>
          </w:p>
        </w:tc>
        <w:tc>
          <w:tcPr>
            <w:tcW w:w="1044" w:type="dxa"/>
            <w:shd w:val="clear" w:color="auto" w:fill="auto"/>
            <w:vAlign w:val="center"/>
          </w:tcPr>
          <w:p w14:paraId="7F5C8685" w14:textId="77777777" w:rsidR="005266D4" w:rsidRPr="00C2161B" w:rsidRDefault="005266D4" w:rsidP="005266D4">
            <w:pPr>
              <w:tabs>
                <w:tab w:val="left" w:pos="0"/>
                <w:tab w:val="left" w:pos="720"/>
              </w:tabs>
              <w:spacing w:line="100" w:lineRule="atLeast"/>
              <w:jc w:val="both"/>
              <w:rPr>
                <w:rFonts w:eastAsia="Times New Roman"/>
                <w:color w:val="000000"/>
                <w:sz w:val="16"/>
                <w:szCs w:val="16"/>
                <w:lang w:eastAsia="es-ES" w:bidi="es-ES"/>
              </w:rPr>
            </w:pPr>
            <w:r w:rsidRPr="00C2161B">
              <w:rPr>
                <w:rFonts w:eastAsia="Times New Roman"/>
                <w:color w:val="000000"/>
                <w:sz w:val="16"/>
                <w:szCs w:val="16"/>
                <w:lang w:eastAsia="es-ES" w:bidi="es-ES"/>
              </w:rPr>
              <w:t>100%</w:t>
            </w:r>
          </w:p>
        </w:tc>
        <w:tc>
          <w:tcPr>
            <w:tcW w:w="2699" w:type="dxa"/>
            <w:shd w:val="clear" w:color="auto" w:fill="auto"/>
            <w:vAlign w:val="center"/>
          </w:tcPr>
          <w:p w14:paraId="1BA18BF6" w14:textId="77777777" w:rsidR="005266D4" w:rsidRPr="00C2161B" w:rsidRDefault="005266D4" w:rsidP="005266D4">
            <w:pPr>
              <w:tabs>
                <w:tab w:val="left" w:pos="0"/>
                <w:tab w:val="left" w:pos="720"/>
              </w:tabs>
              <w:spacing w:line="100" w:lineRule="atLeast"/>
              <w:jc w:val="both"/>
              <w:rPr>
                <w:rFonts w:eastAsia="Times New Roman"/>
                <w:color w:val="000000"/>
                <w:sz w:val="16"/>
                <w:szCs w:val="16"/>
                <w:lang w:eastAsia="es-ES" w:bidi="es-ES"/>
              </w:rPr>
            </w:pPr>
            <w:r w:rsidRPr="00C2161B">
              <w:rPr>
                <w:rFonts w:eastAsia="Times New Roman"/>
                <w:color w:val="000000"/>
                <w:sz w:val="16"/>
                <w:szCs w:val="16"/>
                <w:lang w:eastAsia="es-ES" w:bidi="es-ES"/>
              </w:rPr>
              <w:t>Escenario Móvil</w:t>
            </w:r>
          </w:p>
        </w:tc>
      </w:tr>
      <w:tr w:rsidR="005266D4" w:rsidRPr="00C2161B" w14:paraId="36A0479F" w14:textId="77777777" w:rsidTr="005266D4">
        <w:trPr>
          <w:trHeight w:val="397"/>
        </w:trPr>
        <w:tc>
          <w:tcPr>
            <w:tcW w:w="2171" w:type="dxa"/>
            <w:shd w:val="clear" w:color="auto" w:fill="auto"/>
            <w:vAlign w:val="center"/>
          </w:tcPr>
          <w:p w14:paraId="05BDF835" w14:textId="77777777" w:rsidR="005266D4" w:rsidRPr="00C2161B" w:rsidRDefault="005266D4" w:rsidP="005266D4">
            <w:pPr>
              <w:tabs>
                <w:tab w:val="left" w:pos="0"/>
                <w:tab w:val="left" w:pos="720"/>
              </w:tabs>
              <w:spacing w:line="100" w:lineRule="atLeast"/>
              <w:jc w:val="both"/>
              <w:rPr>
                <w:rFonts w:eastAsia="Times New Roman"/>
                <w:color w:val="000000"/>
                <w:sz w:val="16"/>
                <w:szCs w:val="16"/>
                <w:lang w:eastAsia="es-ES" w:bidi="es-ES"/>
              </w:rPr>
            </w:pPr>
            <w:r w:rsidRPr="00C2161B">
              <w:rPr>
                <w:rFonts w:eastAsia="Times New Roman"/>
                <w:color w:val="000000"/>
                <w:sz w:val="16"/>
                <w:szCs w:val="16"/>
                <w:lang w:eastAsia="es-ES" w:bidi="es-ES"/>
              </w:rPr>
              <w:t>Teatro San Jorge</w:t>
            </w:r>
          </w:p>
        </w:tc>
        <w:tc>
          <w:tcPr>
            <w:tcW w:w="2219" w:type="dxa"/>
            <w:shd w:val="clear" w:color="auto" w:fill="auto"/>
            <w:vAlign w:val="center"/>
          </w:tcPr>
          <w:p w14:paraId="63E7C92A" w14:textId="77777777" w:rsidR="005266D4" w:rsidRPr="00C2161B" w:rsidRDefault="005266D4" w:rsidP="005266D4">
            <w:pPr>
              <w:tabs>
                <w:tab w:val="left" w:pos="0"/>
                <w:tab w:val="left" w:pos="720"/>
              </w:tabs>
              <w:spacing w:line="100" w:lineRule="atLeast"/>
              <w:jc w:val="both"/>
              <w:rPr>
                <w:rFonts w:eastAsia="Times New Roman"/>
                <w:color w:val="000000"/>
                <w:sz w:val="16"/>
                <w:szCs w:val="16"/>
                <w:lang w:eastAsia="es-ES" w:bidi="es-ES"/>
              </w:rPr>
            </w:pPr>
            <w:r w:rsidRPr="00C2161B">
              <w:rPr>
                <w:rFonts w:eastAsia="Times New Roman"/>
                <w:color w:val="000000"/>
                <w:sz w:val="16"/>
                <w:szCs w:val="16"/>
                <w:lang w:eastAsia="es-ES" w:bidi="es-ES"/>
              </w:rPr>
              <w:t>IDARTES</w:t>
            </w:r>
          </w:p>
        </w:tc>
        <w:tc>
          <w:tcPr>
            <w:tcW w:w="1507" w:type="dxa"/>
            <w:shd w:val="clear" w:color="auto" w:fill="auto"/>
            <w:vAlign w:val="center"/>
          </w:tcPr>
          <w:p w14:paraId="4E1D4E23" w14:textId="77777777" w:rsidR="005266D4" w:rsidRPr="00C2161B" w:rsidRDefault="005266D4" w:rsidP="005266D4">
            <w:pPr>
              <w:tabs>
                <w:tab w:val="left" w:pos="0"/>
                <w:tab w:val="left" w:pos="720"/>
              </w:tabs>
              <w:spacing w:line="100" w:lineRule="atLeast"/>
              <w:jc w:val="both"/>
              <w:rPr>
                <w:rFonts w:eastAsia="Times New Roman"/>
                <w:color w:val="000000"/>
                <w:sz w:val="16"/>
                <w:szCs w:val="16"/>
                <w:lang w:eastAsia="es-ES" w:bidi="es-ES"/>
              </w:rPr>
            </w:pPr>
            <w:r w:rsidRPr="00C2161B">
              <w:rPr>
                <w:rFonts w:eastAsia="Times New Roman"/>
                <w:color w:val="000000"/>
                <w:sz w:val="16"/>
                <w:szCs w:val="16"/>
                <w:lang w:eastAsia="es-ES" w:bidi="es-ES"/>
              </w:rPr>
              <w:t>222 de 2018</w:t>
            </w:r>
          </w:p>
        </w:tc>
        <w:tc>
          <w:tcPr>
            <w:tcW w:w="1044" w:type="dxa"/>
            <w:shd w:val="clear" w:color="auto" w:fill="auto"/>
            <w:vAlign w:val="center"/>
          </w:tcPr>
          <w:p w14:paraId="554B748C" w14:textId="77777777" w:rsidR="005266D4" w:rsidRPr="00C2161B" w:rsidRDefault="005266D4" w:rsidP="005266D4">
            <w:pPr>
              <w:tabs>
                <w:tab w:val="left" w:pos="0"/>
                <w:tab w:val="left" w:pos="720"/>
              </w:tabs>
              <w:spacing w:line="100" w:lineRule="atLeast"/>
              <w:jc w:val="both"/>
              <w:rPr>
                <w:rFonts w:eastAsia="Times New Roman"/>
                <w:color w:val="000000"/>
                <w:sz w:val="16"/>
                <w:szCs w:val="16"/>
                <w:lang w:eastAsia="es-ES" w:bidi="es-ES"/>
              </w:rPr>
            </w:pPr>
            <w:r w:rsidRPr="00C2161B">
              <w:rPr>
                <w:rFonts w:eastAsia="Times New Roman"/>
                <w:color w:val="000000"/>
                <w:sz w:val="16"/>
                <w:szCs w:val="16"/>
                <w:lang w:eastAsia="es-ES" w:bidi="es-ES"/>
              </w:rPr>
              <w:t>95%</w:t>
            </w:r>
          </w:p>
        </w:tc>
        <w:tc>
          <w:tcPr>
            <w:tcW w:w="2699" w:type="dxa"/>
            <w:shd w:val="clear" w:color="auto" w:fill="auto"/>
            <w:vAlign w:val="center"/>
          </w:tcPr>
          <w:p w14:paraId="4AC304E9" w14:textId="77777777" w:rsidR="005266D4" w:rsidRPr="00C2161B" w:rsidRDefault="005266D4" w:rsidP="005266D4">
            <w:pPr>
              <w:tabs>
                <w:tab w:val="left" w:pos="0"/>
                <w:tab w:val="left" w:pos="720"/>
              </w:tabs>
              <w:spacing w:line="100" w:lineRule="atLeast"/>
              <w:jc w:val="both"/>
              <w:rPr>
                <w:rFonts w:eastAsia="Times New Roman"/>
                <w:color w:val="000000"/>
                <w:sz w:val="16"/>
                <w:szCs w:val="16"/>
                <w:lang w:eastAsia="es-ES" w:bidi="es-ES"/>
              </w:rPr>
            </w:pPr>
            <w:r w:rsidRPr="00C2161B">
              <w:rPr>
                <w:rFonts w:eastAsia="Times New Roman"/>
                <w:color w:val="000000"/>
                <w:sz w:val="16"/>
                <w:szCs w:val="16"/>
                <w:lang w:eastAsia="es-ES" w:bidi="es-ES"/>
              </w:rPr>
              <w:t>Estudios y diseños</w:t>
            </w:r>
          </w:p>
        </w:tc>
      </w:tr>
      <w:tr w:rsidR="005266D4" w:rsidRPr="00C2161B" w14:paraId="7628EB8D" w14:textId="77777777" w:rsidTr="005266D4">
        <w:tc>
          <w:tcPr>
            <w:tcW w:w="2171" w:type="dxa"/>
            <w:shd w:val="clear" w:color="auto" w:fill="auto"/>
            <w:vAlign w:val="center"/>
          </w:tcPr>
          <w:p w14:paraId="3DE86498" w14:textId="77777777" w:rsidR="005266D4" w:rsidRPr="00C2161B" w:rsidRDefault="005266D4" w:rsidP="005266D4">
            <w:pPr>
              <w:tabs>
                <w:tab w:val="left" w:pos="0"/>
                <w:tab w:val="left" w:pos="720"/>
              </w:tabs>
              <w:spacing w:line="100" w:lineRule="atLeast"/>
              <w:jc w:val="both"/>
              <w:rPr>
                <w:rFonts w:eastAsia="Times New Roman"/>
                <w:color w:val="000000"/>
                <w:sz w:val="16"/>
                <w:szCs w:val="16"/>
                <w:lang w:eastAsia="es-ES" w:bidi="es-ES"/>
              </w:rPr>
            </w:pPr>
            <w:r w:rsidRPr="00C2161B">
              <w:rPr>
                <w:rFonts w:eastAsia="Times New Roman"/>
                <w:color w:val="000000"/>
                <w:sz w:val="16"/>
                <w:szCs w:val="16"/>
                <w:lang w:eastAsia="es-ES" w:bidi="es-ES"/>
              </w:rPr>
              <w:t>Teatro Villa Mayor</w:t>
            </w:r>
          </w:p>
        </w:tc>
        <w:tc>
          <w:tcPr>
            <w:tcW w:w="2219" w:type="dxa"/>
            <w:shd w:val="clear" w:color="auto" w:fill="auto"/>
            <w:vAlign w:val="center"/>
          </w:tcPr>
          <w:p w14:paraId="17680026" w14:textId="77777777" w:rsidR="005266D4" w:rsidRPr="00C2161B" w:rsidRDefault="005266D4" w:rsidP="005266D4">
            <w:pPr>
              <w:tabs>
                <w:tab w:val="left" w:pos="0"/>
                <w:tab w:val="left" w:pos="720"/>
              </w:tabs>
              <w:spacing w:line="100" w:lineRule="atLeast"/>
              <w:jc w:val="both"/>
              <w:rPr>
                <w:rFonts w:eastAsia="Times New Roman"/>
                <w:color w:val="000000"/>
                <w:sz w:val="16"/>
                <w:szCs w:val="16"/>
                <w:lang w:eastAsia="es-ES" w:bidi="es-ES"/>
              </w:rPr>
            </w:pPr>
            <w:r w:rsidRPr="00C2161B">
              <w:rPr>
                <w:rFonts w:eastAsia="Times New Roman"/>
                <w:color w:val="000000"/>
                <w:sz w:val="16"/>
                <w:szCs w:val="16"/>
                <w:lang w:eastAsia="es-ES" w:bidi="es-ES"/>
              </w:rPr>
              <w:t>FDL de Antonio Nariño</w:t>
            </w:r>
          </w:p>
        </w:tc>
        <w:tc>
          <w:tcPr>
            <w:tcW w:w="1507" w:type="dxa"/>
            <w:shd w:val="clear" w:color="auto" w:fill="auto"/>
            <w:vAlign w:val="center"/>
          </w:tcPr>
          <w:p w14:paraId="0BDA7EFC" w14:textId="77777777" w:rsidR="005266D4" w:rsidRPr="00C2161B" w:rsidRDefault="005266D4" w:rsidP="005266D4">
            <w:pPr>
              <w:tabs>
                <w:tab w:val="left" w:pos="0"/>
                <w:tab w:val="left" w:pos="720"/>
              </w:tabs>
              <w:spacing w:line="100" w:lineRule="atLeast"/>
              <w:jc w:val="both"/>
              <w:rPr>
                <w:rFonts w:eastAsia="Times New Roman"/>
                <w:color w:val="000000"/>
                <w:sz w:val="16"/>
                <w:szCs w:val="16"/>
                <w:lang w:eastAsia="es-ES" w:bidi="es-ES"/>
              </w:rPr>
            </w:pPr>
            <w:r w:rsidRPr="00C2161B">
              <w:rPr>
                <w:rFonts w:eastAsia="Times New Roman"/>
                <w:color w:val="000000"/>
                <w:sz w:val="16"/>
                <w:szCs w:val="16"/>
                <w:lang w:eastAsia="es-ES" w:bidi="es-ES"/>
              </w:rPr>
              <w:t>179 de 2019</w:t>
            </w:r>
          </w:p>
        </w:tc>
        <w:tc>
          <w:tcPr>
            <w:tcW w:w="1044" w:type="dxa"/>
            <w:shd w:val="clear" w:color="auto" w:fill="auto"/>
            <w:vAlign w:val="center"/>
          </w:tcPr>
          <w:p w14:paraId="58464078" w14:textId="77777777" w:rsidR="005266D4" w:rsidRPr="00C2161B" w:rsidRDefault="005266D4" w:rsidP="005266D4">
            <w:pPr>
              <w:tabs>
                <w:tab w:val="left" w:pos="0"/>
                <w:tab w:val="left" w:pos="720"/>
              </w:tabs>
              <w:spacing w:line="100" w:lineRule="atLeast"/>
              <w:jc w:val="both"/>
              <w:rPr>
                <w:rFonts w:eastAsia="Times New Roman"/>
                <w:color w:val="000000"/>
                <w:sz w:val="16"/>
                <w:szCs w:val="16"/>
                <w:lang w:eastAsia="es-ES" w:bidi="es-ES"/>
              </w:rPr>
            </w:pPr>
            <w:r w:rsidRPr="00C2161B">
              <w:rPr>
                <w:rFonts w:eastAsia="Times New Roman"/>
                <w:color w:val="000000"/>
                <w:sz w:val="16"/>
                <w:szCs w:val="16"/>
                <w:lang w:eastAsia="es-ES" w:bidi="es-ES"/>
              </w:rPr>
              <w:t>50%</w:t>
            </w:r>
          </w:p>
        </w:tc>
        <w:tc>
          <w:tcPr>
            <w:tcW w:w="2699" w:type="dxa"/>
            <w:shd w:val="clear" w:color="auto" w:fill="auto"/>
            <w:vAlign w:val="center"/>
          </w:tcPr>
          <w:p w14:paraId="1A241AE8" w14:textId="77777777" w:rsidR="005266D4" w:rsidRPr="00C2161B" w:rsidRDefault="005266D4" w:rsidP="005266D4">
            <w:pPr>
              <w:tabs>
                <w:tab w:val="left" w:pos="0"/>
                <w:tab w:val="left" w:pos="720"/>
              </w:tabs>
              <w:spacing w:line="100" w:lineRule="atLeast"/>
              <w:jc w:val="both"/>
              <w:rPr>
                <w:rFonts w:eastAsia="Times New Roman"/>
                <w:color w:val="000000"/>
                <w:sz w:val="16"/>
                <w:szCs w:val="16"/>
                <w:lang w:eastAsia="es-ES" w:bidi="es-ES"/>
              </w:rPr>
            </w:pPr>
            <w:r w:rsidRPr="00C2161B">
              <w:rPr>
                <w:rFonts w:eastAsia="Times New Roman"/>
                <w:color w:val="000000"/>
                <w:sz w:val="16"/>
                <w:szCs w:val="16"/>
                <w:lang w:eastAsia="es-ES" w:bidi="es-ES"/>
              </w:rPr>
              <w:t>Estudios y diseños</w:t>
            </w:r>
          </w:p>
        </w:tc>
      </w:tr>
      <w:tr w:rsidR="005266D4" w:rsidRPr="00C2161B" w14:paraId="38B2F44A" w14:textId="77777777" w:rsidTr="005266D4">
        <w:trPr>
          <w:trHeight w:val="567"/>
        </w:trPr>
        <w:tc>
          <w:tcPr>
            <w:tcW w:w="2171" w:type="dxa"/>
            <w:shd w:val="clear" w:color="auto" w:fill="auto"/>
            <w:vAlign w:val="center"/>
          </w:tcPr>
          <w:p w14:paraId="1AE1860C" w14:textId="77777777" w:rsidR="005266D4" w:rsidRPr="00C2161B" w:rsidRDefault="005266D4" w:rsidP="005266D4">
            <w:pPr>
              <w:tabs>
                <w:tab w:val="left" w:pos="0"/>
                <w:tab w:val="left" w:pos="720"/>
              </w:tabs>
              <w:spacing w:line="100" w:lineRule="atLeast"/>
              <w:jc w:val="both"/>
              <w:rPr>
                <w:rFonts w:eastAsia="Times New Roman"/>
                <w:color w:val="000000"/>
                <w:sz w:val="16"/>
                <w:szCs w:val="16"/>
                <w:lang w:eastAsia="es-ES" w:bidi="es-ES"/>
              </w:rPr>
            </w:pPr>
            <w:r w:rsidRPr="00C2161B">
              <w:rPr>
                <w:rFonts w:eastAsia="Times New Roman"/>
                <w:color w:val="000000"/>
                <w:sz w:val="16"/>
                <w:szCs w:val="16"/>
                <w:lang w:eastAsia="es-ES" w:bidi="es-ES"/>
              </w:rPr>
              <w:t>Auditorio León de Greiff</w:t>
            </w:r>
          </w:p>
        </w:tc>
        <w:tc>
          <w:tcPr>
            <w:tcW w:w="2219" w:type="dxa"/>
            <w:shd w:val="clear" w:color="auto" w:fill="auto"/>
            <w:vAlign w:val="center"/>
          </w:tcPr>
          <w:p w14:paraId="58E03DB8" w14:textId="77777777" w:rsidR="005266D4" w:rsidRPr="00C2161B" w:rsidRDefault="005266D4" w:rsidP="005266D4">
            <w:pPr>
              <w:tabs>
                <w:tab w:val="left" w:pos="0"/>
                <w:tab w:val="left" w:pos="720"/>
              </w:tabs>
              <w:spacing w:line="100" w:lineRule="atLeast"/>
              <w:jc w:val="both"/>
              <w:rPr>
                <w:rFonts w:eastAsia="Times New Roman"/>
                <w:color w:val="000000"/>
                <w:sz w:val="16"/>
                <w:szCs w:val="16"/>
                <w:lang w:eastAsia="es-ES" w:bidi="es-ES"/>
              </w:rPr>
            </w:pPr>
            <w:r w:rsidRPr="00C2161B">
              <w:rPr>
                <w:rFonts w:eastAsia="Times New Roman"/>
                <w:color w:val="000000"/>
                <w:sz w:val="16"/>
                <w:szCs w:val="16"/>
                <w:lang w:eastAsia="es-ES" w:bidi="es-ES"/>
              </w:rPr>
              <w:t xml:space="preserve">Universidad Nacional de Colombia </w:t>
            </w:r>
          </w:p>
        </w:tc>
        <w:tc>
          <w:tcPr>
            <w:tcW w:w="1507" w:type="dxa"/>
            <w:shd w:val="clear" w:color="auto" w:fill="auto"/>
            <w:vAlign w:val="center"/>
          </w:tcPr>
          <w:p w14:paraId="2DACA100" w14:textId="77777777" w:rsidR="005266D4" w:rsidRPr="00C2161B" w:rsidRDefault="005266D4" w:rsidP="005266D4">
            <w:pPr>
              <w:tabs>
                <w:tab w:val="left" w:pos="0"/>
                <w:tab w:val="left" w:pos="720"/>
              </w:tabs>
              <w:spacing w:line="100" w:lineRule="atLeast"/>
              <w:jc w:val="both"/>
              <w:rPr>
                <w:rFonts w:eastAsia="Times New Roman"/>
                <w:color w:val="000000"/>
                <w:sz w:val="16"/>
                <w:szCs w:val="16"/>
                <w:lang w:eastAsia="es-ES" w:bidi="es-ES"/>
              </w:rPr>
            </w:pPr>
            <w:r w:rsidRPr="00C2161B">
              <w:rPr>
                <w:rFonts w:eastAsia="Times New Roman"/>
                <w:color w:val="000000"/>
                <w:sz w:val="16"/>
                <w:szCs w:val="16"/>
                <w:lang w:eastAsia="es-ES" w:bidi="es-ES"/>
              </w:rPr>
              <w:t>183 de 2019</w:t>
            </w:r>
          </w:p>
        </w:tc>
        <w:tc>
          <w:tcPr>
            <w:tcW w:w="1044" w:type="dxa"/>
            <w:shd w:val="clear" w:color="auto" w:fill="auto"/>
            <w:vAlign w:val="center"/>
          </w:tcPr>
          <w:p w14:paraId="52A938B8" w14:textId="77777777" w:rsidR="005266D4" w:rsidRPr="00C2161B" w:rsidRDefault="005266D4" w:rsidP="005266D4">
            <w:pPr>
              <w:tabs>
                <w:tab w:val="left" w:pos="0"/>
                <w:tab w:val="left" w:pos="720"/>
              </w:tabs>
              <w:spacing w:line="100" w:lineRule="atLeast"/>
              <w:jc w:val="both"/>
              <w:rPr>
                <w:rFonts w:eastAsia="Times New Roman"/>
                <w:color w:val="000000"/>
                <w:sz w:val="16"/>
                <w:szCs w:val="16"/>
                <w:lang w:eastAsia="es-ES" w:bidi="es-ES"/>
              </w:rPr>
            </w:pPr>
            <w:r w:rsidRPr="00C2161B">
              <w:rPr>
                <w:rFonts w:eastAsia="Times New Roman"/>
                <w:color w:val="000000"/>
                <w:sz w:val="16"/>
                <w:szCs w:val="16"/>
                <w:lang w:eastAsia="es-ES" w:bidi="es-ES"/>
              </w:rPr>
              <w:t>21%</w:t>
            </w:r>
          </w:p>
        </w:tc>
        <w:tc>
          <w:tcPr>
            <w:tcW w:w="2699" w:type="dxa"/>
            <w:shd w:val="clear" w:color="auto" w:fill="auto"/>
            <w:vAlign w:val="center"/>
          </w:tcPr>
          <w:p w14:paraId="40F1BBC4" w14:textId="77777777" w:rsidR="005266D4" w:rsidRPr="00C2161B" w:rsidRDefault="005266D4" w:rsidP="005266D4">
            <w:pPr>
              <w:tabs>
                <w:tab w:val="left" w:pos="0"/>
                <w:tab w:val="left" w:pos="720"/>
              </w:tabs>
              <w:spacing w:line="100" w:lineRule="atLeast"/>
              <w:jc w:val="both"/>
              <w:rPr>
                <w:rFonts w:eastAsia="Times New Roman"/>
                <w:color w:val="000000"/>
                <w:sz w:val="16"/>
                <w:szCs w:val="16"/>
                <w:lang w:eastAsia="es-ES" w:bidi="es-ES"/>
              </w:rPr>
            </w:pPr>
            <w:r w:rsidRPr="00C2161B">
              <w:rPr>
                <w:rFonts w:eastAsia="Times New Roman"/>
                <w:color w:val="000000"/>
                <w:sz w:val="16"/>
                <w:szCs w:val="16"/>
                <w:lang w:eastAsia="es-ES" w:bidi="es-ES"/>
              </w:rPr>
              <w:t>Construcción</w:t>
            </w:r>
          </w:p>
          <w:p w14:paraId="14BD2EA4" w14:textId="77777777" w:rsidR="005266D4" w:rsidRPr="00C2161B" w:rsidRDefault="005266D4" w:rsidP="005266D4">
            <w:pPr>
              <w:tabs>
                <w:tab w:val="left" w:pos="0"/>
                <w:tab w:val="left" w:pos="720"/>
              </w:tabs>
              <w:spacing w:line="100" w:lineRule="atLeast"/>
              <w:jc w:val="both"/>
              <w:rPr>
                <w:rFonts w:eastAsia="Times New Roman"/>
                <w:color w:val="000000"/>
                <w:sz w:val="16"/>
                <w:szCs w:val="16"/>
                <w:lang w:eastAsia="es-ES" w:bidi="es-ES"/>
              </w:rPr>
            </w:pPr>
            <w:r w:rsidRPr="00C2161B">
              <w:rPr>
                <w:rFonts w:eastAsia="Times New Roman"/>
                <w:color w:val="000000"/>
                <w:sz w:val="16"/>
                <w:szCs w:val="16"/>
                <w:lang w:eastAsia="es-ES" w:bidi="es-ES"/>
              </w:rPr>
              <w:t>(Reforzamiento estructural)</w:t>
            </w:r>
          </w:p>
        </w:tc>
      </w:tr>
      <w:tr w:rsidR="005266D4" w:rsidRPr="00C2161B" w14:paraId="35976204" w14:textId="77777777" w:rsidTr="005266D4">
        <w:trPr>
          <w:trHeight w:val="567"/>
        </w:trPr>
        <w:tc>
          <w:tcPr>
            <w:tcW w:w="2171" w:type="dxa"/>
            <w:shd w:val="clear" w:color="auto" w:fill="auto"/>
            <w:vAlign w:val="center"/>
          </w:tcPr>
          <w:p w14:paraId="445282E4" w14:textId="77777777" w:rsidR="005266D4" w:rsidRPr="00C2161B" w:rsidRDefault="005266D4" w:rsidP="005266D4">
            <w:pPr>
              <w:tabs>
                <w:tab w:val="left" w:pos="0"/>
                <w:tab w:val="left" w:pos="720"/>
              </w:tabs>
              <w:spacing w:line="100" w:lineRule="atLeast"/>
              <w:jc w:val="both"/>
              <w:rPr>
                <w:rFonts w:eastAsia="Times New Roman"/>
                <w:color w:val="000000"/>
                <w:sz w:val="16"/>
                <w:szCs w:val="16"/>
                <w:lang w:eastAsia="es-ES" w:bidi="es-ES"/>
              </w:rPr>
            </w:pPr>
            <w:r w:rsidRPr="00C2161B">
              <w:rPr>
                <w:rFonts w:eastAsia="Times New Roman"/>
                <w:color w:val="000000"/>
                <w:sz w:val="16"/>
                <w:szCs w:val="16"/>
                <w:lang w:eastAsia="es-ES" w:bidi="es-ES"/>
              </w:rPr>
              <w:t>Auditorio Gilberto Álzate Avendaño</w:t>
            </w:r>
          </w:p>
        </w:tc>
        <w:tc>
          <w:tcPr>
            <w:tcW w:w="2219" w:type="dxa"/>
            <w:shd w:val="clear" w:color="auto" w:fill="auto"/>
            <w:vAlign w:val="center"/>
          </w:tcPr>
          <w:p w14:paraId="2C742DA9" w14:textId="77777777" w:rsidR="005266D4" w:rsidRPr="00C2161B" w:rsidRDefault="005266D4" w:rsidP="005266D4">
            <w:pPr>
              <w:tabs>
                <w:tab w:val="left" w:pos="0"/>
                <w:tab w:val="left" w:pos="720"/>
              </w:tabs>
              <w:spacing w:line="100" w:lineRule="atLeast"/>
              <w:jc w:val="both"/>
              <w:rPr>
                <w:rFonts w:eastAsia="Times New Roman"/>
                <w:color w:val="000000"/>
                <w:sz w:val="16"/>
                <w:szCs w:val="16"/>
                <w:lang w:eastAsia="es-ES" w:bidi="es-ES"/>
              </w:rPr>
            </w:pPr>
            <w:r w:rsidRPr="00C2161B">
              <w:rPr>
                <w:rFonts w:eastAsia="Times New Roman"/>
                <w:color w:val="000000"/>
                <w:sz w:val="16"/>
                <w:szCs w:val="16"/>
                <w:lang w:eastAsia="es-ES" w:bidi="es-ES"/>
              </w:rPr>
              <w:t>Fundación Gilberto Álzate Avendaño</w:t>
            </w:r>
          </w:p>
        </w:tc>
        <w:tc>
          <w:tcPr>
            <w:tcW w:w="1507" w:type="dxa"/>
            <w:shd w:val="clear" w:color="auto" w:fill="auto"/>
            <w:vAlign w:val="center"/>
          </w:tcPr>
          <w:p w14:paraId="00087527" w14:textId="77777777" w:rsidR="005266D4" w:rsidRPr="00C2161B" w:rsidRDefault="005266D4" w:rsidP="005266D4">
            <w:pPr>
              <w:tabs>
                <w:tab w:val="left" w:pos="0"/>
                <w:tab w:val="left" w:pos="720"/>
              </w:tabs>
              <w:spacing w:line="100" w:lineRule="atLeast"/>
              <w:jc w:val="both"/>
              <w:rPr>
                <w:rFonts w:eastAsia="Times New Roman"/>
                <w:color w:val="000000"/>
                <w:sz w:val="16"/>
                <w:szCs w:val="16"/>
                <w:lang w:eastAsia="es-ES" w:bidi="es-ES"/>
              </w:rPr>
            </w:pPr>
            <w:r w:rsidRPr="00C2161B">
              <w:rPr>
                <w:rFonts w:eastAsia="Times New Roman"/>
                <w:color w:val="000000"/>
                <w:sz w:val="16"/>
                <w:szCs w:val="16"/>
                <w:lang w:eastAsia="es-ES" w:bidi="es-ES"/>
              </w:rPr>
              <w:t>181 de 2019</w:t>
            </w:r>
          </w:p>
        </w:tc>
        <w:tc>
          <w:tcPr>
            <w:tcW w:w="1044" w:type="dxa"/>
            <w:shd w:val="clear" w:color="auto" w:fill="auto"/>
            <w:vAlign w:val="center"/>
          </w:tcPr>
          <w:p w14:paraId="5F831AF4" w14:textId="77777777" w:rsidR="005266D4" w:rsidRPr="00C2161B" w:rsidRDefault="005266D4" w:rsidP="005266D4">
            <w:pPr>
              <w:tabs>
                <w:tab w:val="left" w:pos="0"/>
                <w:tab w:val="left" w:pos="720"/>
              </w:tabs>
              <w:spacing w:line="100" w:lineRule="atLeast"/>
              <w:jc w:val="both"/>
              <w:rPr>
                <w:rFonts w:eastAsia="Times New Roman"/>
                <w:color w:val="000000"/>
                <w:sz w:val="16"/>
                <w:szCs w:val="16"/>
                <w:lang w:eastAsia="es-ES" w:bidi="es-ES"/>
              </w:rPr>
            </w:pPr>
            <w:r w:rsidRPr="00C2161B">
              <w:rPr>
                <w:rFonts w:eastAsia="Times New Roman"/>
                <w:color w:val="000000"/>
                <w:sz w:val="16"/>
                <w:szCs w:val="16"/>
                <w:lang w:eastAsia="es-ES" w:bidi="es-ES"/>
              </w:rPr>
              <w:t>30%</w:t>
            </w:r>
          </w:p>
        </w:tc>
        <w:tc>
          <w:tcPr>
            <w:tcW w:w="2699" w:type="dxa"/>
            <w:shd w:val="clear" w:color="auto" w:fill="auto"/>
            <w:vAlign w:val="center"/>
          </w:tcPr>
          <w:p w14:paraId="43ADEEEA" w14:textId="77777777" w:rsidR="005266D4" w:rsidRPr="00C2161B" w:rsidRDefault="005266D4" w:rsidP="005266D4">
            <w:pPr>
              <w:tabs>
                <w:tab w:val="left" w:pos="0"/>
                <w:tab w:val="left" w:pos="720"/>
              </w:tabs>
              <w:spacing w:line="100" w:lineRule="atLeast"/>
              <w:jc w:val="both"/>
              <w:rPr>
                <w:rFonts w:eastAsia="Times New Roman"/>
                <w:color w:val="000000"/>
                <w:sz w:val="16"/>
                <w:szCs w:val="16"/>
                <w:lang w:eastAsia="es-ES" w:bidi="es-ES"/>
              </w:rPr>
            </w:pPr>
            <w:r w:rsidRPr="00C2161B">
              <w:rPr>
                <w:rFonts w:eastAsia="Times New Roman"/>
                <w:color w:val="000000"/>
                <w:sz w:val="16"/>
                <w:szCs w:val="16"/>
                <w:lang w:eastAsia="es-ES" w:bidi="es-ES"/>
              </w:rPr>
              <w:t>Construcción</w:t>
            </w:r>
          </w:p>
          <w:p w14:paraId="02B35A2F" w14:textId="77777777" w:rsidR="005266D4" w:rsidRPr="00C2161B" w:rsidRDefault="005266D4" w:rsidP="005266D4">
            <w:pPr>
              <w:tabs>
                <w:tab w:val="left" w:pos="0"/>
                <w:tab w:val="left" w:pos="720"/>
              </w:tabs>
              <w:spacing w:line="100" w:lineRule="atLeast"/>
              <w:jc w:val="both"/>
              <w:rPr>
                <w:rFonts w:eastAsia="Times New Roman"/>
                <w:color w:val="000000"/>
                <w:sz w:val="16"/>
                <w:szCs w:val="16"/>
                <w:lang w:eastAsia="es-ES" w:bidi="es-ES"/>
              </w:rPr>
            </w:pPr>
            <w:r w:rsidRPr="00C2161B">
              <w:rPr>
                <w:rFonts w:eastAsia="Times New Roman"/>
                <w:color w:val="000000"/>
                <w:sz w:val="16"/>
                <w:szCs w:val="16"/>
                <w:lang w:eastAsia="es-ES" w:bidi="es-ES"/>
              </w:rPr>
              <w:t>(Reforzamiento estructural)</w:t>
            </w:r>
          </w:p>
        </w:tc>
      </w:tr>
    </w:tbl>
    <w:p w14:paraId="0B97FBFD" w14:textId="77777777" w:rsidR="005266D4" w:rsidRPr="00926B29" w:rsidRDefault="005266D4" w:rsidP="005266D4">
      <w:pPr>
        <w:tabs>
          <w:tab w:val="left" w:pos="0"/>
          <w:tab w:val="left" w:pos="720"/>
        </w:tabs>
        <w:spacing w:line="100" w:lineRule="atLeast"/>
        <w:jc w:val="both"/>
        <w:rPr>
          <w:rFonts w:eastAsia="Times New Roman"/>
          <w:color w:val="000000"/>
          <w:sz w:val="18"/>
          <w:szCs w:val="18"/>
          <w:lang w:eastAsia="es-ES" w:bidi="es-ES"/>
        </w:rPr>
      </w:pPr>
      <w:r>
        <w:rPr>
          <w:rFonts w:eastAsia="Times New Roman"/>
          <w:color w:val="000000"/>
          <w:sz w:val="18"/>
          <w:szCs w:val="18"/>
          <w:lang w:eastAsia="es-ES" w:bidi="es-ES"/>
        </w:rPr>
        <w:t>*</w:t>
      </w:r>
      <w:r w:rsidRPr="00926B29">
        <w:rPr>
          <w:rFonts w:eastAsia="Times New Roman"/>
          <w:color w:val="000000"/>
          <w:sz w:val="18"/>
          <w:szCs w:val="18"/>
          <w:lang w:eastAsia="es-ES" w:bidi="es-ES"/>
        </w:rPr>
        <w:t xml:space="preserve">Durante la vigencia 2019 se ejecutó la totalidad de los diseños y se autoriza la intervención en el escenario Teatro El Parque, se radicó el proyecto en la curaduría urbana No. 2 para la obtención de la licencia de construcción la cual fue desistida, así que se suspendió el convenio. </w:t>
      </w:r>
    </w:p>
    <w:p w14:paraId="60AADCCB" w14:textId="77777777" w:rsidR="005266D4" w:rsidRDefault="005266D4" w:rsidP="005266D4">
      <w:pPr>
        <w:tabs>
          <w:tab w:val="left" w:pos="0"/>
          <w:tab w:val="left" w:pos="720"/>
        </w:tabs>
        <w:spacing w:line="100" w:lineRule="atLeast"/>
        <w:jc w:val="both"/>
        <w:rPr>
          <w:rFonts w:eastAsia="Times New Roman"/>
          <w:color w:val="000000"/>
          <w:sz w:val="22"/>
          <w:szCs w:val="22"/>
          <w:lang w:eastAsia="es-ES" w:bidi="es-ES"/>
        </w:rPr>
      </w:pPr>
    </w:p>
    <w:p w14:paraId="15E54751" w14:textId="77777777" w:rsidR="005266D4" w:rsidRDefault="005266D4" w:rsidP="005266D4">
      <w:pPr>
        <w:tabs>
          <w:tab w:val="left" w:pos="0"/>
          <w:tab w:val="left" w:pos="720"/>
        </w:tabs>
        <w:spacing w:line="100" w:lineRule="atLeast"/>
        <w:jc w:val="both"/>
        <w:rPr>
          <w:rFonts w:eastAsia="Times New Roman"/>
          <w:color w:val="000000"/>
          <w:sz w:val="22"/>
          <w:szCs w:val="22"/>
          <w:lang w:eastAsia="es-ES" w:bidi="es-ES"/>
        </w:rPr>
      </w:pPr>
      <w:r>
        <w:rPr>
          <w:rFonts w:eastAsia="Times New Roman"/>
          <w:color w:val="000000"/>
          <w:sz w:val="22"/>
          <w:szCs w:val="22"/>
          <w:lang w:eastAsia="es-ES" w:bidi="es-ES"/>
        </w:rPr>
        <w:t xml:space="preserve">En el mes de septiembre 2020 se finalizaron las obras con las cuales se mejoraron las condiciones de seguridad el auditorio de la Universidad Nacional León de Greiff, a través de la instalación de la red contraincendios. </w:t>
      </w:r>
    </w:p>
    <w:p w14:paraId="15122DF1" w14:textId="77777777" w:rsidR="005266D4" w:rsidRDefault="005266D4" w:rsidP="005266D4">
      <w:pPr>
        <w:tabs>
          <w:tab w:val="left" w:pos="0"/>
          <w:tab w:val="left" w:pos="720"/>
        </w:tabs>
        <w:spacing w:line="100" w:lineRule="atLeast"/>
        <w:jc w:val="both"/>
        <w:rPr>
          <w:rFonts w:eastAsia="Times New Roman"/>
          <w:b/>
          <w:bCs/>
          <w:color w:val="000000"/>
          <w:sz w:val="22"/>
          <w:szCs w:val="22"/>
          <w:lang w:eastAsia="es-ES" w:bidi="es-ES"/>
        </w:rPr>
      </w:pPr>
    </w:p>
    <w:p w14:paraId="75793E54" w14:textId="77777777" w:rsidR="005266D4" w:rsidRDefault="005266D4" w:rsidP="005266D4">
      <w:pPr>
        <w:tabs>
          <w:tab w:val="left" w:pos="0"/>
          <w:tab w:val="left" w:pos="720"/>
        </w:tabs>
        <w:spacing w:line="100" w:lineRule="atLeast"/>
        <w:jc w:val="both"/>
        <w:rPr>
          <w:rFonts w:eastAsia="Times New Roman"/>
          <w:b/>
          <w:bCs/>
          <w:color w:val="000000"/>
          <w:sz w:val="22"/>
          <w:szCs w:val="22"/>
          <w:lang w:eastAsia="es-ES" w:bidi="es-ES"/>
        </w:rPr>
      </w:pPr>
      <w:r w:rsidRPr="005775BE">
        <w:rPr>
          <w:rFonts w:eastAsia="Times New Roman"/>
          <w:b/>
          <w:bCs/>
          <w:color w:val="000000"/>
          <w:sz w:val="22"/>
          <w:szCs w:val="22"/>
          <w:lang w:eastAsia="es-ES" w:bidi="es-ES"/>
        </w:rPr>
        <w:t>POT</w:t>
      </w:r>
    </w:p>
    <w:p w14:paraId="47591D2B" w14:textId="77777777" w:rsidR="005266D4" w:rsidRPr="005775BE" w:rsidRDefault="005266D4" w:rsidP="005266D4">
      <w:pPr>
        <w:tabs>
          <w:tab w:val="left" w:pos="0"/>
          <w:tab w:val="left" w:pos="720"/>
        </w:tabs>
        <w:spacing w:line="100" w:lineRule="atLeast"/>
        <w:jc w:val="both"/>
        <w:rPr>
          <w:rFonts w:eastAsia="Times New Roman"/>
          <w:b/>
          <w:bCs/>
          <w:color w:val="000000"/>
          <w:sz w:val="22"/>
          <w:szCs w:val="22"/>
          <w:lang w:eastAsia="es-ES" w:bidi="es-ES"/>
        </w:rPr>
      </w:pPr>
    </w:p>
    <w:p w14:paraId="40C0CFD1" w14:textId="77777777" w:rsidR="005266D4" w:rsidRDefault="005266D4" w:rsidP="005266D4">
      <w:pPr>
        <w:tabs>
          <w:tab w:val="left" w:pos="0"/>
          <w:tab w:val="left" w:pos="720"/>
        </w:tabs>
        <w:spacing w:line="100" w:lineRule="atLeast"/>
        <w:jc w:val="both"/>
        <w:rPr>
          <w:rFonts w:eastAsia="Times New Roman"/>
          <w:color w:val="000000"/>
          <w:sz w:val="22"/>
          <w:szCs w:val="22"/>
          <w:lang w:eastAsia="es-ES" w:bidi="es-ES"/>
        </w:rPr>
      </w:pPr>
      <w:r>
        <w:rPr>
          <w:rFonts w:eastAsia="Times New Roman"/>
          <w:color w:val="000000"/>
          <w:sz w:val="22"/>
          <w:szCs w:val="22"/>
          <w:lang w:eastAsia="es-ES" w:bidi="es-ES"/>
        </w:rPr>
        <w:t xml:space="preserve">En desarrollo de la fase de diagnóstico para la definición del Plan de Ordenamiento Territorial- POT se realizaron las siguientes actividades </w:t>
      </w:r>
    </w:p>
    <w:p w14:paraId="3FF14C8F" w14:textId="77777777" w:rsidR="005266D4" w:rsidRDefault="005266D4" w:rsidP="005266D4">
      <w:pPr>
        <w:tabs>
          <w:tab w:val="left" w:pos="0"/>
          <w:tab w:val="left" w:pos="720"/>
        </w:tabs>
        <w:spacing w:line="100" w:lineRule="atLeast"/>
        <w:jc w:val="both"/>
        <w:rPr>
          <w:rFonts w:eastAsia="Times New Roman"/>
          <w:color w:val="000000"/>
          <w:sz w:val="22"/>
          <w:szCs w:val="22"/>
          <w:lang w:eastAsia="es-ES" w:bidi="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7"/>
        <w:gridCol w:w="6442"/>
      </w:tblGrid>
      <w:tr w:rsidR="005266D4" w:rsidRPr="00C2161B" w14:paraId="643B24AD" w14:textId="77777777" w:rsidTr="005266D4">
        <w:trPr>
          <w:trHeight w:val="1883"/>
        </w:trPr>
        <w:tc>
          <w:tcPr>
            <w:tcW w:w="2972" w:type="dxa"/>
            <w:shd w:val="clear" w:color="auto" w:fill="auto"/>
            <w:vAlign w:val="center"/>
          </w:tcPr>
          <w:p w14:paraId="2712D64E" w14:textId="77777777" w:rsidR="005266D4" w:rsidRPr="00C2161B" w:rsidRDefault="005266D4" w:rsidP="005266D4">
            <w:pPr>
              <w:tabs>
                <w:tab w:val="left" w:pos="0"/>
                <w:tab w:val="left" w:pos="720"/>
              </w:tabs>
              <w:spacing w:line="100" w:lineRule="atLeast"/>
              <w:jc w:val="both"/>
              <w:rPr>
                <w:rFonts w:eastAsia="Times New Roman"/>
                <w:sz w:val="16"/>
                <w:szCs w:val="16"/>
                <w:lang w:eastAsia="es-ES" w:bidi="es-ES"/>
              </w:rPr>
            </w:pPr>
            <w:bookmarkStart w:id="17" w:name="_Hlk52537990"/>
            <w:r w:rsidRPr="00C2161B">
              <w:rPr>
                <w:rFonts w:eastAsia="Times New Roman"/>
                <w:noProof/>
                <w:sz w:val="16"/>
                <w:szCs w:val="16"/>
                <w:lang w:val="es-CO" w:eastAsia="es-CO"/>
              </w:rPr>
              <w:drawing>
                <wp:inline distT="0" distB="0" distL="0" distR="0" wp14:anchorId="25E6D5AA" wp14:editId="239FAE74">
                  <wp:extent cx="1390650" cy="1409700"/>
                  <wp:effectExtent l="0" t="0" r="0" b="0"/>
                  <wp:docPr id="80" name="Imagen 61" descr="Logotipo, 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Logotipo, Icono&#10;&#10;Descripción generada automáticament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390650" cy="1409700"/>
                          </a:xfrm>
                          <a:prstGeom prst="rect">
                            <a:avLst/>
                          </a:prstGeom>
                          <a:noFill/>
                          <a:ln>
                            <a:noFill/>
                          </a:ln>
                        </pic:spPr>
                      </pic:pic>
                    </a:graphicData>
                  </a:graphic>
                </wp:inline>
              </w:drawing>
            </w:r>
          </w:p>
          <w:p w14:paraId="18B42556" w14:textId="77777777" w:rsidR="005266D4" w:rsidRPr="00C2161B" w:rsidRDefault="005266D4" w:rsidP="005266D4">
            <w:pPr>
              <w:tabs>
                <w:tab w:val="left" w:pos="0"/>
                <w:tab w:val="left" w:pos="720"/>
              </w:tabs>
              <w:spacing w:line="100" w:lineRule="atLeast"/>
              <w:jc w:val="both"/>
              <w:rPr>
                <w:rFonts w:eastAsia="Times New Roman"/>
                <w:sz w:val="16"/>
                <w:szCs w:val="16"/>
                <w:lang w:eastAsia="es-ES" w:bidi="es-ES"/>
              </w:rPr>
            </w:pPr>
          </w:p>
          <w:p w14:paraId="52091428" w14:textId="77777777" w:rsidR="005266D4" w:rsidRPr="00C2161B" w:rsidRDefault="005266D4" w:rsidP="005266D4">
            <w:pPr>
              <w:tabs>
                <w:tab w:val="left" w:pos="0"/>
                <w:tab w:val="left" w:pos="720"/>
              </w:tabs>
              <w:spacing w:line="100" w:lineRule="atLeast"/>
              <w:jc w:val="both"/>
              <w:rPr>
                <w:rFonts w:eastAsia="Times New Roman"/>
                <w:sz w:val="16"/>
                <w:szCs w:val="16"/>
                <w:lang w:eastAsia="es-ES" w:bidi="es-ES"/>
              </w:rPr>
            </w:pPr>
          </w:p>
        </w:tc>
        <w:tc>
          <w:tcPr>
            <w:tcW w:w="6668" w:type="dxa"/>
            <w:shd w:val="clear" w:color="auto" w:fill="auto"/>
            <w:vAlign w:val="center"/>
          </w:tcPr>
          <w:p w14:paraId="41571A0C" w14:textId="77777777" w:rsidR="005266D4" w:rsidRPr="00C2161B" w:rsidRDefault="005266D4" w:rsidP="005266D4">
            <w:pPr>
              <w:pStyle w:val="ListParagraph"/>
              <w:tabs>
                <w:tab w:val="left" w:pos="0"/>
                <w:tab w:val="left" w:pos="172"/>
              </w:tabs>
              <w:spacing w:line="100" w:lineRule="atLeast"/>
              <w:ind w:left="172"/>
              <w:jc w:val="both"/>
              <w:rPr>
                <w:rFonts w:ascii="Arial" w:eastAsia="Times New Roman" w:hAnsi="Arial" w:cs="Arial"/>
                <w:color w:val="auto"/>
                <w:sz w:val="16"/>
                <w:szCs w:val="16"/>
                <w:lang w:eastAsia="es-ES" w:bidi="es-ES"/>
              </w:rPr>
            </w:pPr>
          </w:p>
          <w:p w14:paraId="458F1E31" w14:textId="77777777" w:rsidR="005266D4" w:rsidRPr="00C2161B" w:rsidRDefault="005266D4" w:rsidP="005266D4">
            <w:pPr>
              <w:pStyle w:val="ListParagraph"/>
              <w:numPr>
                <w:ilvl w:val="0"/>
                <w:numId w:val="65"/>
              </w:numPr>
              <w:tabs>
                <w:tab w:val="left" w:pos="0"/>
                <w:tab w:val="left" w:pos="172"/>
              </w:tabs>
              <w:spacing w:line="100" w:lineRule="atLeast"/>
              <w:ind w:left="172" w:hanging="142"/>
              <w:jc w:val="both"/>
              <w:rPr>
                <w:rFonts w:ascii="Arial" w:eastAsia="Times New Roman" w:hAnsi="Arial" w:cs="Arial"/>
                <w:color w:val="auto"/>
                <w:sz w:val="16"/>
                <w:szCs w:val="16"/>
                <w:lang w:eastAsia="es-ES" w:bidi="es-ES"/>
              </w:rPr>
            </w:pPr>
            <w:r w:rsidRPr="00C2161B">
              <w:rPr>
                <w:rFonts w:ascii="Arial" w:eastAsia="Times New Roman" w:hAnsi="Arial" w:cs="Arial"/>
                <w:color w:val="auto"/>
                <w:sz w:val="16"/>
                <w:szCs w:val="16"/>
                <w:lang w:eastAsia="es-ES" w:bidi="es-ES"/>
              </w:rPr>
              <w:t>Participación en las mesas intersectoriales y de vitalización convocadas por la Secretaría Distrital Planeación</w:t>
            </w:r>
          </w:p>
          <w:p w14:paraId="1E8623DB" w14:textId="77777777" w:rsidR="005266D4" w:rsidRPr="00C2161B" w:rsidRDefault="005266D4" w:rsidP="005266D4">
            <w:pPr>
              <w:pStyle w:val="ListParagraph"/>
              <w:numPr>
                <w:ilvl w:val="0"/>
                <w:numId w:val="65"/>
              </w:numPr>
              <w:tabs>
                <w:tab w:val="left" w:pos="0"/>
                <w:tab w:val="left" w:pos="172"/>
              </w:tabs>
              <w:spacing w:line="100" w:lineRule="atLeast"/>
              <w:ind w:left="172" w:hanging="142"/>
              <w:jc w:val="both"/>
              <w:rPr>
                <w:rFonts w:ascii="Arial" w:eastAsia="Times New Roman" w:hAnsi="Arial" w:cs="Arial"/>
                <w:color w:val="auto"/>
                <w:sz w:val="16"/>
                <w:szCs w:val="16"/>
                <w:lang w:eastAsia="es-ES" w:bidi="es-ES"/>
              </w:rPr>
            </w:pPr>
            <w:r w:rsidRPr="00C2161B">
              <w:rPr>
                <w:rFonts w:ascii="Arial" w:eastAsia="Times New Roman" w:hAnsi="Arial" w:cs="Arial"/>
                <w:color w:val="auto"/>
                <w:sz w:val="16"/>
                <w:szCs w:val="16"/>
                <w:lang w:eastAsia="es-ES" w:bidi="es-ES"/>
              </w:rPr>
              <w:t>Acompañamiento en las reuniones de socialización en las localidades</w:t>
            </w:r>
          </w:p>
          <w:p w14:paraId="1B1A4B2C" w14:textId="77777777" w:rsidR="005266D4" w:rsidRPr="00C2161B" w:rsidRDefault="005266D4" w:rsidP="005266D4">
            <w:pPr>
              <w:pStyle w:val="ListParagraph"/>
              <w:numPr>
                <w:ilvl w:val="0"/>
                <w:numId w:val="65"/>
              </w:numPr>
              <w:tabs>
                <w:tab w:val="left" w:pos="0"/>
                <w:tab w:val="left" w:pos="172"/>
              </w:tabs>
              <w:spacing w:line="100" w:lineRule="atLeast"/>
              <w:ind w:left="172" w:hanging="142"/>
              <w:jc w:val="both"/>
              <w:rPr>
                <w:rFonts w:ascii="Arial" w:eastAsia="Times New Roman" w:hAnsi="Arial" w:cs="Arial"/>
                <w:color w:val="auto"/>
                <w:sz w:val="16"/>
                <w:szCs w:val="16"/>
                <w:lang w:eastAsia="es-ES" w:bidi="es-ES"/>
              </w:rPr>
            </w:pPr>
            <w:r w:rsidRPr="00C2161B">
              <w:rPr>
                <w:rFonts w:ascii="Arial" w:eastAsia="Times New Roman" w:hAnsi="Arial" w:cs="Arial"/>
                <w:color w:val="auto"/>
                <w:sz w:val="16"/>
                <w:szCs w:val="16"/>
                <w:lang w:eastAsia="es-ES" w:bidi="es-ES"/>
              </w:rPr>
              <w:t>Elaboración del documento con la propuesta estándar en el cual se considera la cantidad de equipamientos culturales y las áreas</w:t>
            </w:r>
          </w:p>
          <w:p w14:paraId="5AC29CD1" w14:textId="77777777" w:rsidR="005266D4" w:rsidRPr="00C2161B" w:rsidRDefault="005266D4" w:rsidP="005266D4">
            <w:pPr>
              <w:pStyle w:val="ListParagraph"/>
              <w:numPr>
                <w:ilvl w:val="0"/>
                <w:numId w:val="65"/>
              </w:numPr>
              <w:tabs>
                <w:tab w:val="left" w:pos="0"/>
                <w:tab w:val="left" w:pos="172"/>
              </w:tabs>
              <w:spacing w:line="100" w:lineRule="atLeast"/>
              <w:ind w:left="172" w:hanging="142"/>
              <w:jc w:val="both"/>
              <w:rPr>
                <w:rFonts w:ascii="Arial" w:eastAsia="Times New Roman" w:hAnsi="Arial" w:cs="Arial"/>
                <w:color w:val="auto"/>
                <w:sz w:val="16"/>
                <w:szCs w:val="16"/>
                <w:lang w:eastAsia="es-ES" w:bidi="es-ES"/>
              </w:rPr>
            </w:pPr>
            <w:r w:rsidRPr="00C2161B">
              <w:rPr>
                <w:rFonts w:ascii="Arial" w:eastAsia="Times New Roman" w:hAnsi="Arial" w:cs="Arial"/>
                <w:color w:val="auto"/>
                <w:sz w:val="16"/>
                <w:szCs w:val="16"/>
                <w:lang w:eastAsia="es-ES" w:bidi="es-ES"/>
              </w:rPr>
              <w:t xml:space="preserve">Diligenciamiento de la matriz de instrumentos de política pública </w:t>
            </w:r>
          </w:p>
          <w:p w14:paraId="7706E2DA" w14:textId="77777777" w:rsidR="005266D4" w:rsidRPr="00C2161B" w:rsidRDefault="005266D4" w:rsidP="005266D4">
            <w:pPr>
              <w:pStyle w:val="ListParagraph"/>
              <w:numPr>
                <w:ilvl w:val="0"/>
                <w:numId w:val="65"/>
              </w:numPr>
              <w:tabs>
                <w:tab w:val="left" w:pos="0"/>
                <w:tab w:val="left" w:pos="172"/>
              </w:tabs>
              <w:spacing w:line="100" w:lineRule="atLeast"/>
              <w:ind w:left="172" w:hanging="142"/>
              <w:jc w:val="both"/>
              <w:rPr>
                <w:rFonts w:ascii="Arial" w:eastAsia="Times New Roman" w:hAnsi="Arial" w:cs="Arial"/>
                <w:color w:val="auto"/>
                <w:sz w:val="16"/>
                <w:szCs w:val="16"/>
                <w:lang w:eastAsia="es-ES" w:bidi="es-ES"/>
              </w:rPr>
            </w:pPr>
            <w:r w:rsidRPr="00C2161B">
              <w:rPr>
                <w:rFonts w:ascii="Arial" w:eastAsia="Times New Roman" w:hAnsi="Arial" w:cs="Arial"/>
                <w:color w:val="auto"/>
                <w:sz w:val="16"/>
                <w:szCs w:val="16"/>
                <w:lang w:eastAsia="es-ES" w:bidi="es-ES"/>
              </w:rPr>
              <w:t>Respuesta a las preguntas orientadoras, desde el enfoque cultural</w:t>
            </w:r>
          </w:p>
          <w:p w14:paraId="5E39B8BC" w14:textId="77777777" w:rsidR="005266D4" w:rsidRPr="00C2161B" w:rsidRDefault="005266D4" w:rsidP="005266D4">
            <w:pPr>
              <w:pStyle w:val="ListParagraph"/>
              <w:numPr>
                <w:ilvl w:val="0"/>
                <w:numId w:val="65"/>
              </w:numPr>
              <w:tabs>
                <w:tab w:val="left" w:pos="0"/>
                <w:tab w:val="left" w:pos="172"/>
              </w:tabs>
              <w:spacing w:line="100" w:lineRule="atLeast"/>
              <w:ind w:left="172" w:hanging="142"/>
              <w:jc w:val="both"/>
              <w:rPr>
                <w:rFonts w:ascii="Arial" w:eastAsia="Times New Roman" w:hAnsi="Arial" w:cs="Arial"/>
                <w:color w:val="auto"/>
                <w:sz w:val="16"/>
                <w:szCs w:val="16"/>
                <w:lang w:eastAsia="es-ES" w:bidi="es-ES"/>
              </w:rPr>
            </w:pPr>
            <w:r w:rsidRPr="00C2161B">
              <w:rPr>
                <w:rFonts w:ascii="Arial" w:eastAsia="Times New Roman" w:hAnsi="Arial" w:cs="Arial"/>
                <w:color w:val="auto"/>
                <w:sz w:val="16"/>
                <w:szCs w:val="16"/>
                <w:lang w:eastAsia="es-ES" w:bidi="es-ES"/>
              </w:rPr>
              <w:t>Clasificación de la tipología de equipamientos culturales para la ciudad de 15 y 30 minutos.</w:t>
            </w:r>
          </w:p>
          <w:p w14:paraId="6770E1BB" w14:textId="77777777" w:rsidR="005266D4" w:rsidRPr="00C2161B" w:rsidRDefault="005266D4" w:rsidP="005266D4">
            <w:pPr>
              <w:pStyle w:val="ListParagraph"/>
              <w:numPr>
                <w:ilvl w:val="0"/>
                <w:numId w:val="65"/>
              </w:numPr>
              <w:tabs>
                <w:tab w:val="left" w:pos="0"/>
                <w:tab w:val="left" w:pos="172"/>
              </w:tabs>
              <w:spacing w:line="100" w:lineRule="atLeast"/>
              <w:ind w:left="172" w:hanging="142"/>
              <w:jc w:val="both"/>
              <w:rPr>
                <w:rFonts w:ascii="Arial" w:eastAsia="Times New Roman" w:hAnsi="Arial" w:cs="Arial"/>
                <w:color w:val="auto"/>
                <w:sz w:val="16"/>
                <w:szCs w:val="16"/>
                <w:lang w:eastAsia="es-ES" w:bidi="es-ES"/>
              </w:rPr>
            </w:pPr>
            <w:r w:rsidRPr="00C2161B">
              <w:rPr>
                <w:rFonts w:ascii="Arial" w:eastAsia="Times New Roman" w:hAnsi="Arial" w:cs="Arial"/>
                <w:color w:val="auto"/>
                <w:sz w:val="16"/>
                <w:szCs w:val="16"/>
                <w:lang w:eastAsia="es-ES" w:bidi="es-ES"/>
              </w:rPr>
              <w:lastRenderedPageBreak/>
              <w:t>Elaboración del documento de los usos y equipamientos con respecto a los planes maestros y políticas del sector cultura para articular la oferta de servicios del Distrito para la ciudad.</w:t>
            </w:r>
          </w:p>
          <w:p w14:paraId="7090B02D" w14:textId="77777777" w:rsidR="005266D4" w:rsidRPr="00C2161B" w:rsidRDefault="005266D4" w:rsidP="005266D4">
            <w:pPr>
              <w:pStyle w:val="ListParagraph"/>
              <w:numPr>
                <w:ilvl w:val="0"/>
                <w:numId w:val="65"/>
              </w:numPr>
              <w:tabs>
                <w:tab w:val="left" w:pos="0"/>
                <w:tab w:val="left" w:pos="172"/>
              </w:tabs>
              <w:spacing w:line="100" w:lineRule="atLeast"/>
              <w:ind w:left="172" w:hanging="142"/>
              <w:jc w:val="both"/>
              <w:rPr>
                <w:rFonts w:ascii="Arial" w:eastAsia="Times New Roman" w:hAnsi="Arial" w:cs="Arial"/>
                <w:color w:val="auto"/>
                <w:sz w:val="16"/>
                <w:szCs w:val="16"/>
                <w:lang w:eastAsia="es-ES" w:bidi="es-ES"/>
              </w:rPr>
            </w:pPr>
            <w:r w:rsidRPr="00C2161B">
              <w:rPr>
                <w:rFonts w:ascii="Arial" w:eastAsia="Times New Roman" w:hAnsi="Arial" w:cs="Arial"/>
                <w:color w:val="auto"/>
                <w:sz w:val="16"/>
                <w:szCs w:val="16"/>
                <w:lang w:eastAsia="es-ES" w:bidi="es-ES"/>
              </w:rPr>
              <w:t>Participación en las mesas intersectoriales convocadas por la Secretaría Distrital Planeación.</w:t>
            </w:r>
          </w:p>
          <w:p w14:paraId="79C3A81A" w14:textId="77777777" w:rsidR="005266D4" w:rsidRPr="00C2161B" w:rsidRDefault="005266D4" w:rsidP="005266D4">
            <w:pPr>
              <w:pStyle w:val="ListParagraph"/>
              <w:numPr>
                <w:ilvl w:val="0"/>
                <w:numId w:val="65"/>
              </w:numPr>
              <w:tabs>
                <w:tab w:val="left" w:pos="0"/>
                <w:tab w:val="left" w:pos="172"/>
              </w:tabs>
              <w:spacing w:line="100" w:lineRule="atLeast"/>
              <w:ind w:left="172" w:hanging="142"/>
              <w:jc w:val="both"/>
              <w:rPr>
                <w:rFonts w:ascii="Arial" w:eastAsia="Times New Roman" w:hAnsi="Arial" w:cs="Arial"/>
                <w:color w:val="auto"/>
                <w:sz w:val="16"/>
                <w:szCs w:val="16"/>
                <w:lang w:eastAsia="es-ES" w:bidi="es-ES"/>
              </w:rPr>
            </w:pPr>
            <w:r w:rsidRPr="00C2161B">
              <w:rPr>
                <w:rFonts w:ascii="Arial" w:eastAsia="Times New Roman" w:hAnsi="Arial" w:cs="Arial"/>
                <w:color w:val="auto"/>
                <w:sz w:val="16"/>
                <w:szCs w:val="16"/>
                <w:lang w:eastAsia="es-ES" w:bidi="es-ES"/>
              </w:rPr>
              <w:t>Participación en las reuniones de socialización en las localidades</w:t>
            </w:r>
          </w:p>
          <w:p w14:paraId="6214F417" w14:textId="77777777" w:rsidR="005266D4" w:rsidRPr="00C2161B" w:rsidRDefault="005266D4" w:rsidP="005266D4">
            <w:pPr>
              <w:pStyle w:val="ListParagraph"/>
              <w:numPr>
                <w:ilvl w:val="0"/>
                <w:numId w:val="65"/>
              </w:numPr>
              <w:tabs>
                <w:tab w:val="left" w:pos="0"/>
                <w:tab w:val="left" w:pos="172"/>
              </w:tabs>
              <w:spacing w:line="100" w:lineRule="atLeast"/>
              <w:ind w:left="172" w:hanging="142"/>
              <w:jc w:val="both"/>
              <w:rPr>
                <w:rFonts w:ascii="Arial" w:eastAsia="Times New Roman" w:hAnsi="Arial" w:cs="Arial"/>
                <w:color w:val="auto"/>
                <w:sz w:val="16"/>
                <w:szCs w:val="16"/>
                <w:lang w:eastAsia="es-ES" w:bidi="es-ES"/>
              </w:rPr>
            </w:pPr>
            <w:r w:rsidRPr="00C2161B">
              <w:rPr>
                <w:rFonts w:ascii="Arial" w:eastAsia="Times New Roman" w:hAnsi="Arial" w:cs="Arial"/>
                <w:color w:val="auto"/>
                <w:sz w:val="16"/>
                <w:szCs w:val="16"/>
                <w:lang w:eastAsia="es-ES" w:bidi="es-ES"/>
              </w:rPr>
              <w:t>Elaboración del documento de la propuesta estándar de la cantidad de equipamientos culturales y de áreas</w:t>
            </w:r>
          </w:p>
          <w:p w14:paraId="58E4FFEE" w14:textId="77777777" w:rsidR="005266D4" w:rsidRPr="00C2161B" w:rsidRDefault="005266D4" w:rsidP="005266D4">
            <w:pPr>
              <w:pStyle w:val="ListParagraph"/>
              <w:numPr>
                <w:ilvl w:val="0"/>
                <w:numId w:val="65"/>
              </w:numPr>
              <w:tabs>
                <w:tab w:val="left" w:pos="0"/>
                <w:tab w:val="left" w:pos="172"/>
              </w:tabs>
              <w:spacing w:line="100" w:lineRule="atLeast"/>
              <w:ind w:left="172" w:hanging="142"/>
              <w:jc w:val="both"/>
              <w:rPr>
                <w:rFonts w:ascii="Arial" w:eastAsia="Times New Roman" w:hAnsi="Arial" w:cs="Arial"/>
                <w:color w:val="auto"/>
                <w:sz w:val="16"/>
                <w:szCs w:val="16"/>
                <w:lang w:eastAsia="es-ES" w:bidi="es-ES"/>
              </w:rPr>
            </w:pPr>
            <w:r w:rsidRPr="00C2161B">
              <w:rPr>
                <w:rFonts w:ascii="Arial" w:eastAsia="Times New Roman" w:hAnsi="Arial" w:cs="Arial"/>
                <w:color w:val="auto"/>
                <w:sz w:val="16"/>
                <w:szCs w:val="16"/>
                <w:lang w:eastAsia="es-ES" w:bidi="es-ES"/>
              </w:rPr>
              <w:t>Acompañamiento en la articulación del sector cultura con el Sistema Distrital de Cuidado, liderado por la Secretaría de la Mujer, participando en las mesas intersectoriales con el fin de armonizar los conceptos.</w:t>
            </w:r>
          </w:p>
        </w:tc>
      </w:tr>
      <w:bookmarkEnd w:id="17"/>
    </w:tbl>
    <w:p w14:paraId="4BFAEB2C" w14:textId="77777777" w:rsidR="005266D4" w:rsidRPr="00B40794" w:rsidRDefault="005266D4" w:rsidP="005266D4">
      <w:pPr>
        <w:jc w:val="both"/>
        <w:rPr>
          <w:rFonts w:eastAsia="Arial"/>
          <w:bCs/>
          <w:sz w:val="22"/>
          <w:szCs w:val="22"/>
          <w:lang w:eastAsia="ar-SA"/>
        </w:rPr>
      </w:pPr>
    </w:p>
    <w:p w14:paraId="741CC728" w14:textId="77777777" w:rsidR="005266D4" w:rsidRPr="00B40794" w:rsidRDefault="005266D4" w:rsidP="005266D4">
      <w:pPr>
        <w:jc w:val="both"/>
        <w:rPr>
          <w:b/>
          <w:bCs/>
          <w:sz w:val="22"/>
          <w:szCs w:val="22"/>
          <w:u w:val="single"/>
        </w:rPr>
      </w:pPr>
      <w:r w:rsidRPr="00B40794">
        <w:rPr>
          <w:b/>
          <w:bCs/>
          <w:sz w:val="22"/>
          <w:szCs w:val="22"/>
          <w:u w:val="single"/>
        </w:rPr>
        <w:t>4.2 Retrasos y soluciones de la meta del proyecto</w:t>
      </w:r>
      <w:r w:rsidRPr="00B40794">
        <w:rPr>
          <w:b/>
          <w:bCs/>
          <w:sz w:val="22"/>
          <w:szCs w:val="22"/>
          <w:u w:val="single"/>
        </w:rPr>
        <w:tab/>
      </w:r>
      <w:r w:rsidRPr="00B40794">
        <w:rPr>
          <w:b/>
          <w:bCs/>
          <w:sz w:val="22"/>
          <w:szCs w:val="22"/>
          <w:u w:val="single"/>
        </w:rPr>
        <w:tab/>
      </w:r>
      <w:r w:rsidRPr="00B40794">
        <w:rPr>
          <w:b/>
          <w:bCs/>
          <w:sz w:val="22"/>
          <w:szCs w:val="22"/>
          <w:u w:val="single"/>
        </w:rPr>
        <w:tab/>
      </w:r>
      <w:r w:rsidRPr="00B40794">
        <w:rPr>
          <w:b/>
          <w:bCs/>
          <w:sz w:val="22"/>
          <w:szCs w:val="22"/>
          <w:u w:val="single"/>
        </w:rPr>
        <w:tab/>
      </w:r>
      <w:r w:rsidRPr="00B40794">
        <w:rPr>
          <w:b/>
          <w:bCs/>
          <w:sz w:val="22"/>
          <w:szCs w:val="22"/>
          <w:u w:val="single"/>
        </w:rPr>
        <w:tab/>
      </w:r>
      <w:r w:rsidRPr="00B40794">
        <w:rPr>
          <w:b/>
          <w:bCs/>
          <w:sz w:val="22"/>
          <w:szCs w:val="22"/>
          <w:u w:val="single"/>
        </w:rPr>
        <w:tab/>
      </w:r>
    </w:p>
    <w:p w14:paraId="0F113103" w14:textId="77777777" w:rsidR="005266D4" w:rsidRPr="00B40794" w:rsidRDefault="005266D4" w:rsidP="005266D4">
      <w:pPr>
        <w:jc w:val="both"/>
        <w:rPr>
          <w:b/>
          <w:bCs/>
          <w:sz w:val="22"/>
          <w:szCs w:val="22"/>
          <w:u w:val="single"/>
        </w:rPr>
      </w:pPr>
    </w:p>
    <w:p w14:paraId="2191EDB9" w14:textId="77777777" w:rsidR="005266D4" w:rsidRDefault="005266D4" w:rsidP="005266D4">
      <w:pPr>
        <w:jc w:val="both"/>
        <w:rPr>
          <w:rFonts w:eastAsia="Tahoma"/>
          <w:sz w:val="22"/>
          <w:szCs w:val="22"/>
          <w:lang w:eastAsia="es-ES" w:bidi="es-ES"/>
        </w:rPr>
      </w:pPr>
      <w:r>
        <w:rPr>
          <w:rFonts w:eastAsia="Tahoma"/>
          <w:sz w:val="22"/>
          <w:szCs w:val="22"/>
          <w:lang w:eastAsia="es-ES" w:bidi="es-ES"/>
        </w:rPr>
        <w:t>En relación con el cumplimiento de la magnitud, l</w:t>
      </w:r>
      <w:r w:rsidRPr="00B40794">
        <w:rPr>
          <w:rFonts w:eastAsia="Tahoma"/>
          <w:sz w:val="22"/>
          <w:szCs w:val="22"/>
          <w:lang w:eastAsia="es-ES" w:bidi="es-ES"/>
        </w:rPr>
        <w:t xml:space="preserve">os tiempos requeridos para ejecutar la convocatoria para la asignación de los recursos de la contribución parafiscal cultural, así como los tiempos para la suscripción de las actas de compromisos, no permitieron lograr el porcentaje de avance esperado para el cierre de la vigencia. </w:t>
      </w:r>
      <w:r>
        <w:rPr>
          <w:rFonts w:eastAsia="Tahoma"/>
          <w:sz w:val="22"/>
          <w:szCs w:val="22"/>
          <w:lang w:eastAsia="es-ES" w:bidi="es-ES"/>
        </w:rPr>
        <w:t>Sin embargo, el rezago de la magnitud se desarrollará para cumplimiento en la vigencia 2021.</w:t>
      </w:r>
    </w:p>
    <w:p w14:paraId="76599D6F" w14:textId="77777777" w:rsidR="005266D4" w:rsidRDefault="005266D4" w:rsidP="005266D4">
      <w:pPr>
        <w:jc w:val="both"/>
        <w:rPr>
          <w:rFonts w:eastAsia="Tahoma"/>
          <w:sz w:val="22"/>
          <w:szCs w:val="22"/>
          <w:lang w:eastAsia="es-ES" w:bidi="es-ES"/>
        </w:rPr>
      </w:pPr>
    </w:p>
    <w:p w14:paraId="66F9933F" w14:textId="554B479D" w:rsidR="005266D4" w:rsidRPr="00C2161B" w:rsidRDefault="005266D4" w:rsidP="005266D4">
      <w:pPr>
        <w:jc w:val="both"/>
        <w:rPr>
          <w:rFonts w:eastAsia="Tahoma"/>
          <w:i/>
          <w:iCs/>
          <w:sz w:val="22"/>
          <w:szCs w:val="22"/>
          <w:u w:val="single"/>
          <w:lang w:eastAsia="es-ES" w:bidi="es-ES"/>
        </w:rPr>
      </w:pPr>
      <w:r w:rsidRPr="00C2161B">
        <w:rPr>
          <w:rFonts w:eastAsia="Tahoma"/>
          <w:i/>
          <w:iCs/>
          <w:sz w:val="22"/>
          <w:szCs w:val="22"/>
          <w:u w:val="single"/>
          <w:lang w:eastAsia="es-ES" w:bidi="es-ES"/>
        </w:rPr>
        <w:t>Justificación retrasos:</w:t>
      </w:r>
    </w:p>
    <w:p w14:paraId="0F92D5B2" w14:textId="77777777" w:rsidR="005266D4" w:rsidRPr="004E0699" w:rsidRDefault="005266D4" w:rsidP="005266D4">
      <w:pPr>
        <w:jc w:val="both"/>
        <w:rPr>
          <w:rFonts w:eastAsia="Tahoma"/>
          <w:b/>
          <w:bCs/>
          <w:sz w:val="22"/>
          <w:szCs w:val="22"/>
          <w:u w:val="single"/>
          <w:lang w:eastAsia="es-ES" w:bidi="es-ES"/>
        </w:rPr>
      </w:pPr>
    </w:p>
    <w:p w14:paraId="0F1CC02B" w14:textId="77777777" w:rsidR="005266D4" w:rsidRPr="004E0699" w:rsidRDefault="005266D4" w:rsidP="005266D4">
      <w:pPr>
        <w:jc w:val="both"/>
        <w:rPr>
          <w:rFonts w:eastAsia="Tahoma"/>
          <w:sz w:val="22"/>
          <w:szCs w:val="22"/>
          <w:lang w:eastAsia="es-ES" w:bidi="es-ES"/>
        </w:rPr>
      </w:pPr>
      <w:r>
        <w:rPr>
          <w:rFonts w:eastAsia="Tahoma"/>
          <w:sz w:val="22"/>
          <w:szCs w:val="22"/>
          <w:lang w:eastAsia="es-ES" w:bidi="es-ES"/>
        </w:rPr>
        <w:t xml:space="preserve">Para determinar la meta del proyecto de asistir 0.5 proyectos de infraestructura cultural se consideró principalmente los tiempos requeridos para la realización de la </w:t>
      </w:r>
      <w:r w:rsidRPr="004E0699">
        <w:rPr>
          <w:rFonts w:eastAsia="Tahoma"/>
          <w:sz w:val="22"/>
          <w:szCs w:val="22"/>
          <w:lang w:eastAsia="es-ES" w:bidi="es-ES"/>
        </w:rPr>
        <w:t>convocatoria pública para la asignación de recursos de la contribución parafiscal cultural para el fortalecimiento de los escenarios de naturaleza privada o mixta, en cumplimiento de la Ley 1493 de 2011 y sus decretos reglamentarios, así como en lo establecido en el artículo 8 del Decreto 537 de 2017, el cual modificó el artículo 2.9.2.5.2. del Decreto 1080 de 2015.</w:t>
      </w:r>
    </w:p>
    <w:p w14:paraId="5D04F56E" w14:textId="77777777" w:rsidR="005266D4" w:rsidRPr="004E0699" w:rsidRDefault="005266D4" w:rsidP="005266D4">
      <w:pPr>
        <w:jc w:val="both"/>
        <w:rPr>
          <w:rFonts w:eastAsia="Tahoma"/>
          <w:sz w:val="22"/>
          <w:szCs w:val="22"/>
          <w:lang w:eastAsia="es-ES" w:bidi="es-ES"/>
        </w:rPr>
      </w:pPr>
    </w:p>
    <w:p w14:paraId="22486590" w14:textId="77777777" w:rsidR="005266D4" w:rsidRPr="004E0699" w:rsidRDefault="005266D4" w:rsidP="005266D4">
      <w:pPr>
        <w:jc w:val="both"/>
        <w:rPr>
          <w:rFonts w:eastAsia="Tahoma"/>
          <w:sz w:val="22"/>
          <w:szCs w:val="22"/>
          <w:lang w:eastAsia="es-ES" w:bidi="es-ES"/>
        </w:rPr>
      </w:pPr>
      <w:r w:rsidRPr="004E0699">
        <w:rPr>
          <w:rFonts w:eastAsia="Tahoma"/>
          <w:sz w:val="22"/>
          <w:szCs w:val="22"/>
          <w:lang w:eastAsia="es-ES" w:bidi="es-ES"/>
        </w:rPr>
        <w:t xml:space="preserve">En diciembre de 2019, una vez definidas las condiciones de participación de la convocatoria, se publicó la </w:t>
      </w:r>
      <w:proofErr w:type="spellStart"/>
      <w:r w:rsidRPr="004E0699">
        <w:rPr>
          <w:rFonts w:eastAsia="Tahoma"/>
          <w:sz w:val="22"/>
          <w:szCs w:val="22"/>
          <w:lang w:eastAsia="es-ES" w:bidi="es-ES"/>
        </w:rPr>
        <w:t>precartilla</w:t>
      </w:r>
      <w:proofErr w:type="spellEnd"/>
      <w:r w:rsidRPr="004E0699">
        <w:rPr>
          <w:rFonts w:eastAsia="Tahoma"/>
          <w:sz w:val="22"/>
          <w:szCs w:val="22"/>
          <w:lang w:eastAsia="es-ES" w:bidi="es-ES"/>
        </w:rPr>
        <w:t xml:space="preserve"> en donde se incluyó toda la información necesaria para que las organizaciones interesadas pudieran participar. Luego, en desarrollo del proceso, se realizaron 4 jornadas informativas y la revisión de los proyectos inscritos y de los documentos soporte presentados para subsanar los requisitos.  </w:t>
      </w:r>
    </w:p>
    <w:p w14:paraId="4E6D0EAB" w14:textId="77777777" w:rsidR="005266D4" w:rsidRPr="004E0699" w:rsidRDefault="005266D4" w:rsidP="005266D4">
      <w:pPr>
        <w:jc w:val="both"/>
        <w:rPr>
          <w:rFonts w:eastAsia="Tahoma"/>
          <w:sz w:val="22"/>
          <w:szCs w:val="22"/>
          <w:lang w:eastAsia="es-ES" w:bidi="es-ES"/>
        </w:rPr>
      </w:pPr>
    </w:p>
    <w:p w14:paraId="48D8894B" w14:textId="77777777" w:rsidR="005266D4" w:rsidRPr="004E0699" w:rsidRDefault="005266D4" w:rsidP="005266D4">
      <w:pPr>
        <w:jc w:val="both"/>
        <w:rPr>
          <w:rFonts w:eastAsia="Tahoma"/>
          <w:sz w:val="22"/>
          <w:szCs w:val="22"/>
          <w:lang w:eastAsia="es-ES" w:bidi="es-ES"/>
        </w:rPr>
      </w:pPr>
      <w:r w:rsidRPr="004E0699">
        <w:rPr>
          <w:rFonts w:eastAsia="Tahoma"/>
          <w:sz w:val="22"/>
          <w:szCs w:val="22"/>
          <w:lang w:eastAsia="es-ES" w:bidi="es-ES"/>
        </w:rPr>
        <w:t xml:space="preserve">El 26 de marzo de 2020, con ocasión del estado de emergencia económica, social y ecológica generada por el coronavirus COVID-19, el Gobierno Nacional emitió el Decreto 475 de 2020 por el cual se dictaron medidas especiales relacionadas con el sector Cultura, entre las cuales se estableció la destinación transitoria de los recursos de la contribución parafiscal para apoyar al sector cultural de las artes escénicas, en las actividades de creación, formación virtual, </w:t>
      </w:r>
      <w:r w:rsidRPr="004E0699">
        <w:rPr>
          <w:rFonts w:eastAsia="Tahoma"/>
          <w:sz w:val="22"/>
          <w:szCs w:val="22"/>
          <w:lang w:eastAsia="es-ES" w:bidi="es-ES"/>
        </w:rPr>
        <w:lastRenderedPageBreak/>
        <w:t>producción y circulación de espectáculos públicos de artes escénicas en cualquier modalidad (presencial o virtual).</w:t>
      </w:r>
    </w:p>
    <w:p w14:paraId="3617CD8D" w14:textId="77777777" w:rsidR="005266D4" w:rsidRPr="004E0699" w:rsidRDefault="005266D4" w:rsidP="005266D4">
      <w:pPr>
        <w:jc w:val="both"/>
        <w:rPr>
          <w:rFonts w:eastAsia="Tahoma"/>
          <w:sz w:val="22"/>
          <w:szCs w:val="22"/>
          <w:lang w:eastAsia="es-ES" w:bidi="es-ES"/>
        </w:rPr>
      </w:pPr>
    </w:p>
    <w:p w14:paraId="4A3562C1" w14:textId="77777777" w:rsidR="005266D4" w:rsidRPr="004E0699" w:rsidRDefault="005266D4" w:rsidP="005266D4">
      <w:pPr>
        <w:jc w:val="both"/>
        <w:rPr>
          <w:rFonts w:eastAsia="Tahoma"/>
          <w:sz w:val="22"/>
          <w:szCs w:val="22"/>
          <w:lang w:eastAsia="es-ES" w:bidi="es-ES"/>
        </w:rPr>
      </w:pPr>
      <w:r w:rsidRPr="004E0699">
        <w:rPr>
          <w:rFonts w:eastAsia="Tahoma"/>
          <w:sz w:val="22"/>
          <w:szCs w:val="22"/>
          <w:lang w:eastAsia="es-ES" w:bidi="es-ES"/>
        </w:rPr>
        <w:t>Esta situación, sumada a otras presentadas durante la convocatoria, originaron algunos cambios en las fechas definidas en el cronograma. Fue así como el 26 de mayo del 2020, finalmente se emitió la Resolución 249 por la cual se adoptó la decisión del Comité Distrital de la Contribución Parafiscal de los Espectáculos Públicos de las Artes Escénicas para la selección de los proyectos beneficiarios de la convocatoria pública recursos de la contribución parafiscal en infraestructura privada o mixta del distrito capital 2020.</w:t>
      </w:r>
    </w:p>
    <w:p w14:paraId="7D1A595B" w14:textId="77777777" w:rsidR="005266D4" w:rsidRPr="004E0699" w:rsidRDefault="005266D4" w:rsidP="005266D4">
      <w:pPr>
        <w:jc w:val="both"/>
        <w:rPr>
          <w:rFonts w:eastAsia="Tahoma"/>
          <w:sz w:val="22"/>
          <w:szCs w:val="22"/>
          <w:lang w:eastAsia="es-ES" w:bidi="es-ES"/>
        </w:rPr>
      </w:pPr>
    </w:p>
    <w:p w14:paraId="76E2F0B1" w14:textId="77777777" w:rsidR="005266D4" w:rsidRPr="004E0699" w:rsidRDefault="005266D4" w:rsidP="005266D4">
      <w:pPr>
        <w:jc w:val="both"/>
        <w:rPr>
          <w:rFonts w:eastAsia="Tahoma"/>
          <w:sz w:val="22"/>
          <w:szCs w:val="22"/>
          <w:lang w:eastAsia="es-ES" w:bidi="es-ES"/>
        </w:rPr>
      </w:pPr>
      <w:r w:rsidRPr="004E0699">
        <w:rPr>
          <w:rFonts w:eastAsia="Tahoma"/>
          <w:sz w:val="22"/>
          <w:szCs w:val="22"/>
          <w:lang w:eastAsia="es-ES" w:bidi="es-ES"/>
        </w:rPr>
        <w:t>Finalizando esta etapa, se iniciaron los trámites para la formalización de los compromisos, sin embargo, el proceso de revisión de los documentos para hacer la contratación tomó más tiempo del previsto, fue necesario que algunas organizaciones aportaron soportes adicionales, así que hasta el mes de septiembre de 2020 se pudieron suscribir las actas de compromiso.</w:t>
      </w:r>
    </w:p>
    <w:p w14:paraId="7B38A138" w14:textId="77777777" w:rsidR="005266D4" w:rsidRPr="004E0699" w:rsidRDefault="005266D4" w:rsidP="005266D4">
      <w:pPr>
        <w:jc w:val="both"/>
        <w:rPr>
          <w:rFonts w:eastAsia="Tahoma"/>
          <w:sz w:val="22"/>
          <w:szCs w:val="22"/>
          <w:lang w:eastAsia="es-ES" w:bidi="es-ES"/>
        </w:rPr>
      </w:pPr>
    </w:p>
    <w:p w14:paraId="468DE957" w14:textId="77777777" w:rsidR="005266D4" w:rsidRPr="004E0699" w:rsidRDefault="005266D4" w:rsidP="005266D4">
      <w:pPr>
        <w:jc w:val="both"/>
        <w:rPr>
          <w:rFonts w:eastAsia="Tahoma"/>
          <w:sz w:val="22"/>
          <w:szCs w:val="22"/>
          <w:lang w:eastAsia="es-ES" w:bidi="es-ES"/>
        </w:rPr>
      </w:pPr>
      <w:r w:rsidRPr="004E0699">
        <w:rPr>
          <w:rFonts w:eastAsia="Tahoma"/>
          <w:sz w:val="22"/>
          <w:szCs w:val="22"/>
          <w:lang w:eastAsia="es-ES" w:bidi="es-ES"/>
        </w:rPr>
        <w:t xml:space="preserve">Ahora bien, en desarrollo de los proyectos se presentaron algunas situaciones no previsibles así: Con relación al acta de compromiso 001 de 2020, suscrita con la Asociación Cultural </w:t>
      </w:r>
      <w:proofErr w:type="spellStart"/>
      <w:r w:rsidRPr="004E0699">
        <w:rPr>
          <w:rFonts w:eastAsia="Tahoma"/>
          <w:sz w:val="22"/>
          <w:szCs w:val="22"/>
          <w:lang w:eastAsia="es-ES" w:bidi="es-ES"/>
        </w:rPr>
        <w:t>Teatrova</w:t>
      </w:r>
      <w:proofErr w:type="spellEnd"/>
      <w:r w:rsidRPr="004E0699">
        <w:rPr>
          <w:rFonts w:eastAsia="Tahoma"/>
          <w:sz w:val="22"/>
          <w:szCs w:val="22"/>
          <w:lang w:eastAsia="es-ES" w:bidi="es-ES"/>
        </w:rPr>
        <w:t xml:space="preserve">, se presentaron algunos inconvenientes para iniciar el proceso de importación de los elementos requeridos para la dotación del escenario como consecuencia de la pandemia. </w:t>
      </w:r>
    </w:p>
    <w:p w14:paraId="4D3D7C28" w14:textId="77777777" w:rsidR="005266D4" w:rsidRPr="004E0699" w:rsidRDefault="005266D4" w:rsidP="005266D4">
      <w:pPr>
        <w:jc w:val="both"/>
        <w:rPr>
          <w:rFonts w:eastAsia="Tahoma"/>
          <w:sz w:val="22"/>
          <w:szCs w:val="22"/>
          <w:lang w:eastAsia="es-ES" w:bidi="es-ES"/>
        </w:rPr>
      </w:pPr>
    </w:p>
    <w:p w14:paraId="4AD0E44C" w14:textId="77777777" w:rsidR="005266D4" w:rsidRPr="004E0699" w:rsidRDefault="005266D4" w:rsidP="005266D4">
      <w:pPr>
        <w:jc w:val="both"/>
        <w:rPr>
          <w:rFonts w:eastAsia="Tahoma"/>
          <w:sz w:val="22"/>
          <w:szCs w:val="22"/>
          <w:lang w:eastAsia="es-ES" w:bidi="es-ES"/>
        </w:rPr>
      </w:pPr>
      <w:r w:rsidRPr="004E0699">
        <w:rPr>
          <w:rFonts w:eastAsia="Tahoma"/>
          <w:sz w:val="22"/>
          <w:szCs w:val="22"/>
          <w:lang w:eastAsia="es-ES" w:bidi="es-ES"/>
        </w:rPr>
        <w:t>En el caso del proyecto de la Corporación Cultural Tercer Acto hubo retrasos en la obtención de los documentos necesarios para poder iniciar las obras, por el cierre de la Oficina de Registro de Instrumentos Públicos zona centro. Por último, las obras para la construcción de la primera etapa del proyecto “Sala de Conciertos Batuta” se vieron impactadas por la segunda temporada de lluvias, acentuada por el fenómeno conocido como “La Niña” y la temporada de huracanes que azotó al Caribe Colombiano, con afectación notable en el interior país. Lo anterior, generó retrasos importantes en la segunda etapa del proyecto que impidieron lograr los porcentajes de avances esperados para el cierre del año.</w:t>
      </w:r>
    </w:p>
    <w:p w14:paraId="4AD30250" w14:textId="77777777" w:rsidR="005266D4" w:rsidRPr="004E0699" w:rsidRDefault="005266D4" w:rsidP="005266D4">
      <w:pPr>
        <w:jc w:val="both"/>
        <w:rPr>
          <w:rFonts w:eastAsia="Tahoma"/>
          <w:sz w:val="22"/>
          <w:szCs w:val="22"/>
          <w:lang w:eastAsia="es-ES" w:bidi="es-ES"/>
        </w:rPr>
      </w:pPr>
    </w:p>
    <w:p w14:paraId="1C0C9493" w14:textId="77777777" w:rsidR="005266D4" w:rsidRPr="004E0699" w:rsidRDefault="005266D4" w:rsidP="005266D4">
      <w:pPr>
        <w:jc w:val="both"/>
        <w:rPr>
          <w:rFonts w:eastAsia="Tahoma"/>
          <w:sz w:val="22"/>
          <w:szCs w:val="22"/>
          <w:lang w:eastAsia="es-ES" w:bidi="es-ES"/>
        </w:rPr>
      </w:pPr>
      <w:r w:rsidRPr="004E0699">
        <w:rPr>
          <w:rFonts w:eastAsia="Tahoma"/>
          <w:sz w:val="22"/>
          <w:szCs w:val="22"/>
          <w:lang w:eastAsia="es-ES" w:bidi="es-ES"/>
        </w:rPr>
        <w:t>Es importante indicar que estos retrasos no permitieron cumplir con la meta prevista para el año 2020, pero no deberían afectar la proyectada para la vigencia 2021 ni para el cuatrienio.</w:t>
      </w:r>
    </w:p>
    <w:p w14:paraId="5D8021E3" w14:textId="77777777" w:rsidR="005266D4" w:rsidRDefault="005266D4" w:rsidP="005266D4">
      <w:pPr>
        <w:jc w:val="both"/>
        <w:rPr>
          <w:rFonts w:eastAsia="Tahoma"/>
          <w:sz w:val="22"/>
          <w:szCs w:val="22"/>
          <w:lang w:eastAsia="es-ES" w:bidi="es-ES"/>
        </w:rPr>
      </w:pPr>
    </w:p>
    <w:p w14:paraId="17A0E20D" w14:textId="77777777" w:rsidR="005266D4" w:rsidRPr="00DA31AE" w:rsidRDefault="005266D4" w:rsidP="005266D4">
      <w:pPr>
        <w:jc w:val="both"/>
        <w:rPr>
          <w:rFonts w:eastAsia="Tahoma"/>
          <w:sz w:val="22"/>
          <w:szCs w:val="22"/>
          <w:lang w:eastAsia="es-ES" w:bidi="es-ES"/>
        </w:rPr>
      </w:pPr>
      <w:r w:rsidRPr="00DA31AE">
        <w:rPr>
          <w:rFonts w:eastAsia="Tahoma"/>
          <w:sz w:val="22"/>
          <w:szCs w:val="22"/>
          <w:lang w:eastAsia="es-ES" w:bidi="es-ES"/>
        </w:rPr>
        <w:t xml:space="preserve">Por otro lado, respecto a la ejecución de recursos del proyecto de inversión 7654, como consecuencia de las medidas tomadas para contener los efectos de la emergencia sanitaria causada por el Coronavirus COVID-19, principalmente las relacionadas con el cumplimiento al aislamiento preventivo obligatorio ordenado por el Gobierno Nacional, se presentaron retrasos en las obras de infraestructura cultural que adelanta la SCRD </w:t>
      </w:r>
      <w:r>
        <w:rPr>
          <w:rFonts w:eastAsia="Tahoma"/>
          <w:sz w:val="22"/>
          <w:szCs w:val="22"/>
          <w:lang w:eastAsia="es-ES" w:bidi="es-ES"/>
        </w:rPr>
        <w:t xml:space="preserve">afectando el inicio de las actividades requeridas para la puesta en funcionamiento del </w:t>
      </w:r>
      <w:r w:rsidRPr="00DA31AE">
        <w:rPr>
          <w:rFonts w:eastAsia="Tahoma"/>
          <w:sz w:val="22"/>
          <w:szCs w:val="22"/>
          <w:lang w:eastAsia="es-ES" w:bidi="es-ES"/>
        </w:rPr>
        <w:t xml:space="preserve">CEFE Chapinero y la transferencia de recursos para la segunda fase del reforzamiento estructural de la FUGA. Los recursos no ejecutados en la vigencia 2020 corresponde a fuentes específicas así: 01-593 Valorización Acuerdo 724 de 2018 y, 01-460 Recursos del Balance Artes Escénicas, que sólo podrán ser invertidos en construcción, </w:t>
      </w:r>
      <w:r w:rsidRPr="00DA31AE">
        <w:rPr>
          <w:rFonts w:eastAsia="Tahoma"/>
          <w:sz w:val="22"/>
          <w:szCs w:val="22"/>
          <w:lang w:eastAsia="es-ES" w:bidi="es-ES"/>
        </w:rPr>
        <w:lastRenderedPageBreak/>
        <w:t>mejoramiento y dotación de la infraestructura cultural. De acuerdo con lo anterior, dentro del presupuesto para la vigencia 2021 se ejecutarán recursos para cubrir estas necesidades de la actual administración.</w:t>
      </w:r>
    </w:p>
    <w:p w14:paraId="120CC55F" w14:textId="77777777" w:rsidR="005266D4" w:rsidRDefault="005266D4" w:rsidP="005266D4">
      <w:pPr>
        <w:jc w:val="both"/>
        <w:rPr>
          <w:rFonts w:ascii="Arial Narrow" w:eastAsia="Tahoma" w:hAnsi="Arial Narrow"/>
          <w:sz w:val="22"/>
          <w:szCs w:val="22"/>
          <w:lang w:eastAsia="es-ES" w:bidi="es-ES"/>
        </w:rPr>
      </w:pPr>
    </w:p>
    <w:p w14:paraId="09C4A660" w14:textId="77777777" w:rsidR="005266D4" w:rsidRPr="00BA74FC" w:rsidRDefault="005266D4" w:rsidP="005266D4">
      <w:pPr>
        <w:jc w:val="both"/>
        <w:rPr>
          <w:b/>
          <w:bCs/>
          <w:sz w:val="22"/>
          <w:szCs w:val="22"/>
          <w:u w:val="single"/>
        </w:rPr>
      </w:pPr>
      <w:r>
        <w:rPr>
          <w:b/>
          <w:bCs/>
          <w:sz w:val="22"/>
          <w:szCs w:val="22"/>
          <w:u w:val="single"/>
        </w:rPr>
        <w:t>4.3 B</w:t>
      </w:r>
      <w:r w:rsidRPr="00BA74FC">
        <w:rPr>
          <w:b/>
          <w:bCs/>
          <w:sz w:val="22"/>
          <w:szCs w:val="22"/>
          <w:u w:val="single"/>
        </w:rPr>
        <w:t>eneficios de ciudad</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582F7296" w14:textId="77777777" w:rsidR="005266D4" w:rsidRPr="00BA74FC" w:rsidRDefault="005266D4" w:rsidP="005266D4">
      <w:pPr>
        <w:jc w:val="both"/>
        <w:rPr>
          <w:b/>
          <w:bCs/>
          <w:sz w:val="22"/>
          <w:szCs w:val="22"/>
          <w:u w:val="single"/>
        </w:rPr>
      </w:pPr>
    </w:p>
    <w:p w14:paraId="2F4BC9CC" w14:textId="77777777" w:rsidR="005266D4" w:rsidRDefault="005266D4" w:rsidP="005266D4">
      <w:pPr>
        <w:jc w:val="both"/>
        <w:rPr>
          <w:rFonts w:eastAsia="Times New Roman"/>
          <w:color w:val="000000"/>
          <w:sz w:val="22"/>
          <w:szCs w:val="22"/>
          <w:lang w:eastAsia="es-ES" w:bidi="es-ES"/>
        </w:rPr>
      </w:pPr>
      <w:r w:rsidRPr="008B7959">
        <w:rPr>
          <w:rFonts w:eastAsia="Times New Roman"/>
          <w:color w:val="000000"/>
          <w:sz w:val="22"/>
          <w:szCs w:val="22"/>
          <w:lang w:eastAsia="es-ES" w:bidi="es-ES"/>
        </w:rPr>
        <w:t>A través de la asistencia técnica, la Secretaría de Cultura, Recreación y Deporte compartirá su conocimiento en la formulación y desarrollo de proyectos de infraestructura cultural, de manera que se promueva la generación de equipamientos culturales que cumplan con los requisitos técnicos y optimizando los recursos disponibles para la oferta de cultural de la ciudad.</w:t>
      </w:r>
    </w:p>
    <w:p w14:paraId="098960C4" w14:textId="77777777" w:rsidR="005266D4" w:rsidRDefault="005266D4" w:rsidP="005266D4">
      <w:pPr>
        <w:jc w:val="both"/>
        <w:rPr>
          <w:rFonts w:eastAsia="Arial"/>
          <w:b/>
          <w:bCs/>
          <w:color w:val="000000"/>
          <w:sz w:val="22"/>
          <w:szCs w:val="22"/>
        </w:rPr>
      </w:pPr>
    </w:p>
    <w:p w14:paraId="44054A49" w14:textId="77777777" w:rsidR="005266D4" w:rsidRPr="00BA74FC" w:rsidRDefault="005266D4" w:rsidP="005266D4">
      <w:pPr>
        <w:jc w:val="both"/>
        <w:rPr>
          <w:b/>
          <w:bCs/>
          <w:sz w:val="22"/>
          <w:szCs w:val="22"/>
          <w:u w:val="single"/>
        </w:rPr>
      </w:pPr>
      <w:r>
        <w:rPr>
          <w:b/>
          <w:bCs/>
          <w:sz w:val="22"/>
          <w:szCs w:val="22"/>
          <w:u w:val="single"/>
        </w:rPr>
        <w:t xml:space="preserve">4.4 </w:t>
      </w:r>
      <w:r w:rsidRPr="00BA74FC">
        <w:rPr>
          <w:b/>
          <w:bCs/>
          <w:sz w:val="22"/>
          <w:szCs w:val="22"/>
          <w:u w:val="single"/>
        </w:rPr>
        <w:t>Enfoque Poblacional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19FF9CA0" w14:textId="77777777" w:rsidR="005266D4" w:rsidRPr="00BA74FC" w:rsidRDefault="005266D4" w:rsidP="005266D4">
      <w:pPr>
        <w:jc w:val="both"/>
        <w:rPr>
          <w:b/>
          <w:bCs/>
          <w:color w:val="000000"/>
          <w:sz w:val="22"/>
          <w:szCs w:val="22"/>
        </w:rPr>
      </w:pPr>
    </w:p>
    <w:p w14:paraId="7E287240" w14:textId="77777777" w:rsidR="005266D4" w:rsidRPr="002859FA" w:rsidRDefault="005266D4" w:rsidP="005266D4">
      <w:pPr>
        <w:jc w:val="both"/>
        <w:rPr>
          <w:rFonts w:eastAsia="Times New Roman"/>
          <w:color w:val="000000"/>
          <w:sz w:val="22"/>
          <w:szCs w:val="22"/>
          <w:lang w:eastAsia="es-ES" w:bidi="es-ES"/>
        </w:rPr>
      </w:pPr>
      <w:r w:rsidRPr="002859FA">
        <w:rPr>
          <w:rFonts w:eastAsia="Times New Roman"/>
          <w:color w:val="000000"/>
          <w:sz w:val="22"/>
          <w:szCs w:val="22"/>
          <w:lang w:eastAsia="es-ES" w:bidi="es-ES"/>
        </w:rPr>
        <w:t xml:space="preserve">Considerando que los equipamientos culturales deben facilitar el acceso a todos los ciudadanos a la oferta cultural y artística de Bogotá, a través de la implementación del proyecto de inversión se espera beneficiar a la comunidad en general. </w:t>
      </w:r>
    </w:p>
    <w:p w14:paraId="420DAEE4" w14:textId="77777777" w:rsidR="005266D4" w:rsidRPr="00BA74FC" w:rsidRDefault="005266D4" w:rsidP="005266D4">
      <w:pPr>
        <w:jc w:val="both"/>
        <w:rPr>
          <w:b/>
          <w:bCs/>
          <w:color w:val="000000"/>
          <w:sz w:val="22"/>
          <w:szCs w:val="22"/>
          <w:u w:val="single"/>
        </w:rPr>
      </w:pPr>
    </w:p>
    <w:p w14:paraId="21FB3E44" w14:textId="77777777" w:rsidR="005266D4" w:rsidRPr="00BA74FC" w:rsidRDefault="005266D4" w:rsidP="005266D4">
      <w:pPr>
        <w:jc w:val="both"/>
        <w:rPr>
          <w:b/>
          <w:bCs/>
          <w:sz w:val="22"/>
          <w:szCs w:val="22"/>
          <w:u w:val="single"/>
        </w:rPr>
      </w:pPr>
      <w:r>
        <w:rPr>
          <w:b/>
          <w:bCs/>
          <w:sz w:val="22"/>
          <w:szCs w:val="22"/>
          <w:u w:val="single"/>
        </w:rPr>
        <w:t xml:space="preserve">4.5 </w:t>
      </w:r>
      <w:r w:rsidRPr="00BA74FC">
        <w:rPr>
          <w:b/>
          <w:bCs/>
          <w:sz w:val="22"/>
          <w:szCs w:val="22"/>
          <w:u w:val="single"/>
        </w:rPr>
        <w:t>Enfoque territorial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3E907D96" w14:textId="77777777" w:rsidR="005266D4" w:rsidRPr="00BA74FC" w:rsidRDefault="005266D4" w:rsidP="005266D4">
      <w:pPr>
        <w:jc w:val="both"/>
        <w:rPr>
          <w:rFonts w:eastAsia="Times New Roman"/>
          <w:color w:val="000000"/>
          <w:sz w:val="22"/>
          <w:szCs w:val="22"/>
          <w:lang w:eastAsia="es-ES" w:bidi="es-ES"/>
        </w:rPr>
      </w:pPr>
    </w:p>
    <w:p w14:paraId="482EB6E3" w14:textId="77777777" w:rsidR="005266D4" w:rsidRDefault="005266D4" w:rsidP="005266D4">
      <w:pPr>
        <w:jc w:val="both"/>
        <w:rPr>
          <w:rFonts w:eastAsia="Times New Roman"/>
          <w:color w:val="000000"/>
          <w:sz w:val="22"/>
          <w:szCs w:val="22"/>
          <w:lang w:eastAsia="es-ES" w:bidi="es-ES"/>
        </w:rPr>
      </w:pPr>
      <w:r w:rsidRPr="002859FA">
        <w:rPr>
          <w:rFonts w:eastAsia="Times New Roman"/>
          <w:color w:val="000000"/>
          <w:sz w:val="22"/>
          <w:szCs w:val="22"/>
          <w:lang w:eastAsia="es-ES" w:bidi="es-ES"/>
        </w:rPr>
        <w:t>En el caso del acompañamiento a los Fondos de Desarrollo Local para la formulación de las metas del Plan de Desarrollo la asesoría se proporciona a las localidades que lo requieren. Con relación a la asistencia técnica a 10 proyectos de infraestructura cultural, las acciones estarán priorizadas en las localidades que se encuentren los equipamientos que resulten priorizados. Por ahora, es importante indicar que, los 3 proyectos seleccionados como beneficiarios de los recursos LEP se encuentran ubicados en las localidades de Santafé y La Candelaria.</w:t>
      </w:r>
    </w:p>
    <w:p w14:paraId="432B02AC" w14:textId="77777777" w:rsidR="005266D4" w:rsidRDefault="005266D4" w:rsidP="005266D4">
      <w:pPr>
        <w:jc w:val="both"/>
        <w:rPr>
          <w:rFonts w:eastAsia="Times New Roman"/>
          <w:color w:val="000000"/>
          <w:sz w:val="22"/>
          <w:szCs w:val="22"/>
          <w:lang w:eastAsia="es-ES" w:bidi="es-ES"/>
        </w:rPr>
      </w:pPr>
    </w:p>
    <w:p w14:paraId="64126303" w14:textId="77777777" w:rsidR="005266D4" w:rsidRDefault="005266D4" w:rsidP="005266D4">
      <w:pPr>
        <w:jc w:val="both"/>
        <w:rPr>
          <w:b/>
          <w:bCs/>
          <w:sz w:val="22"/>
          <w:szCs w:val="22"/>
        </w:rPr>
      </w:pPr>
      <w:r>
        <w:rPr>
          <w:b/>
          <w:bCs/>
          <w:color w:val="202124"/>
          <w:sz w:val="22"/>
          <w:szCs w:val="22"/>
        </w:rPr>
        <w:t>Justificación E</w:t>
      </w:r>
      <w:r w:rsidRPr="005B17FA">
        <w:rPr>
          <w:b/>
          <w:bCs/>
          <w:color w:val="202124"/>
          <w:sz w:val="22"/>
          <w:szCs w:val="22"/>
        </w:rPr>
        <w:t>jecución de recursos</w:t>
      </w:r>
      <w:r w:rsidRPr="005B17FA">
        <w:rPr>
          <w:b/>
          <w:bCs/>
          <w:sz w:val="22"/>
          <w:szCs w:val="22"/>
        </w:rPr>
        <w:t xml:space="preserve"> vigencia</w:t>
      </w:r>
    </w:p>
    <w:p w14:paraId="306D64D3" w14:textId="77777777" w:rsidR="005266D4" w:rsidRDefault="005266D4" w:rsidP="005266D4">
      <w:pPr>
        <w:jc w:val="both"/>
        <w:rPr>
          <w:b/>
          <w:bCs/>
          <w:sz w:val="22"/>
          <w:szCs w:val="22"/>
        </w:rPr>
      </w:pPr>
    </w:p>
    <w:tbl>
      <w:tblPr>
        <w:tblStyle w:val="TableGrid"/>
        <w:tblW w:w="0" w:type="auto"/>
        <w:tblLook w:val="04A0" w:firstRow="1" w:lastRow="0" w:firstColumn="1" w:lastColumn="0" w:noHBand="0" w:noVBand="1"/>
      </w:tblPr>
      <w:tblGrid>
        <w:gridCol w:w="3129"/>
        <w:gridCol w:w="3130"/>
        <w:gridCol w:w="3130"/>
      </w:tblGrid>
      <w:tr w:rsidR="005266D4" w14:paraId="426ED911" w14:textId="77777777" w:rsidTr="005266D4">
        <w:tc>
          <w:tcPr>
            <w:tcW w:w="3129" w:type="dxa"/>
            <w:shd w:val="pct30" w:color="auto" w:fill="auto"/>
          </w:tcPr>
          <w:p w14:paraId="6FC1BA5B" w14:textId="77777777" w:rsidR="005266D4" w:rsidRDefault="005266D4" w:rsidP="005266D4">
            <w:pPr>
              <w:jc w:val="center"/>
              <w:rPr>
                <w:b/>
                <w:bCs/>
                <w:color w:val="000000"/>
                <w:sz w:val="22"/>
                <w:szCs w:val="22"/>
              </w:rPr>
            </w:pPr>
            <w:r>
              <w:rPr>
                <w:b/>
                <w:bCs/>
                <w:color w:val="000000"/>
                <w:sz w:val="22"/>
                <w:szCs w:val="22"/>
              </w:rPr>
              <w:t>Recursos Apropiados</w:t>
            </w:r>
          </w:p>
        </w:tc>
        <w:tc>
          <w:tcPr>
            <w:tcW w:w="3130" w:type="dxa"/>
            <w:shd w:val="pct30" w:color="auto" w:fill="auto"/>
          </w:tcPr>
          <w:p w14:paraId="76172EBD" w14:textId="77777777" w:rsidR="005266D4" w:rsidRDefault="005266D4" w:rsidP="005266D4">
            <w:pPr>
              <w:jc w:val="center"/>
              <w:rPr>
                <w:b/>
                <w:bCs/>
                <w:color w:val="000000"/>
                <w:sz w:val="22"/>
                <w:szCs w:val="22"/>
              </w:rPr>
            </w:pPr>
            <w:r>
              <w:rPr>
                <w:b/>
                <w:bCs/>
                <w:color w:val="000000"/>
                <w:sz w:val="22"/>
                <w:szCs w:val="22"/>
              </w:rPr>
              <w:t>Recursos Ejecutados a 31-12-2020</w:t>
            </w:r>
          </w:p>
        </w:tc>
        <w:tc>
          <w:tcPr>
            <w:tcW w:w="3130" w:type="dxa"/>
            <w:shd w:val="pct30" w:color="auto" w:fill="auto"/>
          </w:tcPr>
          <w:p w14:paraId="72690843" w14:textId="77777777" w:rsidR="005266D4" w:rsidRDefault="005266D4" w:rsidP="005266D4">
            <w:pPr>
              <w:jc w:val="center"/>
              <w:rPr>
                <w:b/>
                <w:bCs/>
                <w:color w:val="000000"/>
                <w:sz w:val="22"/>
                <w:szCs w:val="22"/>
              </w:rPr>
            </w:pPr>
            <w:r>
              <w:rPr>
                <w:b/>
                <w:bCs/>
                <w:color w:val="000000"/>
                <w:sz w:val="22"/>
                <w:szCs w:val="22"/>
              </w:rPr>
              <w:t>% Ejecución</w:t>
            </w:r>
          </w:p>
        </w:tc>
      </w:tr>
      <w:tr w:rsidR="005266D4" w14:paraId="550C85EC" w14:textId="77777777" w:rsidTr="005266D4">
        <w:tc>
          <w:tcPr>
            <w:tcW w:w="3129" w:type="dxa"/>
          </w:tcPr>
          <w:p w14:paraId="318A3C37" w14:textId="77777777" w:rsidR="005266D4" w:rsidRPr="00EF335F" w:rsidRDefault="005266D4" w:rsidP="005266D4">
            <w:pPr>
              <w:jc w:val="center"/>
              <w:rPr>
                <w:bCs/>
                <w:color w:val="000000"/>
                <w:sz w:val="22"/>
                <w:szCs w:val="22"/>
              </w:rPr>
            </w:pPr>
            <w:r w:rsidRPr="000D2DA2">
              <w:rPr>
                <w:bCs/>
                <w:color w:val="000000"/>
                <w:sz w:val="22"/>
                <w:szCs w:val="22"/>
              </w:rPr>
              <w:t>1</w:t>
            </w:r>
            <w:r>
              <w:rPr>
                <w:bCs/>
                <w:color w:val="000000"/>
                <w:sz w:val="22"/>
                <w:szCs w:val="22"/>
              </w:rPr>
              <w:t>.</w:t>
            </w:r>
            <w:r w:rsidRPr="000D2DA2">
              <w:rPr>
                <w:bCs/>
                <w:color w:val="000000"/>
                <w:sz w:val="22"/>
                <w:szCs w:val="22"/>
              </w:rPr>
              <w:t>205</w:t>
            </w:r>
            <w:r>
              <w:rPr>
                <w:bCs/>
                <w:color w:val="000000"/>
                <w:sz w:val="22"/>
                <w:szCs w:val="22"/>
              </w:rPr>
              <w:t>.</w:t>
            </w:r>
            <w:r w:rsidRPr="000D2DA2">
              <w:rPr>
                <w:bCs/>
                <w:color w:val="000000"/>
                <w:sz w:val="22"/>
                <w:szCs w:val="22"/>
              </w:rPr>
              <w:t>379</w:t>
            </w:r>
            <w:r>
              <w:rPr>
                <w:bCs/>
                <w:color w:val="000000"/>
                <w:sz w:val="22"/>
                <w:szCs w:val="22"/>
              </w:rPr>
              <w:t>.</w:t>
            </w:r>
            <w:r w:rsidRPr="000D2DA2">
              <w:rPr>
                <w:bCs/>
                <w:color w:val="000000"/>
                <w:sz w:val="22"/>
                <w:szCs w:val="22"/>
              </w:rPr>
              <w:t>313</w:t>
            </w:r>
          </w:p>
        </w:tc>
        <w:tc>
          <w:tcPr>
            <w:tcW w:w="3130" w:type="dxa"/>
          </w:tcPr>
          <w:p w14:paraId="1F34D80F" w14:textId="77777777" w:rsidR="005266D4" w:rsidRPr="00EF335F" w:rsidRDefault="005266D4" w:rsidP="005266D4">
            <w:pPr>
              <w:jc w:val="center"/>
              <w:rPr>
                <w:bCs/>
                <w:color w:val="000000"/>
                <w:sz w:val="22"/>
                <w:szCs w:val="22"/>
              </w:rPr>
            </w:pPr>
            <w:r w:rsidRPr="000D2DA2">
              <w:rPr>
                <w:bCs/>
                <w:color w:val="000000"/>
                <w:sz w:val="22"/>
                <w:szCs w:val="22"/>
              </w:rPr>
              <w:t>81</w:t>
            </w:r>
            <w:r>
              <w:rPr>
                <w:bCs/>
                <w:color w:val="000000"/>
                <w:sz w:val="22"/>
                <w:szCs w:val="22"/>
              </w:rPr>
              <w:t>.</w:t>
            </w:r>
            <w:r w:rsidRPr="000D2DA2">
              <w:rPr>
                <w:bCs/>
                <w:color w:val="000000"/>
                <w:sz w:val="22"/>
                <w:szCs w:val="22"/>
              </w:rPr>
              <w:t>552</w:t>
            </w:r>
            <w:r>
              <w:rPr>
                <w:bCs/>
                <w:color w:val="000000"/>
                <w:sz w:val="22"/>
                <w:szCs w:val="22"/>
              </w:rPr>
              <w:t>.</w:t>
            </w:r>
            <w:r w:rsidRPr="000D2DA2">
              <w:rPr>
                <w:bCs/>
                <w:color w:val="000000"/>
                <w:sz w:val="22"/>
                <w:szCs w:val="22"/>
              </w:rPr>
              <w:t>230</w:t>
            </w:r>
          </w:p>
        </w:tc>
        <w:tc>
          <w:tcPr>
            <w:tcW w:w="3130" w:type="dxa"/>
          </w:tcPr>
          <w:p w14:paraId="49517544" w14:textId="77777777" w:rsidR="005266D4" w:rsidRPr="00EF335F" w:rsidRDefault="005266D4" w:rsidP="005266D4">
            <w:pPr>
              <w:jc w:val="center"/>
              <w:rPr>
                <w:bCs/>
                <w:color w:val="000000"/>
                <w:sz w:val="22"/>
                <w:szCs w:val="22"/>
              </w:rPr>
            </w:pPr>
            <w:r>
              <w:rPr>
                <w:bCs/>
                <w:color w:val="000000"/>
                <w:sz w:val="22"/>
                <w:szCs w:val="22"/>
              </w:rPr>
              <w:t>6.77%</w:t>
            </w:r>
          </w:p>
        </w:tc>
      </w:tr>
    </w:tbl>
    <w:p w14:paraId="5C7A8EDE" w14:textId="77777777" w:rsidR="005266D4" w:rsidRPr="005B17FA" w:rsidRDefault="005266D4" w:rsidP="005266D4">
      <w:pPr>
        <w:tabs>
          <w:tab w:val="left" w:pos="7530"/>
        </w:tabs>
        <w:jc w:val="both"/>
        <w:rPr>
          <w:b/>
          <w:bCs/>
          <w:sz w:val="22"/>
          <w:szCs w:val="22"/>
        </w:rPr>
      </w:pPr>
      <w:r>
        <w:rPr>
          <w:b/>
          <w:bCs/>
          <w:sz w:val="22"/>
          <w:szCs w:val="22"/>
        </w:rPr>
        <w:tab/>
      </w:r>
    </w:p>
    <w:p w14:paraId="64C7B635" w14:textId="77777777" w:rsidR="005266D4" w:rsidRDefault="005266D4" w:rsidP="005266D4">
      <w:pPr>
        <w:jc w:val="both"/>
        <w:rPr>
          <w:rFonts w:eastAsia="Tahoma"/>
          <w:sz w:val="22"/>
          <w:szCs w:val="22"/>
          <w:lang w:eastAsia="es-ES" w:bidi="es-ES"/>
        </w:rPr>
      </w:pPr>
    </w:p>
    <w:p w14:paraId="5CA60E1B" w14:textId="77777777" w:rsidR="005266D4" w:rsidRPr="004E0699" w:rsidRDefault="005266D4" w:rsidP="005266D4">
      <w:pPr>
        <w:jc w:val="both"/>
        <w:rPr>
          <w:rFonts w:eastAsia="Tahoma"/>
          <w:sz w:val="22"/>
          <w:szCs w:val="22"/>
          <w:lang w:eastAsia="es-ES" w:bidi="es-ES"/>
        </w:rPr>
      </w:pPr>
      <w:r w:rsidRPr="004E0699">
        <w:rPr>
          <w:rFonts w:eastAsia="Tahoma"/>
          <w:sz w:val="22"/>
          <w:szCs w:val="22"/>
          <w:lang w:eastAsia="es-ES" w:bidi="es-ES"/>
        </w:rPr>
        <w:t>Para el primer año de ejecución del proyecto de inversión</w:t>
      </w:r>
      <w:r>
        <w:rPr>
          <w:rFonts w:eastAsia="Tahoma"/>
          <w:sz w:val="22"/>
          <w:szCs w:val="22"/>
          <w:lang w:eastAsia="es-ES" w:bidi="es-ES"/>
        </w:rPr>
        <w:t xml:space="preserve"> </w:t>
      </w:r>
      <w:r w:rsidRPr="004E0699">
        <w:rPr>
          <w:rFonts w:eastAsia="Tahoma"/>
          <w:sz w:val="22"/>
          <w:szCs w:val="22"/>
          <w:lang w:eastAsia="es-ES" w:bidi="es-ES"/>
        </w:rPr>
        <w:t>la Secretaría de Cultura, Recreación y Deporte-SCRD contaba con tres fuentes de financiación: recursos provenientes del Distrito, de la Contribución Parafiscal de los Espectáculos Públicos de las Artes Escénicas y de la contribución de Valorización.</w:t>
      </w:r>
    </w:p>
    <w:p w14:paraId="69780F80" w14:textId="77777777" w:rsidR="005266D4" w:rsidRPr="004E0699" w:rsidRDefault="005266D4" w:rsidP="005266D4">
      <w:pPr>
        <w:jc w:val="both"/>
        <w:rPr>
          <w:rFonts w:eastAsia="Tahoma"/>
          <w:sz w:val="22"/>
          <w:szCs w:val="22"/>
          <w:lang w:eastAsia="es-ES" w:bidi="es-ES"/>
        </w:rPr>
      </w:pPr>
    </w:p>
    <w:p w14:paraId="3DF79EB5" w14:textId="77777777" w:rsidR="005266D4" w:rsidRPr="004E0699" w:rsidRDefault="005266D4" w:rsidP="005266D4">
      <w:pPr>
        <w:jc w:val="both"/>
        <w:rPr>
          <w:rFonts w:eastAsia="Tahoma"/>
          <w:sz w:val="22"/>
          <w:szCs w:val="22"/>
          <w:lang w:eastAsia="es-ES" w:bidi="es-ES"/>
        </w:rPr>
      </w:pPr>
      <w:r w:rsidRPr="004E0699">
        <w:rPr>
          <w:rFonts w:eastAsia="Tahoma"/>
          <w:sz w:val="22"/>
          <w:szCs w:val="22"/>
          <w:lang w:eastAsia="es-ES" w:bidi="es-ES"/>
        </w:rPr>
        <w:t xml:space="preserve">Con cargo a los recursos recibidos de la Ley de los Espectáculo Público se tenía previsto financiar la fase 3 del proyecto para mejorar el auditorio de la Fundación Gilberto Álzate Avendaño-. Sin embargo, en desarrollo del convenio interadministrativo No.181 de 2019, a través del cual se </w:t>
      </w:r>
      <w:r w:rsidRPr="004E0699">
        <w:rPr>
          <w:rFonts w:eastAsia="Tahoma"/>
          <w:sz w:val="22"/>
          <w:szCs w:val="22"/>
          <w:lang w:eastAsia="es-ES" w:bidi="es-ES"/>
        </w:rPr>
        <w:lastRenderedPageBreak/>
        <w:t>realizó el traslado presupuestal a la Fundación para el desarrollo de la fase 2, fue necesario suspender los contratos derivados de obra y de interventoría, atendiendo a las medidas tomadas en el marco de la emergencia generada por el coronavirus COVID-19. De acuerdo con lo anterior, se requirió el trámite de una prórroga ampliando el plazo de ejecución del convenio hasta el 17 de marzo de 2021, así que no fue posible iniciar la siguiente etapa del proyecto en la vigencia 2020 como se había considerado.</w:t>
      </w:r>
    </w:p>
    <w:p w14:paraId="5F904D3C" w14:textId="77777777" w:rsidR="005266D4" w:rsidRPr="00335000" w:rsidRDefault="005266D4" w:rsidP="005266D4">
      <w:pPr>
        <w:jc w:val="both"/>
        <w:rPr>
          <w:rFonts w:eastAsia="Tahoma"/>
          <w:sz w:val="22"/>
          <w:szCs w:val="22"/>
          <w:lang w:val="es-CO" w:eastAsia="es-ES" w:bidi="es-ES"/>
        </w:rPr>
      </w:pPr>
    </w:p>
    <w:p w14:paraId="3DEFDB93" w14:textId="77777777" w:rsidR="005266D4" w:rsidRPr="00335000" w:rsidRDefault="005266D4" w:rsidP="005266D4">
      <w:pPr>
        <w:jc w:val="both"/>
        <w:rPr>
          <w:rFonts w:eastAsia="Tahoma"/>
          <w:sz w:val="22"/>
          <w:szCs w:val="22"/>
          <w:lang w:val="es-CO" w:eastAsia="es-ES" w:bidi="es-ES"/>
        </w:rPr>
      </w:pPr>
      <w:r w:rsidRPr="00335000">
        <w:rPr>
          <w:rFonts w:eastAsia="Tahoma"/>
          <w:sz w:val="22"/>
          <w:szCs w:val="22"/>
          <w:lang w:val="es-CO" w:eastAsia="es-ES" w:bidi="es-ES"/>
        </w:rPr>
        <w:t>Ahora bien, con cargo a la misma fuente</w:t>
      </w:r>
      <w:r>
        <w:rPr>
          <w:rFonts w:eastAsia="Tahoma"/>
          <w:sz w:val="22"/>
          <w:szCs w:val="22"/>
          <w:lang w:val="es-CO" w:eastAsia="es-ES" w:bidi="es-ES"/>
        </w:rPr>
        <w:t>,</w:t>
      </w:r>
      <w:r w:rsidRPr="00335000">
        <w:rPr>
          <w:rFonts w:eastAsia="Tahoma"/>
          <w:sz w:val="22"/>
          <w:szCs w:val="22"/>
          <w:lang w:val="es-CO" w:eastAsia="es-ES" w:bidi="es-ES"/>
        </w:rPr>
        <w:t xml:space="preserve"> destinada de manera específica para el mejoramiento de las infraestructuras de los escenarios de las artes escénicas, se consideró el trámite de un pasivo exigible correspondiente al contrato No. 2415 de 2017, a través del cual se hizo la interventoría a las obras de construcción del teatro El Ensueño. En noviembre de 2020, una vez cumplidos los requisitos para ordenar el pago, se presentó un inconveniente, dado que la Secretaría de Hacienda Distrital informó que</w:t>
      </w:r>
      <w:r>
        <w:rPr>
          <w:rFonts w:eastAsia="Tahoma"/>
          <w:sz w:val="22"/>
          <w:szCs w:val="22"/>
          <w:lang w:val="es-CO" w:eastAsia="es-ES" w:bidi="es-ES"/>
        </w:rPr>
        <w:t>,</w:t>
      </w:r>
      <w:r w:rsidRPr="00335000">
        <w:rPr>
          <w:rFonts w:eastAsia="Tahoma"/>
          <w:sz w:val="22"/>
          <w:szCs w:val="22"/>
          <w:lang w:val="es-CO" w:eastAsia="es-ES" w:bidi="es-ES"/>
        </w:rPr>
        <w:t xml:space="preserve"> por tratarse de un compromiso que feneció presupuestalmente una vigencia anterior</w:t>
      </w:r>
      <w:r>
        <w:rPr>
          <w:rFonts w:eastAsia="Tahoma"/>
          <w:sz w:val="22"/>
          <w:szCs w:val="22"/>
          <w:lang w:val="es-CO" w:eastAsia="es-ES" w:bidi="es-ES"/>
        </w:rPr>
        <w:t>,</w:t>
      </w:r>
      <w:r w:rsidRPr="00335000">
        <w:rPr>
          <w:rFonts w:eastAsia="Tahoma"/>
          <w:sz w:val="22"/>
          <w:szCs w:val="22"/>
          <w:lang w:val="es-CO" w:eastAsia="es-ES" w:bidi="es-ES"/>
        </w:rPr>
        <w:t xml:space="preserve"> no se podría realizar </w:t>
      </w:r>
      <w:r>
        <w:rPr>
          <w:rFonts w:eastAsia="Tahoma"/>
          <w:sz w:val="22"/>
          <w:szCs w:val="22"/>
          <w:lang w:val="es-CO" w:eastAsia="es-ES" w:bidi="es-ES"/>
        </w:rPr>
        <w:t xml:space="preserve">el desembolso </w:t>
      </w:r>
      <w:r w:rsidRPr="00335000">
        <w:rPr>
          <w:rFonts w:eastAsia="Tahoma"/>
          <w:sz w:val="22"/>
          <w:szCs w:val="22"/>
          <w:lang w:val="es-CO" w:eastAsia="es-ES" w:bidi="es-ES"/>
        </w:rPr>
        <w:t xml:space="preserve">con cargo a la fuente LEP. </w:t>
      </w:r>
    </w:p>
    <w:p w14:paraId="35C77C02" w14:textId="77777777" w:rsidR="005266D4" w:rsidRPr="00335000" w:rsidRDefault="005266D4" w:rsidP="005266D4">
      <w:pPr>
        <w:jc w:val="both"/>
        <w:rPr>
          <w:rFonts w:eastAsia="Tahoma"/>
          <w:sz w:val="22"/>
          <w:szCs w:val="22"/>
          <w:lang w:val="es-CO" w:eastAsia="es-ES" w:bidi="es-ES"/>
        </w:rPr>
      </w:pPr>
    </w:p>
    <w:p w14:paraId="40ED17E4" w14:textId="77777777" w:rsidR="005266D4" w:rsidRPr="00335000" w:rsidRDefault="005266D4" w:rsidP="005266D4">
      <w:pPr>
        <w:jc w:val="both"/>
        <w:rPr>
          <w:rFonts w:eastAsia="Tahoma"/>
          <w:sz w:val="22"/>
          <w:szCs w:val="22"/>
          <w:lang w:val="es-CO" w:eastAsia="es-ES" w:bidi="es-ES"/>
        </w:rPr>
      </w:pPr>
      <w:r>
        <w:rPr>
          <w:rFonts w:eastAsia="Tahoma"/>
          <w:sz w:val="22"/>
          <w:szCs w:val="22"/>
          <w:lang w:val="es-CO" w:eastAsia="es-ES" w:bidi="es-ES"/>
        </w:rPr>
        <w:t>Por último</w:t>
      </w:r>
      <w:r w:rsidRPr="00335000">
        <w:rPr>
          <w:rFonts w:eastAsia="Tahoma"/>
          <w:sz w:val="22"/>
          <w:szCs w:val="22"/>
          <w:lang w:val="es-CO" w:eastAsia="es-ES" w:bidi="es-ES"/>
        </w:rPr>
        <w:t xml:space="preserve">, el </w:t>
      </w:r>
      <w:r>
        <w:rPr>
          <w:rFonts w:eastAsia="Tahoma"/>
          <w:sz w:val="22"/>
          <w:szCs w:val="22"/>
          <w:lang w:val="es-CO" w:eastAsia="es-ES" w:bidi="es-ES"/>
        </w:rPr>
        <w:t xml:space="preserve">desarrollo del </w:t>
      </w:r>
      <w:r w:rsidRPr="00335000">
        <w:rPr>
          <w:rFonts w:eastAsia="Tahoma"/>
          <w:sz w:val="22"/>
          <w:szCs w:val="22"/>
          <w:lang w:val="es-CO" w:eastAsia="es-ES" w:bidi="es-ES"/>
        </w:rPr>
        <w:t>proyecto CEFE Chapinero también se vio afectado por las medidas tomadas para evitar la propagación del virus, así que los recursos de valorización</w:t>
      </w:r>
      <w:r>
        <w:rPr>
          <w:rFonts w:eastAsia="Tahoma"/>
          <w:sz w:val="22"/>
          <w:szCs w:val="22"/>
          <w:lang w:val="es-CO" w:eastAsia="es-ES" w:bidi="es-ES"/>
        </w:rPr>
        <w:t>, d</w:t>
      </w:r>
      <w:r w:rsidRPr="00335000">
        <w:rPr>
          <w:rFonts w:eastAsia="Tahoma"/>
          <w:sz w:val="22"/>
          <w:szCs w:val="22"/>
          <w:lang w:val="es-CO" w:eastAsia="es-ES" w:bidi="es-ES"/>
        </w:rPr>
        <w:t>isponibles en la vigencia 2020</w:t>
      </w:r>
      <w:r>
        <w:rPr>
          <w:rFonts w:eastAsia="Tahoma"/>
          <w:sz w:val="22"/>
          <w:szCs w:val="22"/>
          <w:lang w:val="es-CO" w:eastAsia="es-ES" w:bidi="es-ES"/>
        </w:rPr>
        <w:t>,</w:t>
      </w:r>
      <w:r w:rsidRPr="00335000">
        <w:rPr>
          <w:rFonts w:eastAsia="Tahoma"/>
          <w:sz w:val="22"/>
          <w:szCs w:val="22"/>
          <w:lang w:val="es-CO" w:eastAsia="es-ES" w:bidi="es-ES"/>
        </w:rPr>
        <w:t xml:space="preserve"> no se pudieron comprometer en su totalidad</w:t>
      </w:r>
      <w:r>
        <w:rPr>
          <w:rFonts w:eastAsia="Tahoma"/>
          <w:sz w:val="22"/>
          <w:szCs w:val="22"/>
          <w:lang w:val="es-CO" w:eastAsia="es-ES" w:bidi="es-ES"/>
        </w:rPr>
        <w:t xml:space="preserve"> tal como se había programado.</w:t>
      </w:r>
      <w:r w:rsidRPr="00335000">
        <w:rPr>
          <w:rFonts w:eastAsia="Tahoma"/>
          <w:sz w:val="22"/>
          <w:szCs w:val="22"/>
          <w:lang w:val="es-CO" w:eastAsia="es-ES" w:bidi="es-ES"/>
        </w:rPr>
        <w:t xml:space="preserve"> </w:t>
      </w:r>
    </w:p>
    <w:p w14:paraId="62BA6463" w14:textId="77777777" w:rsidR="005266D4" w:rsidRDefault="005266D4" w:rsidP="005266D4">
      <w:pPr>
        <w:jc w:val="both"/>
        <w:rPr>
          <w:rFonts w:eastAsia="Times New Roman"/>
          <w:color w:val="000000"/>
          <w:sz w:val="22"/>
          <w:szCs w:val="22"/>
          <w:lang w:eastAsia="es-ES" w:bidi="es-ES"/>
        </w:rPr>
      </w:pPr>
    </w:p>
    <w:p w14:paraId="23AA0CA6" w14:textId="77777777" w:rsidR="005266D4" w:rsidRDefault="005266D4" w:rsidP="005266D4">
      <w:pPr>
        <w:jc w:val="both"/>
        <w:rPr>
          <w:rFonts w:eastAsia="Arial"/>
          <w:b/>
          <w:bCs/>
          <w:color w:val="000000"/>
          <w:sz w:val="22"/>
          <w:szCs w:val="22"/>
          <w:u w:val="single"/>
        </w:rPr>
      </w:pPr>
    </w:p>
    <w:tbl>
      <w:tblPr>
        <w:tblW w:w="0" w:type="auto"/>
        <w:tblInd w:w="90" w:type="dxa"/>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5266D4" w:rsidRPr="00351619" w14:paraId="281B5997" w14:textId="77777777" w:rsidTr="005266D4">
        <w:tc>
          <w:tcPr>
            <w:tcW w:w="705" w:type="dxa"/>
            <w:tcBorders>
              <w:top w:val="single" w:sz="1" w:space="0" w:color="000000"/>
              <w:left w:val="single" w:sz="1" w:space="0" w:color="000000"/>
              <w:bottom w:val="single" w:sz="1" w:space="0" w:color="000000"/>
            </w:tcBorders>
            <w:shd w:val="clear" w:color="auto" w:fill="9900FF"/>
            <w:vAlign w:val="center"/>
          </w:tcPr>
          <w:p w14:paraId="4DB3F83F" w14:textId="77777777" w:rsidR="005266D4" w:rsidRPr="00351619" w:rsidRDefault="005266D4" w:rsidP="005266D4">
            <w:pPr>
              <w:pStyle w:val="Contenidodelatabla"/>
              <w:jc w:val="center"/>
              <w:rPr>
                <w:color w:val="FFFFFF"/>
                <w:sz w:val="22"/>
                <w:szCs w:val="22"/>
              </w:rPr>
            </w:pPr>
            <w:r w:rsidRPr="00351619">
              <w:rPr>
                <w:b/>
                <w:bCs/>
                <w:color w:val="FFFFFF"/>
                <w:sz w:val="22"/>
                <w:szCs w:val="22"/>
              </w:rPr>
              <w:t>Cód. Meta</w:t>
            </w:r>
          </w:p>
        </w:tc>
        <w:tc>
          <w:tcPr>
            <w:tcW w:w="5025" w:type="dxa"/>
            <w:tcBorders>
              <w:top w:val="single" w:sz="1" w:space="0" w:color="000000"/>
              <w:left w:val="single" w:sz="1" w:space="0" w:color="000000"/>
              <w:bottom w:val="single" w:sz="1" w:space="0" w:color="000000"/>
            </w:tcBorders>
            <w:shd w:val="clear" w:color="auto" w:fill="9900FF"/>
            <w:vAlign w:val="center"/>
          </w:tcPr>
          <w:p w14:paraId="0C476EB8" w14:textId="77777777" w:rsidR="005266D4" w:rsidRPr="00351619" w:rsidRDefault="005266D4" w:rsidP="005266D4">
            <w:pPr>
              <w:pStyle w:val="Contenidodelatabla"/>
              <w:jc w:val="center"/>
              <w:rPr>
                <w:color w:val="FFFFFF"/>
                <w:sz w:val="22"/>
                <w:szCs w:val="22"/>
              </w:rPr>
            </w:pPr>
            <w:r w:rsidRPr="00351619">
              <w:rPr>
                <w:b/>
                <w:bCs/>
                <w:color w:val="FFFFFF"/>
                <w:sz w:val="22"/>
                <w:szCs w:val="22"/>
              </w:rPr>
              <w:t>Meta Proyecto</w:t>
            </w:r>
          </w:p>
        </w:tc>
        <w:tc>
          <w:tcPr>
            <w:tcW w:w="1695" w:type="dxa"/>
            <w:tcBorders>
              <w:top w:val="single" w:sz="1" w:space="0" w:color="000000"/>
              <w:left w:val="single" w:sz="1" w:space="0" w:color="000000"/>
              <w:bottom w:val="single" w:sz="1" w:space="0" w:color="000000"/>
            </w:tcBorders>
            <w:shd w:val="clear" w:color="auto" w:fill="9900FF"/>
            <w:vAlign w:val="center"/>
          </w:tcPr>
          <w:p w14:paraId="2B6F368D" w14:textId="77777777" w:rsidR="005266D4" w:rsidRPr="00351619" w:rsidRDefault="005266D4" w:rsidP="005266D4">
            <w:pPr>
              <w:pStyle w:val="Contenidodelatabla"/>
              <w:jc w:val="center"/>
              <w:rPr>
                <w:color w:val="FFFFFF"/>
                <w:sz w:val="22"/>
                <w:szCs w:val="22"/>
              </w:rPr>
            </w:pPr>
            <w:r w:rsidRPr="00351619">
              <w:rPr>
                <w:b/>
                <w:bCs/>
                <w:color w:val="FFFFFF"/>
                <w:sz w:val="22"/>
                <w:szCs w:val="22"/>
              </w:rPr>
              <w:t>Programación Vigencia</w:t>
            </w:r>
          </w:p>
        </w:tc>
        <w:tc>
          <w:tcPr>
            <w:tcW w:w="1245" w:type="dxa"/>
            <w:tcBorders>
              <w:top w:val="single" w:sz="1" w:space="0" w:color="000000"/>
              <w:left w:val="single" w:sz="1" w:space="0" w:color="000000"/>
              <w:bottom w:val="single" w:sz="1" w:space="0" w:color="000000"/>
            </w:tcBorders>
            <w:shd w:val="clear" w:color="auto" w:fill="9900FF"/>
            <w:vAlign w:val="center"/>
          </w:tcPr>
          <w:p w14:paraId="648C916B" w14:textId="77777777" w:rsidR="005266D4" w:rsidRPr="00351619" w:rsidRDefault="005266D4" w:rsidP="005266D4">
            <w:pPr>
              <w:pStyle w:val="Contenidodelatabla"/>
              <w:jc w:val="center"/>
              <w:rPr>
                <w:color w:val="FFFFFF"/>
                <w:sz w:val="22"/>
                <w:szCs w:val="22"/>
              </w:rPr>
            </w:pPr>
            <w:r w:rsidRPr="00351619">
              <w:rPr>
                <w:b/>
                <w:bCs/>
                <w:color w:val="FFFFFF"/>
                <w:sz w:val="22"/>
                <w:szCs w:val="22"/>
              </w:rPr>
              <w:t>Ejecución Vigencia</w:t>
            </w:r>
          </w:p>
        </w:tc>
        <w:tc>
          <w:tcPr>
            <w:tcW w:w="915" w:type="dxa"/>
            <w:tcBorders>
              <w:top w:val="single" w:sz="1" w:space="0" w:color="000000"/>
              <w:left w:val="single" w:sz="1" w:space="0" w:color="000000"/>
              <w:bottom w:val="single" w:sz="1" w:space="0" w:color="000000"/>
              <w:right w:val="single" w:sz="1" w:space="0" w:color="000000"/>
            </w:tcBorders>
            <w:shd w:val="clear" w:color="auto" w:fill="9900FF"/>
            <w:vAlign w:val="center"/>
          </w:tcPr>
          <w:p w14:paraId="7FB399AC" w14:textId="77777777" w:rsidR="005266D4" w:rsidRPr="00351619" w:rsidRDefault="005266D4" w:rsidP="005266D4">
            <w:pPr>
              <w:pStyle w:val="Contenidodelatabla"/>
              <w:jc w:val="center"/>
              <w:rPr>
                <w:color w:val="FFFFFF"/>
                <w:sz w:val="22"/>
                <w:szCs w:val="22"/>
              </w:rPr>
            </w:pPr>
            <w:r w:rsidRPr="00351619">
              <w:rPr>
                <w:b/>
                <w:bCs/>
                <w:color w:val="FFFFFF"/>
                <w:sz w:val="22"/>
                <w:szCs w:val="22"/>
              </w:rPr>
              <w:t>% Avance</w:t>
            </w:r>
          </w:p>
        </w:tc>
      </w:tr>
      <w:tr w:rsidR="005266D4" w:rsidRPr="00351619" w14:paraId="058F3B18" w14:textId="77777777" w:rsidTr="005266D4">
        <w:tc>
          <w:tcPr>
            <w:tcW w:w="705" w:type="dxa"/>
            <w:tcBorders>
              <w:left w:val="single" w:sz="1" w:space="0" w:color="000000"/>
              <w:bottom w:val="single" w:sz="1" w:space="0" w:color="000000"/>
            </w:tcBorders>
            <w:shd w:val="clear" w:color="auto" w:fill="auto"/>
            <w:vAlign w:val="center"/>
          </w:tcPr>
          <w:p w14:paraId="3C48C44E" w14:textId="77777777" w:rsidR="005266D4" w:rsidRPr="00351619" w:rsidRDefault="005266D4" w:rsidP="005266D4">
            <w:pPr>
              <w:pStyle w:val="Contenidodelatabla"/>
              <w:snapToGrid w:val="0"/>
              <w:jc w:val="center"/>
              <w:rPr>
                <w:color w:val="000000"/>
                <w:sz w:val="22"/>
                <w:szCs w:val="22"/>
              </w:rPr>
            </w:pPr>
            <w:r w:rsidRPr="00351619">
              <w:rPr>
                <w:sz w:val="22"/>
                <w:szCs w:val="22"/>
              </w:rPr>
              <w:t>3</w:t>
            </w:r>
          </w:p>
        </w:tc>
        <w:tc>
          <w:tcPr>
            <w:tcW w:w="5025" w:type="dxa"/>
            <w:tcBorders>
              <w:left w:val="single" w:sz="1" w:space="0" w:color="000000"/>
              <w:bottom w:val="single" w:sz="1" w:space="0" w:color="000000"/>
            </w:tcBorders>
            <w:shd w:val="clear" w:color="auto" w:fill="auto"/>
            <w:vAlign w:val="center"/>
          </w:tcPr>
          <w:p w14:paraId="4E9FC4FE" w14:textId="77777777" w:rsidR="005266D4" w:rsidRPr="00351619" w:rsidRDefault="005266D4" w:rsidP="005266D4">
            <w:pPr>
              <w:pStyle w:val="Contenidodelatabla"/>
              <w:snapToGrid w:val="0"/>
              <w:jc w:val="both"/>
              <w:rPr>
                <w:color w:val="000000"/>
                <w:sz w:val="22"/>
                <w:szCs w:val="22"/>
              </w:rPr>
            </w:pPr>
            <w:r w:rsidRPr="00351619">
              <w:rPr>
                <w:rFonts w:eastAsia="Times New Roman"/>
                <w:bCs/>
                <w:color w:val="000000"/>
                <w:kern w:val="0"/>
                <w:sz w:val="22"/>
                <w:szCs w:val="22"/>
                <w:lang w:val="es-CO" w:eastAsia="es-CO"/>
              </w:rPr>
              <w:t>Realizar 45 encuentros ciudadanos (virtuales y presenciales) para promover la apropiación, fortalecimiento del tejido social e involucramiento en los proyectos de infraestructura cultural</w:t>
            </w:r>
          </w:p>
        </w:tc>
        <w:tc>
          <w:tcPr>
            <w:tcW w:w="1695" w:type="dxa"/>
            <w:tcBorders>
              <w:left w:val="single" w:sz="1" w:space="0" w:color="000000"/>
              <w:bottom w:val="single" w:sz="1" w:space="0" w:color="000000"/>
            </w:tcBorders>
            <w:shd w:val="clear" w:color="auto" w:fill="auto"/>
            <w:vAlign w:val="center"/>
          </w:tcPr>
          <w:p w14:paraId="62552A40" w14:textId="77777777" w:rsidR="005266D4" w:rsidRPr="00351619" w:rsidRDefault="005266D4" w:rsidP="005266D4">
            <w:pPr>
              <w:pStyle w:val="Contenidodelatabla"/>
              <w:snapToGrid w:val="0"/>
              <w:jc w:val="center"/>
              <w:rPr>
                <w:color w:val="000000"/>
                <w:sz w:val="22"/>
                <w:szCs w:val="22"/>
              </w:rPr>
            </w:pPr>
            <w:r w:rsidRPr="00351619">
              <w:rPr>
                <w:color w:val="000000"/>
                <w:sz w:val="22"/>
                <w:szCs w:val="22"/>
              </w:rPr>
              <w:t>1</w:t>
            </w:r>
          </w:p>
        </w:tc>
        <w:tc>
          <w:tcPr>
            <w:tcW w:w="1245" w:type="dxa"/>
            <w:tcBorders>
              <w:left w:val="single" w:sz="1" w:space="0" w:color="000000"/>
              <w:bottom w:val="single" w:sz="1" w:space="0" w:color="000000"/>
            </w:tcBorders>
            <w:shd w:val="clear" w:color="auto" w:fill="auto"/>
            <w:vAlign w:val="center"/>
          </w:tcPr>
          <w:p w14:paraId="7842BB41" w14:textId="77777777" w:rsidR="005266D4" w:rsidRPr="00351619" w:rsidRDefault="005266D4" w:rsidP="005266D4">
            <w:pPr>
              <w:pStyle w:val="Contenidodelatabla"/>
              <w:snapToGrid w:val="0"/>
              <w:jc w:val="center"/>
              <w:rPr>
                <w:color w:val="000000"/>
                <w:sz w:val="22"/>
                <w:szCs w:val="22"/>
              </w:rPr>
            </w:pPr>
            <w:r w:rsidRPr="00351619">
              <w:rPr>
                <w:color w:val="000000"/>
                <w:sz w:val="22"/>
                <w:szCs w:val="22"/>
              </w:rPr>
              <w:t>1</w:t>
            </w:r>
          </w:p>
        </w:tc>
        <w:tc>
          <w:tcPr>
            <w:tcW w:w="915" w:type="dxa"/>
            <w:tcBorders>
              <w:left w:val="single" w:sz="1" w:space="0" w:color="000000"/>
              <w:bottom w:val="single" w:sz="1" w:space="0" w:color="000000"/>
              <w:right w:val="single" w:sz="1" w:space="0" w:color="000000"/>
            </w:tcBorders>
            <w:shd w:val="clear" w:color="auto" w:fill="auto"/>
            <w:vAlign w:val="center"/>
          </w:tcPr>
          <w:p w14:paraId="33169CEF" w14:textId="77777777" w:rsidR="005266D4" w:rsidRPr="00351619" w:rsidRDefault="005266D4" w:rsidP="005266D4">
            <w:pPr>
              <w:pStyle w:val="Contenidodelatabla"/>
              <w:snapToGrid w:val="0"/>
              <w:jc w:val="center"/>
              <w:rPr>
                <w:color w:val="000000"/>
                <w:sz w:val="22"/>
                <w:szCs w:val="22"/>
              </w:rPr>
            </w:pPr>
            <w:r w:rsidRPr="00351619">
              <w:rPr>
                <w:color w:val="000000"/>
                <w:sz w:val="22"/>
                <w:szCs w:val="22"/>
              </w:rPr>
              <w:t>100%</w:t>
            </w:r>
          </w:p>
        </w:tc>
      </w:tr>
    </w:tbl>
    <w:p w14:paraId="62DAB905" w14:textId="77777777" w:rsidR="005266D4" w:rsidRDefault="005266D4" w:rsidP="005266D4">
      <w:pPr>
        <w:jc w:val="both"/>
        <w:rPr>
          <w:b/>
          <w:bCs/>
          <w:sz w:val="22"/>
          <w:szCs w:val="22"/>
          <w:u w:val="single"/>
        </w:rPr>
      </w:pPr>
    </w:p>
    <w:p w14:paraId="7BF8E295" w14:textId="77777777" w:rsidR="005266D4" w:rsidRPr="00BA74FC" w:rsidRDefault="005266D4" w:rsidP="005266D4">
      <w:pPr>
        <w:jc w:val="both"/>
        <w:rPr>
          <w:b/>
          <w:bCs/>
          <w:sz w:val="22"/>
          <w:szCs w:val="22"/>
          <w:u w:val="single"/>
        </w:rPr>
      </w:pPr>
      <w:r>
        <w:rPr>
          <w:b/>
          <w:bCs/>
          <w:sz w:val="22"/>
          <w:szCs w:val="22"/>
          <w:u w:val="single"/>
        </w:rPr>
        <w:t xml:space="preserve">4.1 </w:t>
      </w:r>
      <w:r w:rsidRPr="00BA74FC">
        <w:rPr>
          <w:b/>
          <w:bCs/>
          <w:sz w:val="22"/>
          <w:szCs w:val="22"/>
          <w:u w:val="single"/>
        </w:rPr>
        <w:t>Reporte de avance y logros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1619724E" w14:textId="77777777" w:rsidR="005266D4" w:rsidRPr="00BA74FC" w:rsidRDefault="005266D4" w:rsidP="005266D4">
      <w:pPr>
        <w:tabs>
          <w:tab w:val="left" w:pos="0"/>
          <w:tab w:val="left" w:pos="720"/>
        </w:tabs>
        <w:spacing w:line="100" w:lineRule="atLeast"/>
        <w:ind w:left="720"/>
        <w:jc w:val="both"/>
        <w:rPr>
          <w:color w:val="000000"/>
          <w:sz w:val="22"/>
          <w:szCs w:val="22"/>
        </w:rPr>
      </w:pPr>
    </w:p>
    <w:p w14:paraId="6942DDB2" w14:textId="77777777" w:rsidR="005266D4" w:rsidRPr="007B7DDA" w:rsidRDefault="005266D4" w:rsidP="005266D4">
      <w:pPr>
        <w:jc w:val="both"/>
        <w:rPr>
          <w:bCs/>
          <w:sz w:val="22"/>
          <w:szCs w:val="22"/>
        </w:rPr>
      </w:pPr>
      <w:r w:rsidRPr="007B7DDA">
        <w:rPr>
          <w:bCs/>
          <w:sz w:val="22"/>
          <w:szCs w:val="22"/>
        </w:rPr>
        <w:t>Teniendo en cuenta que la mayoría de los recursos para los procesos participativos previstos en la vigencia 2020 fueron comprometidos al cierre del anterior Plan Distrital de Desarrollo “</w:t>
      </w:r>
      <w:r w:rsidRPr="00AB5FDC">
        <w:rPr>
          <w:bCs/>
          <w:i/>
          <w:iCs/>
          <w:sz w:val="22"/>
          <w:szCs w:val="22"/>
        </w:rPr>
        <w:t>Bogotá Mejor para Todos</w:t>
      </w:r>
      <w:r w:rsidRPr="007B7DDA">
        <w:rPr>
          <w:bCs/>
          <w:sz w:val="22"/>
          <w:szCs w:val="22"/>
        </w:rPr>
        <w:t xml:space="preserve">”, en el proyecto de inversión 7654 solo se consideró como meta uno de los encuentros ciudadanos. </w:t>
      </w:r>
    </w:p>
    <w:p w14:paraId="453FDAD1" w14:textId="77777777" w:rsidR="005266D4" w:rsidRPr="007B7DDA" w:rsidRDefault="005266D4" w:rsidP="005266D4">
      <w:pPr>
        <w:jc w:val="both"/>
        <w:rPr>
          <w:bCs/>
          <w:sz w:val="22"/>
          <w:szCs w:val="22"/>
        </w:rPr>
      </w:pPr>
    </w:p>
    <w:p w14:paraId="3DBA6602" w14:textId="77777777" w:rsidR="005266D4" w:rsidRDefault="005266D4" w:rsidP="005266D4">
      <w:pPr>
        <w:jc w:val="both"/>
        <w:rPr>
          <w:bCs/>
          <w:sz w:val="22"/>
          <w:szCs w:val="22"/>
        </w:rPr>
      </w:pPr>
      <w:r w:rsidRPr="007B7DDA">
        <w:rPr>
          <w:bCs/>
          <w:sz w:val="22"/>
          <w:szCs w:val="22"/>
        </w:rPr>
        <w:t>Como parte de las gestiones que se adelantan para generar sentido de pertenencia de los espacios públicos del sector, se realizó una (1) toma cultural donde se desarrolló una jornada de siembra comunitaria con la</w:t>
      </w:r>
      <w:r>
        <w:rPr>
          <w:bCs/>
          <w:sz w:val="22"/>
          <w:szCs w:val="22"/>
        </w:rPr>
        <w:t>s personas que viven cerca</w:t>
      </w:r>
      <w:r w:rsidRPr="007B7DDA">
        <w:rPr>
          <w:bCs/>
          <w:sz w:val="22"/>
          <w:szCs w:val="22"/>
        </w:rPr>
        <w:t xml:space="preserve"> al equipamiento cultural </w:t>
      </w:r>
      <w:r>
        <w:rPr>
          <w:bCs/>
          <w:sz w:val="22"/>
          <w:szCs w:val="22"/>
        </w:rPr>
        <w:t>“</w:t>
      </w:r>
      <w:r w:rsidRPr="007B7DDA">
        <w:rPr>
          <w:bCs/>
          <w:sz w:val="22"/>
          <w:szCs w:val="22"/>
        </w:rPr>
        <w:t>Pilona 20</w:t>
      </w:r>
      <w:r>
        <w:rPr>
          <w:bCs/>
          <w:sz w:val="22"/>
          <w:szCs w:val="22"/>
        </w:rPr>
        <w:t>”,</w:t>
      </w:r>
      <w:r w:rsidRPr="007B7DDA">
        <w:rPr>
          <w:bCs/>
          <w:sz w:val="22"/>
          <w:szCs w:val="22"/>
        </w:rPr>
        <w:t xml:space="preserve"> en el Barrio Manitas</w:t>
      </w:r>
      <w:r>
        <w:rPr>
          <w:bCs/>
          <w:sz w:val="22"/>
          <w:szCs w:val="22"/>
        </w:rPr>
        <w:t>.</w:t>
      </w:r>
      <w:r w:rsidRPr="007B7DDA">
        <w:rPr>
          <w:bCs/>
          <w:sz w:val="22"/>
          <w:szCs w:val="22"/>
        </w:rPr>
        <w:t xml:space="preserve"> </w:t>
      </w:r>
    </w:p>
    <w:p w14:paraId="32E82BA6" w14:textId="77777777" w:rsidR="005266D4" w:rsidRDefault="005266D4" w:rsidP="005266D4">
      <w:pPr>
        <w:jc w:val="both"/>
        <w:rPr>
          <w:bCs/>
          <w:sz w:val="22"/>
          <w:szCs w:val="22"/>
        </w:rPr>
      </w:pPr>
    </w:p>
    <w:p w14:paraId="0FDF5FBE" w14:textId="77777777" w:rsidR="005266D4" w:rsidRPr="007B7DDA" w:rsidRDefault="005266D4" w:rsidP="005266D4">
      <w:pPr>
        <w:jc w:val="both"/>
        <w:rPr>
          <w:bCs/>
          <w:sz w:val="22"/>
          <w:szCs w:val="22"/>
        </w:rPr>
      </w:pPr>
    </w:p>
    <w:p w14:paraId="0768A6BD" w14:textId="77777777" w:rsidR="005266D4" w:rsidRDefault="005266D4" w:rsidP="005266D4">
      <w:pPr>
        <w:jc w:val="center"/>
        <w:rPr>
          <w:sz w:val="22"/>
          <w:szCs w:val="22"/>
        </w:rPr>
      </w:pPr>
      <w:r w:rsidRPr="00F26A23">
        <w:rPr>
          <w:noProof/>
          <w:sz w:val="22"/>
          <w:szCs w:val="22"/>
          <w:lang w:val="es-CO" w:eastAsia="es-CO"/>
        </w:rPr>
        <w:drawing>
          <wp:inline distT="0" distB="0" distL="0" distR="0" wp14:anchorId="3FF46DDC" wp14:editId="597FA7A1">
            <wp:extent cx="2143125" cy="2219325"/>
            <wp:effectExtent l="0" t="0" r="9525" b="9525"/>
            <wp:docPr id="81" name="Imagen 60" descr="A picture containing person, outdoor, outdoor object, pett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descr="A picture containing person, outdoor, outdoor object, petting&#10;&#10;Description automatically generated"/>
                    <pic:cNvPicPr>
                      <a:picLocks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rot="5400000">
                      <a:off x="0" y="0"/>
                      <a:ext cx="2143125" cy="2219325"/>
                    </a:xfrm>
                    <a:prstGeom prst="rect">
                      <a:avLst/>
                    </a:prstGeom>
                    <a:noFill/>
                    <a:ln>
                      <a:noFill/>
                    </a:ln>
                  </pic:spPr>
                </pic:pic>
              </a:graphicData>
            </a:graphic>
          </wp:inline>
        </w:drawing>
      </w:r>
      <w:r w:rsidRPr="00F26A23">
        <w:rPr>
          <w:noProof/>
          <w:sz w:val="22"/>
          <w:szCs w:val="22"/>
          <w:lang w:val="es-CO" w:eastAsia="es-CO"/>
        </w:rPr>
        <w:drawing>
          <wp:inline distT="0" distB="0" distL="0" distR="0" wp14:anchorId="450C99F6" wp14:editId="781B3304">
            <wp:extent cx="2143125" cy="2390775"/>
            <wp:effectExtent l="9525" t="0" r="0" b="0"/>
            <wp:docPr id="82" name="Imagen 59" descr="A picture containing outdoor, perso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descr="A picture containing outdoor, person&#10;&#10;Description automatically generated"/>
                    <pic:cNvPicPr>
                      <a:picLocks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5400000">
                      <a:off x="0" y="0"/>
                      <a:ext cx="2143125" cy="2390775"/>
                    </a:xfrm>
                    <a:prstGeom prst="rect">
                      <a:avLst/>
                    </a:prstGeom>
                    <a:noFill/>
                    <a:ln>
                      <a:noFill/>
                    </a:ln>
                  </pic:spPr>
                </pic:pic>
              </a:graphicData>
            </a:graphic>
          </wp:inline>
        </w:drawing>
      </w:r>
    </w:p>
    <w:p w14:paraId="54D1424D" w14:textId="77777777" w:rsidR="005266D4" w:rsidRDefault="005266D4" w:rsidP="005266D4">
      <w:pPr>
        <w:jc w:val="center"/>
        <w:rPr>
          <w:sz w:val="22"/>
          <w:szCs w:val="22"/>
        </w:rPr>
      </w:pPr>
    </w:p>
    <w:p w14:paraId="7AE9732A" w14:textId="77777777" w:rsidR="005266D4" w:rsidRPr="009F378F" w:rsidRDefault="005266D4" w:rsidP="005266D4">
      <w:pPr>
        <w:jc w:val="center"/>
        <w:rPr>
          <w:sz w:val="22"/>
          <w:szCs w:val="22"/>
        </w:rPr>
      </w:pPr>
      <w:r w:rsidRPr="00F26A23">
        <w:rPr>
          <w:noProof/>
          <w:sz w:val="22"/>
          <w:szCs w:val="22"/>
          <w:lang w:val="es-CO" w:eastAsia="es-CO"/>
        </w:rPr>
        <w:drawing>
          <wp:inline distT="0" distB="0" distL="0" distR="0" wp14:anchorId="09131453" wp14:editId="563313B1">
            <wp:extent cx="2743200" cy="1485900"/>
            <wp:effectExtent l="0" t="0" r="0" b="0"/>
            <wp:docPr id="83"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43200" cy="1485900"/>
                    </a:xfrm>
                    <a:prstGeom prst="rect">
                      <a:avLst/>
                    </a:prstGeom>
                    <a:noFill/>
                    <a:ln>
                      <a:noFill/>
                    </a:ln>
                  </pic:spPr>
                </pic:pic>
              </a:graphicData>
            </a:graphic>
          </wp:inline>
        </w:drawing>
      </w:r>
      <w:r w:rsidRPr="00F26A23">
        <w:rPr>
          <w:noProof/>
          <w:sz w:val="22"/>
          <w:szCs w:val="22"/>
          <w:lang w:val="es-CO" w:eastAsia="es-CO"/>
        </w:rPr>
        <w:drawing>
          <wp:inline distT="0" distB="0" distL="0" distR="0" wp14:anchorId="513FD143" wp14:editId="71EB49AC">
            <wp:extent cx="2714625" cy="1495425"/>
            <wp:effectExtent l="0" t="0" r="9525" b="9525"/>
            <wp:docPr id="84" name="Imagen 57" descr="Imagen que contiene persona, exterior, pasto,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Imagen que contiene persona, exterior, pasto, hombre&#10;&#10;Descripción generada automáticament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14625" cy="1495425"/>
                    </a:xfrm>
                    <a:prstGeom prst="rect">
                      <a:avLst/>
                    </a:prstGeom>
                    <a:noFill/>
                    <a:ln>
                      <a:noFill/>
                    </a:ln>
                  </pic:spPr>
                </pic:pic>
              </a:graphicData>
            </a:graphic>
          </wp:inline>
        </w:drawing>
      </w:r>
    </w:p>
    <w:p w14:paraId="68F40160" w14:textId="77777777" w:rsidR="005266D4" w:rsidRPr="009F378F" w:rsidRDefault="005266D4" w:rsidP="00C2161B">
      <w:pPr>
        <w:jc w:val="center"/>
        <w:rPr>
          <w:sz w:val="18"/>
          <w:szCs w:val="18"/>
        </w:rPr>
      </w:pPr>
      <w:r w:rsidRPr="009F378F">
        <w:rPr>
          <w:sz w:val="18"/>
          <w:szCs w:val="18"/>
        </w:rPr>
        <w:t>Jornada de siembra comunitaria, Centro Cultural Pilona 20 (Ciudad Bolívar, 2020)</w:t>
      </w:r>
    </w:p>
    <w:p w14:paraId="73E5A819" w14:textId="77777777" w:rsidR="005266D4" w:rsidRDefault="005266D4" w:rsidP="005266D4">
      <w:pPr>
        <w:jc w:val="both"/>
        <w:rPr>
          <w:sz w:val="18"/>
          <w:szCs w:val="18"/>
        </w:rPr>
      </w:pPr>
    </w:p>
    <w:p w14:paraId="4C6EBA52" w14:textId="77777777" w:rsidR="005266D4" w:rsidRPr="00A677D1" w:rsidRDefault="005266D4" w:rsidP="005266D4">
      <w:pPr>
        <w:jc w:val="both"/>
        <w:rPr>
          <w:rFonts w:eastAsia="Times New Roman"/>
          <w:color w:val="000000"/>
          <w:sz w:val="22"/>
          <w:szCs w:val="22"/>
          <w:lang w:eastAsia="es-ES" w:bidi="es-ES"/>
        </w:rPr>
      </w:pPr>
      <w:r w:rsidRPr="00A677D1">
        <w:rPr>
          <w:rFonts w:eastAsia="Times New Roman"/>
          <w:color w:val="000000"/>
          <w:sz w:val="22"/>
          <w:szCs w:val="22"/>
          <w:lang w:eastAsia="es-ES" w:bidi="es-ES"/>
        </w:rPr>
        <w:t xml:space="preserve">En el marco del Plan de Gestión Social de los diferentes proyectos de infraestructura cultural se realizan diferentes actividades con el objetivo de fortalecer la apropiación y el involucramiento de las comunidades con los equipamientos culturales que se encuentran en construcción. </w:t>
      </w:r>
      <w:r>
        <w:rPr>
          <w:rFonts w:eastAsia="Times New Roman"/>
          <w:color w:val="000000"/>
          <w:sz w:val="22"/>
          <w:szCs w:val="22"/>
          <w:lang w:eastAsia="es-ES" w:bidi="es-ES"/>
        </w:rPr>
        <w:t xml:space="preserve">Entre julio y diciembre del </w:t>
      </w:r>
      <w:r w:rsidRPr="00A677D1">
        <w:rPr>
          <w:rFonts w:eastAsia="Times New Roman"/>
          <w:color w:val="000000"/>
          <w:sz w:val="22"/>
          <w:szCs w:val="22"/>
          <w:lang w:eastAsia="es-ES" w:bidi="es-ES"/>
        </w:rPr>
        <w:t xml:space="preserve">2020 se realizaron veinte (20) jornadas que permitieron el fortalecimiento del tejido social y la participación de los agentes culturales, organizaciones sociales, líderes y vecinos de cada uno de los sectores. </w:t>
      </w:r>
    </w:p>
    <w:p w14:paraId="4EEEC3B7" w14:textId="77777777" w:rsidR="005266D4" w:rsidRDefault="005266D4" w:rsidP="005266D4">
      <w:pPr>
        <w:jc w:val="both"/>
        <w:rPr>
          <w:rFonts w:eastAsia="Times New Roman"/>
          <w:color w:val="000000"/>
          <w:sz w:val="22"/>
          <w:szCs w:val="22"/>
          <w:lang w:eastAsia="es-ES" w:bidi="es-ES"/>
        </w:rPr>
      </w:pPr>
    </w:p>
    <w:p w14:paraId="38D71AD9" w14:textId="77777777" w:rsidR="005266D4" w:rsidRDefault="005266D4" w:rsidP="005266D4">
      <w:pPr>
        <w:jc w:val="both"/>
        <w:rPr>
          <w:sz w:val="22"/>
          <w:szCs w:val="22"/>
        </w:rPr>
      </w:pPr>
      <w:r w:rsidRPr="00A677D1">
        <w:rPr>
          <w:rFonts w:eastAsia="Times New Roman"/>
          <w:color w:val="000000"/>
          <w:sz w:val="22"/>
          <w:szCs w:val="22"/>
          <w:lang w:eastAsia="es-ES" w:bidi="es-ES"/>
        </w:rPr>
        <w:t>Se han adelantado las siguientes acciones relacionadas con encuentros ciudadanos para promover la apropiación, fortalecimiento del tejido social e involucramiento en los proyectos de infraestructura cultural:</w:t>
      </w:r>
    </w:p>
    <w:p w14:paraId="2F2DC8BB" w14:textId="77777777" w:rsidR="005266D4" w:rsidRDefault="005266D4" w:rsidP="005266D4">
      <w:pPr>
        <w:jc w:val="both"/>
        <w:rPr>
          <w:sz w:val="22"/>
          <w:szCs w:val="22"/>
        </w:rPr>
      </w:pPr>
    </w:p>
    <w:p w14:paraId="0A7A75DE" w14:textId="77777777" w:rsidR="005266D4" w:rsidRDefault="005266D4" w:rsidP="005266D4">
      <w:pPr>
        <w:jc w:val="both"/>
        <w:rPr>
          <w:sz w:val="22"/>
          <w:szCs w:val="22"/>
        </w:rPr>
      </w:pPr>
    </w:p>
    <w:p w14:paraId="17088783" w14:textId="77777777" w:rsidR="005266D4" w:rsidRDefault="005266D4" w:rsidP="00C2161B">
      <w:pPr>
        <w:jc w:val="center"/>
        <w:rPr>
          <w:sz w:val="22"/>
          <w:szCs w:val="22"/>
        </w:rPr>
      </w:pPr>
      <w:r w:rsidRPr="00320C09">
        <w:rPr>
          <w:rFonts w:eastAsia="Times New Roman"/>
          <w:noProof/>
          <w:color w:val="000000"/>
          <w:kern w:val="0"/>
          <w:sz w:val="22"/>
          <w:szCs w:val="22"/>
          <w:lang w:val="es-CO" w:eastAsia="es-CO"/>
        </w:rPr>
        <w:lastRenderedPageBreak/>
        <w:drawing>
          <wp:inline distT="0" distB="0" distL="0" distR="0" wp14:anchorId="303FDC67" wp14:editId="457EBDCD">
            <wp:extent cx="4886325" cy="2319770"/>
            <wp:effectExtent l="0" t="0" r="0" b="4445"/>
            <wp:docPr id="85" name="Imagen 56" descr="Gráfico, Diagrama, Gráfico de burbuj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Gráfico, Diagrama, Gráfico de burbujas&#10;&#10;Descripción generada automáticament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897491" cy="2325071"/>
                    </a:xfrm>
                    <a:prstGeom prst="rect">
                      <a:avLst/>
                    </a:prstGeom>
                    <a:noFill/>
                    <a:ln>
                      <a:noFill/>
                    </a:ln>
                  </pic:spPr>
                </pic:pic>
              </a:graphicData>
            </a:graphic>
          </wp:inline>
        </w:drawing>
      </w:r>
    </w:p>
    <w:p w14:paraId="3D437977" w14:textId="77777777" w:rsidR="005266D4" w:rsidRDefault="005266D4" w:rsidP="005266D4">
      <w:pPr>
        <w:jc w:val="both"/>
        <w:rPr>
          <w:sz w:val="22"/>
          <w:szCs w:val="22"/>
        </w:rPr>
      </w:pPr>
    </w:p>
    <w:p w14:paraId="039C98AD" w14:textId="77777777" w:rsidR="005266D4" w:rsidRPr="009F378F" w:rsidRDefault="005266D4" w:rsidP="005266D4">
      <w:pPr>
        <w:jc w:val="both"/>
        <w:rPr>
          <w:sz w:val="22"/>
          <w:szCs w:val="22"/>
        </w:rPr>
      </w:pPr>
      <w:r w:rsidRPr="009F378F">
        <w:rPr>
          <w:b/>
          <w:color w:val="000000"/>
          <w:sz w:val="22"/>
          <w:szCs w:val="22"/>
        </w:rPr>
        <w:t xml:space="preserve">EQUIPAMIENTOS CULTURALES COMPLEMENTARIOS TRANSMICABLE: </w:t>
      </w:r>
      <w:r w:rsidRPr="009F378F">
        <w:rPr>
          <w:sz w:val="22"/>
          <w:szCs w:val="22"/>
        </w:rPr>
        <w:t xml:space="preserve">Para los equipamientos que se encuentran en construcción en el sistema integral de </w:t>
      </w:r>
      <w:proofErr w:type="spellStart"/>
      <w:r w:rsidRPr="009F378F">
        <w:rPr>
          <w:sz w:val="22"/>
          <w:szCs w:val="22"/>
        </w:rPr>
        <w:t>TransMiCable</w:t>
      </w:r>
      <w:proofErr w:type="spellEnd"/>
      <w:r w:rsidRPr="009F378F">
        <w:rPr>
          <w:sz w:val="22"/>
          <w:szCs w:val="22"/>
        </w:rPr>
        <w:t xml:space="preserve"> de la localidad de Ciudad Bolívar, se realizaron ocho (8) mesas de sostenibilidad y apropiación con comunidades vecinas, organizaciones de base y líderes del sector entre julio y diciembre del 2020 de los equipamientos de Museo de la Ciudad Autoconstruida y Galería (3), Centro Cultural Pilona 10 (3) y Centro Cultural Pilona 20 (2). También, se realizó un (1) evento de avance de obra del 50% del Centro Cultural Pilona 20 y del Museo de la Ciudad Autoconstruida y Galería que se encuentran ubicados en la estación del Mirador del Paraíso el 10 de septiembre del 2020. En el evento se tuvo la participación de alrededor 80 a 85 personas.  </w:t>
      </w:r>
    </w:p>
    <w:p w14:paraId="2999C5AB" w14:textId="77777777" w:rsidR="005266D4" w:rsidRDefault="005266D4" w:rsidP="005266D4">
      <w:pPr>
        <w:jc w:val="both"/>
        <w:rPr>
          <w:sz w:val="22"/>
          <w:szCs w:val="22"/>
        </w:rPr>
      </w:pPr>
    </w:p>
    <w:p w14:paraId="0B40FA08" w14:textId="77777777" w:rsidR="005266D4" w:rsidRDefault="005266D4" w:rsidP="00C2161B">
      <w:pPr>
        <w:jc w:val="center"/>
        <w:rPr>
          <w:noProof/>
          <w:sz w:val="22"/>
          <w:szCs w:val="22"/>
          <w:lang w:val="es-CO" w:eastAsia="es-CO"/>
        </w:rPr>
      </w:pPr>
      <w:r w:rsidRPr="002859FA">
        <w:rPr>
          <w:noProof/>
          <w:sz w:val="22"/>
          <w:szCs w:val="22"/>
          <w:lang w:val="es-CO" w:eastAsia="es-CO"/>
        </w:rPr>
        <w:drawing>
          <wp:inline distT="0" distB="0" distL="0" distR="0" wp14:anchorId="4E172C73" wp14:editId="6A11052D">
            <wp:extent cx="1762125" cy="1762125"/>
            <wp:effectExtent l="0" t="0" r="9525" b="9525"/>
            <wp:docPr id="86" name="Imagen 55" descr="A sign on the side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ign on the side of a building&#10;&#10;Description automatically generated"/>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62125" cy="1762125"/>
                    </a:xfrm>
                    <a:prstGeom prst="rect">
                      <a:avLst/>
                    </a:prstGeom>
                    <a:noFill/>
                    <a:ln>
                      <a:noFill/>
                    </a:ln>
                  </pic:spPr>
                </pic:pic>
              </a:graphicData>
            </a:graphic>
          </wp:inline>
        </w:drawing>
      </w:r>
      <w:r w:rsidRPr="002859FA">
        <w:rPr>
          <w:noProof/>
          <w:sz w:val="22"/>
          <w:szCs w:val="22"/>
          <w:lang w:val="es-CO" w:eastAsia="es-CO"/>
        </w:rPr>
        <w:drawing>
          <wp:inline distT="0" distB="0" distL="0" distR="0" wp14:anchorId="2A00818A" wp14:editId="70765E13">
            <wp:extent cx="1771650" cy="1771650"/>
            <wp:effectExtent l="0" t="0" r="0" b="0"/>
            <wp:docPr id="87" name="Imagen 54"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close up of a sign&#10;&#10;Description automatically generate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71650" cy="1771650"/>
                    </a:xfrm>
                    <a:prstGeom prst="rect">
                      <a:avLst/>
                    </a:prstGeom>
                    <a:noFill/>
                    <a:ln>
                      <a:noFill/>
                    </a:ln>
                  </pic:spPr>
                </pic:pic>
              </a:graphicData>
            </a:graphic>
          </wp:inline>
        </w:drawing>
      </w:r>
      <w:r w:rsidRPr="002859FA">
        <w:rPr>
          <w:noProof/>
          <w:sz w:val="22"/>
          <w:szCs w:val="22"/>
          <w:lang w:val="es-CO" w:eastAsia="es-CO"/>
        </w:rPr>
        <w:drawing>
          <wp:inline distT="0" distB="0" distL="0" distR="0" wp14:anchorId="08040208" wp14:editId="1CCE9B97">
            <wp:extent cx="1781175" cy="1781175"/>
            <wp:effectExtent l="0" t="0" r="9525" b="9525"/>
            <wp:docPr id="88" name="Imagen 53"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close up of a sign&#10;&#10;Description automatically generat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781175" cy="1781175"/>
                    </a:xfrm>
                    <a:prstGeom prst="rect">
                      <a:avLst/>
                    </a:prstGeom>
                    <a:noFill/>
                    <a:ln>
                      <a:noFill/>
                    </a:ln>
                  </pic:spPr>
                </pic:pic>
              </a:graphicData>
            </a:graphic>
          </wp:inline>
        </w:drawing>
      </w:r>
    </w:p>
    <w:p w14:paraId="56C4AE44" w14:textId="77777777" w:rsidR="005266D4" w:rsidRPr="009F378F" w:rsidRDefault="005266D4" w:rsidP="00C2161B">
      <w:pPr>
        <w:jc w:val="center"/>
        <w:rPr>
          <w:sz w:val="18"/>
          <w:szCs w:val="18"/>
        </w:rPr>
      </w:pPr>
      <w:r w:rsidRPr="009F378F">
        <w:rPr>
          <w:sz w:val="18"/>
          <w:szCs w:val="18"/>
        </w:rPr>
        <w:t>Invitaciones Comités de Sostenibilidad y Apropiación</w:t>
      </w:r>
    </w:p>
    <w:p w14:paraId="525E4ABB" w14:textId="77777777" w:rsidR="005266D4" w:rsidRDefault="005266D4" w:rsidP="005266D4">
      <w:pPr>
        <w:jc w:val="both"/>
        <w:rPr>
          <w:sz w:val="22"/>
          <w:szCs w:val="22"/>
        </w:rPr>
      </w:pPr>
    </w:p>
    <w:p w14:paraId="0665D495" w14:textId="77777777" w:rsidR="005266D4" w:rsidRDefault="005266D4" w:rsidP="005266D4">
      <w:pPr>
        <w:jc w:val="both"/>
        <w:rPr>
          <w:sz w:val="22"/>
          <w:szCs w:val="22"/>
        </w:rPr>
      </w:pPr>
      <w:r>
        <w:rPr>
          <w:noProof/>
          <w:lang w:val="es-CO" w:eastAsia="es-CO"/>
        </w:rPr>
        <w:lastRenderedPageBreak/>
        <w:drawing>
          <wp:anchor distT="0" distB="0" distL="114300" distR="114300" simplePos="0" relativeHeight="251679744" behindDoc="0" locked="0" layoutInCell="1" allowOverlap="1" wp14:anchorId="3D33A98D" wp14:editId="39F777D1">
            <wp:simplePos x="0" y="0"/>
            <wp:positionH relativeFrom="margin">
              <wp:posOffset>2357755</wp:posOffset>
            </wp:positionH>
            <wp:positionV relativeFrom="paragraph">
              <wp:posOffset>62865</wp:posOffset>
            </wp:positionV>
            <wp:extent cx="1697355" cy="1778635"/>
            <wp:effectExtent l="0" t="0" r="0" b="0"/>
            <wp:wrapThrough wrapText="bothSides">
              <wp:wrapPolygon edited="0">
                <wp:start x="0" y="0"/>
                <wp:lineTo x="0" y="21284"/>
                <wp:lineTo x="21333" y="21284"/>
                <wp:lineTo x="21333" y="0"/>
                <wp:lineTo x="0" y="0"/>
              </wp:wrapPolygon>
            </wp:wrapThrough>
            <wp:docPr id="89" name="Imagen 7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aphical user interface&#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97355" cy="177863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2"/>
          <w:szCs w:val="22"/>
        </w:rPr>
        <w:t xml:space="preserve"> </w:t>
      </w:r>
    </w:p>
    <w:p w14:paraId="0B991A25" w14:textId="77777777" w:rsidR="005266D4" w:rsidRDefault="005266D4" w:rsidP="005266D4">
      <w:pPr>
        <w:jc w:val="both"/>
        <w:rPr>
          <w:sz w:val="22"/>
          <w:szCs w:val="22"/>
        </w:rPr>
      </w:pPr>
    </w:p>
    <w:p w14:paraId="0B8CB1E5" w14:textId="77777777" w:rsidR="005266D4" w:rsidRDefault="005266D4" w:rsidP="005266D4">
      <w:pPr>
        <w:jc w:val="both"/>
        <w:rPr>
          <w:b/>
          <w:color w:val="000000"/>
          <w:sz w:val="22"/>
          <w:szCs w:val="22"/>
        </w:rPr>
      </w:pPr>
    </w:p>
    <w:p w14:paraId="2F91575D" w14:textId="77777777" w:rsidR="005266D4" w:rsidRDefault="005266D4" w:rsidP="005266D4">
      <w:pPr>
        <w:jc w:val="both"/>
        <w:rPr>
          <w:b/>
          <w:color w:val="000000"/>
          <w:sz w:val="22"/>
          <w:szCs w:val="22"/>
        </w:rPr>
      </w:pPr>
    </w:p>
    <w:p w14:paraId="75D154F6" w14:textId="77777777" w:rsidR="005266D4" w:rsidRDefault="005266D4" w:rsidP="005266D4">
      <w:pPr>
        <w:jc w:val="both"/>
        <w:rPr>
          <w:b/>
          <w:color w:val="000000"/>
          <w:sz w:val="22"/>
          <w:szCs w:val="22"/>
        </w:rPr>
      </w:pPr>
    </w:p>
    <w:p w14:paraId="7AB55AD3" w14:textId="77777777" w:rsidR="005266D4" w:rsidRDefault="005266D4" w:rsidP="005266D4">
      <w:pPr>
        <w:jc w:val="both"/>
        <w:rPr>
          <w:b/>
          <w:color w:val="000000"/>
          <w:sz w:val="22"/>
          <w:szCs w:val="22"/>
        </w:rPr>
      </w:pPr>
    </w:p>
    <w:p w14:paraId="1A6A3B6E" w14:textId="77777777" w:rsidR="005266D4" w:rsidRDefault="005266D4" w:rsidP="005266D4">
      <w:pPr>
        <w:jc w:val="both"/>
        <w:rPr>
          <w:b/>
          <w:color w:val="000000"/>
          <w:sz w:val="22"/>
          <w:szCs w:val="22"/>
        </w:rPr>
      </w:pPr>
    </w:p>
    <w:p w14:paraId="7876984A" w14:textId="77777777" w:rsidR="005266D4" w:rsidRDefault="005266D4" w:rsidP="005266D4">
      <w:pPr>
        <w:jc w:val="both"/>
        <w:rPr>
          <w:b/>
          <w:color w:val="000000"/>
          <w:sz w:val="22"/>
          <w:szCs w:val="22"/>
        </w:rPr>
      </w:pPr>
    </w:p>
    <w:p w14:paraId="78BD4AF6" w14:textId="77777777" w:rsidR="005266D4" w:rsidRDefault="005266D4" w:rsidP="005266D4">
      <w:pPr>
        <w:jc w:val="both"/>
        <w:rPr>
          <w:b/>
          <w:color w:val="000000"/>
          <w:sz w:val="22"/>
          <w:szCs w:val="22"/>
        </w:rPr>
      </w:pPr>
    </w:p>
    <w:p w14:paraId="10F1B7C8" w14:textId="77777777" w:rsidR="005266D4" w:rsidRDefault="005266D4" w:rsidP="005266D4">
      <w:pPr>
        <w:jc w:val="both"/>
        <w:rPr>
          <w:b/>
          <w:color w:val="000000"/>
          <w:sz w:val="22"/>
          <w:szCs w:val="22"/>
        </w:rPr>
      </w:pPr>
    </w:p>
    <w:p w14:paraId="2424233D" w14:textId="77777777" w:rsidR="005266D4" w:rsidRDefault="005266D4" w:rsidP="005266D4">
      <w:pPr>
        <w:jc w:val="both"/>
        <w:rPr>
          <w:b/>
          <w:color w:val="000000"/>
          <w:sz w:val="22"/>
          <w:szCs w:val="22"/>
        </w:rPr>
      </w:pPr>
    </w:p>
    <w:p w14:paraId="19689BC0" w14:textId="77777777" w:rsidR="005266D4" w:rsidRDefault="005266D4" w:rsidP="005266D4">
      <w:pPr>
        <w:jc w:val="both"/>
        <w:rPr>
          <w:b/>
          <w:color w:val="000000"/>
          <w:sz w:val="22"/>
          <w:szCs w:val="22"/>
        </w:rPr>
      </w:pPr>
    </w:p>
    <w:p w14:paraId="7A2B3044" w14:textId="77777777" w:rsidR="005266D4" w:rsidRPr="009F378F" w:rsidRDefault="005266D4" w:rsidP="00007CDB">
      <w:pPr>
        <w:jc w:val="center"/>
        <w:rPr>
          <w:noProof/>
          <w:sz w:val="22"/>
          <w:szCs w:val="22"/>
        </w:rPr>
      </w:pPr>
      <w:r w:rsidRPr="009F378F">
        <w:rPr>
          <w:sz w:val="18"/>
          <w:szCs w:val="18"/>
        </w:rPr>
        <w:t>Invitación Avance 50%</w:t>
      </w:r>
      <w:r>
        <w:rPr>
          <w:sz w:val="18"/>
          <w:szCs w:val="18"/>
        </w:rPr>
        <w:t xml:space="preserve">: </w:t>
      </w:r>
      <w:r w:rsidRPr="009F378F">
        <w:rPr>
          <w:sz w:val="18"/>
          <w:szCs w:val="18"/>
        </w:rPr>
        <w:t>Mirador del Paraíso y Pilona 20</w:t>
      </w:r>
    </w:p>
    <w:p w14:paraId="65E7906B" w14:textId="77777777" w:rsidR="005266D4" w:rsidRDefault="005266D4" w:rsidP="005266D4">
      <w:pPr>
        <w:jc w:val="both"/>
        <w:rPr>
          <w:b/>
          <w:color w:val="000000"/>
          <w:sz w:val="22"/>
          <w:szCs w:val="22"/>
        </w:rPr>
      </w:pPr>
    </w:p>
    <w:p w14:paraId="2B150AF5" w14:textId="77777777" w:rsidR="005266D4" w:rsidRPr="009F378F" w:rsidRDefault="005266D4" w:rsidP="005266D4">
      <w:pPr>
        <w:jc w:val="both"/>
        <w:rPr>
          <w:b/>
          <w:bCs/>
          <w:sz w:val="22"/>
          <w:szCs w:val="22"/>
          <w:u w:val="single"/>
        </w:rPr>
      </w:pPr>
      <w:r w:rsidRPr="009F378F">
        <w:rPr>
          <w:b/>
          <w:bCs/>
          <w:sz w:val="22"/>
          <w:szCs w:val="22"/>
        </w:rPr>
        <w:t>TEATRO EL ENSUEÑO:</w:t>
      </w:r>
      <w:r w:rsidRPr="009F378F">
        <w:rPr>
          <w:sz w:val="22"/>
          <w:szCs w:val="22"/>
        </w:rPr>
        <w:t xml:space="preserve"> Para el equipamiento del Teatro el Ensueño ubicado en la localidad de Ciudad Bolívar entre el barrio Ismael Perdomo y </w:t>
      </w:r>
      <w:proofErr w:type="spellStart"/>
      <w:r w:rsidRPr="009F378F">
        <w:rPr>
          <w:sz w:val="22"/>
          <w:szCs w:val="22"/>
        </w:rPr>
        <w:t>Madelena</w:t>
      </w:r>
      <w:proofErr w:type="spellEnd"/>
      <w:r w:rsidRPr="009F378F">
        <w:rPr>
          <w:sz w:val="22"/>
          <w:szCs w:val="22"/>
        </w:rPr>
        <w:t xml:space="preserve"> se realizaron cinco (5) comités de sostenibilidad entre julio y diciembre del 2020. Adicionalmente, se realizó una (1) toma cultural en diciembre en el parque del Teatro El Ensueño con los diferentes grupos artísticos (música, teatro, danza, break dance, </w:t>
      </w:r>
      <w:proofErr w:type="spellStart"/>
      <w:r w:rsidRPr="009F378F">
        <w:rPr>
          <w:sz w:val="22"/>
          <w:szCs w:val="22"/>
        </w:rPr>
        <w:t>graffiti</w:t>
      </w:r>
      <w:proofErr w:type="spellEnd"/>
      <w:r w:rsidRPr="009F378F">
        <w:rPr>
          <w:sz w:val="22"/>
          <w:szCs w:val="22"/>
        </w:rPr>
        <w:t xml:space="preserve">, circo) de la localidad de Ciudad Bolívar con el propósito de presentar una muestra de la diversidad y riqueza cultural de la localidad y evocar la aptitud que tendrá el equipamiento como espacio para inclusión, formación y presentación de la cultura y el arte de la localidad y la Ciudad de Bogotá. </w:t>
      </w:r>
    </w:p>
    <w:p w14:paraId="3FF27785" w14:textId="77777777" w:rsidR="005266D4" w:rsidRPr="009F378F" w:rsidRDefault="005266D4" w:rsidP="005266D4">
      <w:pPr>
        <w:jc w:val="both"/>
        <w:rPr>
          <w:sz w:val="22"/>
          <w:szCs w:val="22"/>
        </w:rPr>
      </w:pPr>
    </w:p>
    <w:p w14:paraId="53E0003B" w14:textId="1770E2D1" w:rsidR="005266D4" w:rsidRPr="009F378F" w:rsidRDefault="005266D4" w:rsidP="00007CDB">
      <w:pPr>
        <w:widowControl/>
        <w:suppressAutoHyphens w:val="0"/>
        <w:jc w:val="center"/>
        <w:rPr>
          <w:rFonts w:eastAsia="Times New Roman"/>
          <w:kern w:val="0"/>
          <w:lang w:val="es-CO" w:eastAsia="es-ES_tradnl"/>
        </w:rPr>
      </w:pPr>
      <w:r w:rsidRPr="00F26A23">
        <w:rPr>
          <w:noProof/>
          <w:sz w:val="22"/>
          <w:szCs w:val="22"/>
          <w:lang w:val="es-CO" w:eastAsia="es-CO"/>
        </w:rPr>
        <w:drawing>
          <wp:inline distT="0" distB="0" distL="0" distR="0" wp14:anchorId="4934E089" wp14:editId="7752712D">
            <wp:extent cx="1390650" cy="1438275"/>
            <wp:effectExtent l="0" t="0" r="0" b="9525"/>
            <wp:docPr id="90" name="Imagen 52" descr="A picture containing indoor, screen, sign, display&#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A picture containing indoor, screen, sign, display&#10;&#10;Description automatically generated"/>
                    <pic:cNvPicPr>
                      <a:picLocks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390650" cy="1438275"/>
                    </a:xfrm>
                    <a:prstGeom prst="rect">
                      <a:avLst/>
                    </a:prstGeom>
                    <a:noFill/>
                    <a:ln>
                      <a:noFill/>
                    </a:ln>
                  </pic:spPr>
                </pic:pic>
              </a:graphicData>
            </a:graphic>
          </wp:inline>
        </w:drawing>
      </w:r>
      <w:r w:rsidRPr="00F26A23">
        <w:rPr>
          <w:rFonts w:eastAsia="Times New Roman"/>
          <w:noProof/>
          <w:kern w:val="0"/>
          <w:lang w:val="es-CO" w:eastAsia="es-CO"/>
        </w:rPr>
        <w:drawing>
          <wp:inline distT="0" distB="0" distL="0" distR="0" wp14:anchorId="1179C4BA" wp14:editId="5706845A">
            <wp:extent cx="1438275" cy="1438275"/>
            <wp:effectExtent l="0" t="0" r="9525" b="9525"/>
            <wp:docPr id="91" name="Imagen 5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Interfaz de usuario gráfica&#10;&#10;Descripción generada automáticament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438275" cy="1438275"/>
                    </a:xfrm>
                    <a:prstGeom prst="rect">
                      <a:avLst/>
                    </a:prstGeom>
                    <a:noFill/>
                    <a:ln>
                      <a:noFill/>
                    </a:ln>
                  </pic:spPr>
                </pic:pic>
              </a:graphicData>
            </a:graphic>
          </wp:inline>
        </w:drawing>
      </w:r>
    </w:p>
    <w:p w14:paraId="5375CC3F" w14:textId="77777777" w:rsidR="005266D4" w:rsidRPr="009F378F" w:rsidRDefault="005266D4" w:rsidP="005266D4">
      <w:pPr>
        <w:jc w:val="both"/>
        <w:rPr>
          <w:sz w:val="22"/>
          <w:szCs w:val="22"/>
        </w:rPr>
      </w:pPr>
    </w:p>
    <w:p w14:paraId="69296D8B" w14:textId="60BA3A73" w:rsidR="005266D4" w:rsidRPr="009F378F" w:rsidRDefault="005266D4" w:rsidP="00007CDB">
      <w:pPr>
        <w:jc w:val="center"/>
        <w:rPr>
          <w:sz w:val="18"/>
          <w:szCs w:val="18"/>
        </w:rPr>
      </w:pPr>
      <w:r w:rsidRPr="009F378F">
        <w:rPr>
          <w:sz w:val="18"/>
          <w:szCs w:val="18"/>
        </w:rPr>
        <w:t>Invitación Comité de Sostenibilidad Teatro El Ensueño</w:t>
      </w:r>
    </w:p>
    <w:p w14:paraId="755C5378" w14:textId="77777777" w:rsidR="005266D4" w:rsidRPr="009F378F" w:rsidRDefault="005266D4" w:rsidP="005266D4">
      <w:pPr>
        <w:jc w:val="both"/>
        <w:rPr>
          <w:sz w:val="22"/>
          <w:szCs w:val="22"/>
        </w:rPr>
      </w:pPr>
    </w:p>
    <w:p w14:paraId="71FB2AF6" w14:textId="77777777" w:rsidR="005266D4" w:rsidRPr="009F378F" w:rsidRDefault="005266D4" w:rsidP="005266D4">
      <w:pPr>
        <w:jc w:val="both"/>
        <w:rPr>
          <w:sz w:val="22"/>
          <w:szCs w:val="22"/>
        </w:rPr>
      </w:pPr>
      <w:r w:rsidRPr="009F378F">
        <w:rPr>
          <w:b/>
          <w:bCs/>
          <w:sz w:val="22"/>
          <w:szCs w:val="22"/>
        </w:rPr>
        <w:t xml:space="preserve">CENTRO FELICIDAD DE CHAPINERO: </w:t>
      </w:r>
      <w:r w:rsidRPr="009F378F">
        <w:rPr>
          <w:sz w:val="22"/>
          <w:szCs w:val="22"/>
        </w:rPr>
        <w:t xml:space="preserve">En el marco del equipamiento del Centro Felicidad de Chapinero se realizaron dos (2) comités de felicidad y dos (2) jornadas de capacitación con el equipo de obra. encaminados a generar saldos pedagógicos a partir de talleres de cultura ciudadana que buscan deconstruir estereotipos de género, así como promover el reconocimiento y apropiación del equipamiento cultural que se encuentra en construcción. Asimismo, </w:t>
      </w:r>
      <w:r>
        <w:rPr>
          <w:sz w:val="22"/>
          <w:szCs w:val="22"/>
        </w:rPr>
        <w:t>en</w:t>
      </w:r>
      <w:r w:rsidRPr="009F378F">
        <w:rPr>
          <w:sz w:val="22"/>
          <w:szCs w:val="22"/>
        </w:rPr>
        <w:t xml:space="preserve"> septiembre del 2020 se realizó un evento virtual “Construyendo el Centro Felicidad Chapinero” </w:t>
      </w:r>
      <w:r w:rsidRPr="009F378F">
        <w:rPr>
          <w:sz w:val="22"/>
          <w:szCs w:val="22"/>
        </w:rPr>
        <w:lastRenderedPageBreak/>
        <w:t xml:space="preserve">en el cual se llevó a cabo un conversatorio con la participación de alrededor de 100 personas. </w:t>
      </w:r>
    </w:p>
    <w:p w14:paraId="4BAC0FAF" w14:textId="77777777" w:rsidR="005266D4" w:rsidRPr="009F378F" w:rsidRDefault="005266D4" w:rsidP="005266D4">
      <w:pPr>
        <w:jc w:val="both"/>
        <w:rPr>
          <w:b/>
          <w:bCs/>
          <w:sz w:val="22"/>
          <w:szCs w:val="22"/>
        </w:rPr>
      </w:pPr>
    </w:p>
    <w:p w14:paraId="68E94F8E" w14:textId="77777777" w:rsidR="005266D4" w:rsidRPr="009F378F" w:rsidRDefault="005266D4" w:rsidP="005266D4">
      <w:pPr>
        <w:jc w:val="center"/>
        <w:rPr>
          <w:sz w:val="22"/>
          <w:szCs w:val="22"/>
        </w:rPr>
      </w:pPr>
      <w:r w:rsidRPr="00F26A23">
        <w:rPr>
          <w:noProof/>
          <w:sz w:val="22"/>
          <w:szCs w:val="22"/>
          <w:lang w:val="es-CO" w:eastAsia="es-CO"/>
        </w:rPr>
        <w:drawing>
          <wp:inline distT="0" distB="0" distL="0" distR="0" wp14:anchorId="57E754CC" wp14:editId="0EBC83C2">
            <wp:extent cx="866775" cy="1323975"/>
            <wp:effectExtent l="0" t="0" r="9525" b="9525"/>
            <wp:docPr id="92" name="Imagen 50" descr="A picture containing person, outdoor, building, perso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A picture containing person, outdoor, building, person&#10;&#10;Description automatically generated"/>
                    <pic:cNvPicPr>
                      <a:picLocks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866775" cy="1323975"/>
                    </a:xfrm>
                    <a:prstGeom prst="rect">
                      <a:avLst/>
                    </a:prstGeom>
                    <a:noFill/>
                    <a:ln>
                      <a:noFill/>
                    </a:ln>
                  </pic:spPr>
                </pic:pic>
              </a:graphicData>
            </a:graphic>
          </wp:inline>
        </w:drawing>
      </w:r>
      <w:r w:rsidRPr="00F26A23">
        <w:rPr>
          <w:noProof/>
          <w:sz w:val="22"/>
          <w:szCs w:val="22"/>
          <w:lang w:val="es-CO" w:eastAsia="es-CO"/>
        </w:rPr>
        <w:drawing>
          <wp:inline distT="0" distB="0" distL="0" distR="0" wp14:anchorId="69E1FC61" wp14:editId="334F2DE0">
            <wp:extent cx="2133600" cy="1333500"/>
            <wp:effectExtent l="0" t="0" r="0" b="0"/>
            <wp:docPr id="93" name="Imagen 49" descr="A group of people walking on a brick build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A group of people walking on a brick building&#10;&#10;Description automatically generated"/>
                    <pic:cNvPicPr>
                      <a:picLocks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33600" cy="1333500"/>
                    </a:xfrm>
                    <a:prstGeom prst="rect">
                      <a:avLst/>
                    </a:prstGeom>
                    <a:noFill/>
                    <a:ln>
                      <a:noFill/>
                    </a:ln>
                  </pic:spPr>
                </pic:pic>
              </a:graphicData>
            </a:graphic>
          </wp:inline>
        </w:drawing>
      </w:r>
      <w:r w:rsidRPr="00F26A23">
        <w:rPr>
          <w:noProof/>
          <w:sz w:val="22"/>
          <w:szCs w:val="22"/>
          <w:lang w:val="es-CO" w:eastAsia="es-CO"/>
        </w:rPr>
        <w:drawing>
          <wp:inline distT="0" distB="0" distL="0" distR="0" wp14:anchorId="07DB42A2" wp14:editId="0AF2592D">
            <wp:extent cx="3038475" cy="942975"/>
            <wp:effectExtent l="0" t="0" r="9525" b="9525"/>
            <wp:docPr id="94" name="Imagen 48" descr="A group of people walking down a stree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A group of people walking down a street&#10;&#10;Description automatically generated"/>
                    <pic:cNvPicPr>
                      <a:picLocks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38475" cy="942975"/>
                    </a:xfrm>
                    <a:prstGeom prst="rect">
                      <a:avLst/>
                    </a:prstGeom>
                    <a:noFill/>
                    <a:ln>
                      <a:noFill/>
                    </a:ln>
                  </pic:spPr>
                </pic:pic>
              </a:graphicData>
            </a:graphic>
          </wp:inline>
        </w:drawing>
      </w:r>
    </w:p>
    <w:p w14:paraId="599DE85B" w14:textId="77777777" w:rsidR="005266D4" w:rsidRPr="00F26A23" w:rsidRDefault="005266D4" w:rsidP="005266D4">
      <w:pPr>
        <w:jc w:val="center"/>
        <w:rPr>
          <w:sz w:val="18"/>
          <w:szCs w:val="18"/>
        </w:rPr>
      </w:pPr>
      <w:r w:rsidRPr="00F26A23">
        <w:rPr>
          <w:sz w:val="18"/>
          <w:szCs w:val="18"/>
        </w:rPr>
        <w:t>Jornada de capacitación equipo de obra</w:t>
      </w:r>
    </w:p>
    <w:p w14:paraId="19E7C8DF" w14:textId="77777777" w:rsidR="005266D4" w:rsidRPr="009F378F" w:rsidRDefault="005266D4" w:rsidP="005266D4">
      <w:pPr>
        <w:jc w:val="both"/>
        <w:rPr>
          <w:sz w:val="18"/>
          <w:szCs w:val="18"/>
        </w:rPr>
      </w:pPr>
    </w:p>
    <w:p w14:paraId="6C11D65F" w14:textId="77777777" w:rsidR="005266D4" w:rsidRPr="009F378F" w:rsidRDefault="005266D4" w:rsidP="00007CDB">
      <w:pPr>
        <w:jc w:val="center"/>
        <w:rPr>
          <w:sz w:val="18"/>
          <w:szCs w:val="18"/>
        </w:rPr>
      </w:pPr>
      <w:r w:rsidRPr="00F26A23">
        <w:rPr>
          <w:noProof/>
          <w:sz w:val="18"/>
          <w:szCs w:val="18"/>
          <w:lang w:val="es-CO" w:eastAsia="es-CO"/>
        </w:rPr>
        <w:drawing>
          <wp:inline distT="0" distB="0" distL="0" distR="0" wp14:anchorId="3C06BD63" wp14:editId="408FFB05">
            <wp:extent cx="996394" cy="1323975"/>
            <wp:effectExtent l="0" t="0" r="0" b="0"/>
            <wp:docPr id="95" name="Imagen 47" descr="Imagen que contiene exterior, pasto, persona, sostene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Imagen que contiene exterior, pasto, persona, sostener&#10;&#10;Descripción generada automáticament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flipH="1">
                      <a:off x="0" y="0"/>
                      <a:ext cx="1009740" cy="1341709"/>
                    </a:xfrm>
                    <a:prstGeom prst="rect">
                      <a:avLst/>
                    </a:prstGeom>
                    <a:noFill/>
                    <a:ln>
                      <a:noFill/>
                    </a:ln>
                  </pic:spPr>
                </pic:pic>
              </a:graphicData>
            </a:graphic>
          </wp:inline>
        </w:drawing>
      </w:r>
      <w:r w:rsidRPr="00F26A23">
        <w:rPr>
          <w:noProof/>
          <w:sz w:val="18"/>
          <w:szCs w:val="18"/>
          <w:lang w:val="es-CO" w:eastAsia="es-CO"/>
        </w:rPr>
        <w:drawing>
          <wp:inline distT="0" distB="0" distL="0" distR="0" wp14:anchorId="2F9D01BD" wp14:editId="674191DE">
            <wp:extent cx="1792972" cy="1343025"/>
            <wp:effectExtent l="0" t="0" r="0" b="0"/>
            <wp:docPr id="96" name="Imagen 46" descr="Grupo de personas alrededor de una m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descr="Grupo de personas alrededor de una mesa&#10;&#10;Descripción generada automáticament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23811" cy="1366125"/>
                    </a:xfrm>
                    <a:prstGeom prst="rect">
                      <a:avLst/>
                    </a:prstGeom>
                    <a:noFill/>
                    <a:ln>
                      <a:noFill/>
                    </a:ln>
                  </pic:spPr>
                </pic:pic>
              </a:graphicData>
            </a:graphic>
          </wp:inline>
        </w:drawing>
      </w:r>
      <w:r w:rsidRPr="00F26A23">
        <w:rPr>
          <w:noProof/>
          <w:sz w:val="18"/>
          <w:szCs w:val="18"/>
          <w:lang w:val="es-CO" w:eastAsia="es-CO"/>
        </w:rPr>
        <w:drawing>
          <wp:inline distT="0" distB="0" distL="0" distR="0" wp14:anchorId="1E835D7D" wp14:editId="4523A024">
            <wp:extent cx="995139" cy="1324610"/>
            <wp:effectExtent l="0" t="0" r="0" b="8890"/>
            <wp:docPr id="97"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007585" cy="1341177"/>
                    </a:xfrm>
                    <a:prstGeom prst="rect">
                      <a:avLst/>
                    </a:prstGeom>
                    <a:noFill/>
                    <a:ln>
                      <a:noFill/>
                    </a:ln>
                  </pic:spPr>
                </pic:pic>
              </a:graphicData>
            </a:graphic>
          </wp:inline>
        </w:drawing>
      </w:r>
    </w:p>
    <w:p w14:paraId="0359DFAB" w14:textId="77777777" w:rsidR="005266D4" w:rsidRPr="00F26A23" w:rsidRDefault="005266D4" w:rsidP="00007CDB">
      <w:pPr>
        <w:jc w:val="center"/>
        <w:rPr>
          <w:sz w:val="18"/>
          <w:szCs w:val="18"/>
        </w:rPr>
      </w:pPr>
      <w:r w:rsidRPr="00F26A23">
        <w:rPr>
          <w:sz w:val="18"/>
          <w:szCs w:val="18"/>
        </w:rPr>
        <w:t>Jornada de capacitación equipo de obra “Soñemos el CEFE Chapinero”</w:t>
      </w:r>
    </w:p>
    <w:p w14:paraId="05D6EEC6" w14:textId="77777777" w:rsidR="005266D4" w:rsidRPr="009F378F" w:rsidRDefault="005266D4" w:rsidP="00007CDB">
      <w:pPr>
        <w:jc w:val="center"/>
        <w:rPr>
          <w:sz w:val="22"/>
          <w:szCs w:val="22"/>
        </w:rPr>
      </w:pPr>
    </w:p>
    <w:p w14:paraId="2192D3C2" w14:textId="1611B69B" w:rsidR="005266D4" w:rsidRDefault="004E000D" w:rsidP="00007CDB">
      <w:pPr>
        <w:jc w:val="center"/>
        <w:rPr>
          <w:sz w:val="22"/>
          <w:szCs w:val="22"/>
        </w:rPr>
      </w:pPr>
      <w:r>
        <w:rPr>
          <w:noProof/>
          <w:lang w:val="es-CO" w:eastAsia="es-CO"/>
        </w:rPr>
        <w:drawing>
          <wp:anchor distT="0" distB="0" distL="114300" distR="114300" simplePos="0" relativeHeight="251681792" behindDoc="0" locked="0" layoutInCell="1" allowOverlap="1" wp14:anchorId="0F341E2C" wp14:editId="4B7C1CE5">
            <wp:simplePos x="0" y="0"/>
            <wp:positionH relativeFrom="margin">
              <wp:posOffset>2425065</wp:posOffset>
            </wp:positionH>
            <wp:positionV relativeFrom="paragraph">
              <wp:posOffset>53340</wp:posOffset>
            </wp:positionV>
            <wp:extent cx="2676525" cy="1717006"/>
            <wp:effectExtent l="0" t="0" r="0" b="0"/>
            <wp:wrapNone/>
            <wp:docPr id="99" name="Imagen 69" descr="Captura de pantalla de un celular con texto e imágenes de una person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Captura de pantalla de un celular con texto e imágenes de una persona&#10;&#10;Descripción generada automáticament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81468" cy="172017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CO" w:eastAsia="es-CO"/>
        </w:rPr>
        <w:drawing>
          <wp:anchor distT="0" distB="0" distL="114300" distR="114300" simplePos="0" relativeHeight="251680768" behindDoc="0" locked="0" layoutInCell="1" allowOverlap="1" wp14:anchorId="74C904FA" wp14:editId="7BE5D0EB">
            <wp:simplePos x="0" y="0"/>
            <wp:positionH relativeFrom="column">
              <wp:posOffset>843915</wp:posOffset>
            </wp:positionH>
            <wp:positionV relativeFrom="paragraph">
              <wp:posOffset>53340</wp:posOffset>
            </wp:positionV>
            <wp:extent cx="1590040" cy="1731779"/>
            <wp:effectExtent l="0" t="0" r="0" b="1905"/>
            <wp:wrapNone/>
            <wp:docPr id="98" name="Imagen 7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ext&#10;&#10;Description automatically generat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597523" cy="17399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D28B4D" w14:textId="77777777" w:rsidR="005266D4" w:rsidRDefault="005266D4" w:rsidP="00007CDB">
      <w:pPr>
        <w:jc w:val="center"/>
        <w:rPr>
          <w:sz w:val="22"/>
          <w:szCs w:val="22"/>
        </w:rPr>
      </w:pPr>
    </w:p>
    <w:p w14:paraId="6036C9EF" w14:textId="77777777" w:rsidR="005266D4" w:rsidRPr="00AD79A1" w:rsidRDefault="005266D4" w:rsidP="00007CDB">
      <w:pPr>
        <w:jc w:val="center"/>
        <w:rPr>
          <w:sz w:val="22"/>
          <w:szCs w:val="22"/>
        </w:rPr>
      </w:pPr>
    </w:p>
    <w:p w14:paraId="30EDC22C" w14:textId="77777777" w:rsidR="005266D4" w:rsidRPr="00AD79A1" w:rsidRDefault="005266D4" w:rsidP="00007CDB">
      <w:pPr>
        <w:jc w:val="center"/>
        <w:rPr>
          <w:ins w:id="18" w:author="fJIT" w:date="2020-10-05T17:05:00Z"/>
          <w:bCs/>
          <w:color w:val="000000"/>
          <w:sz w:val="22"/>
          <w:szCs w:val="22"/>
        </w:rPr>
      </w:pPr>
    </w:p>
    <w:p w14:paraId="2C3EDE7D" w14:textId="77777777" w:rsidR="005266D4" w:rsidRPr="00BA74FC" w:rsidRDefault="005266D4" w:rsidP="00007CDB">
      <w:pPr>
        <w:jc w:val="center"/>
        <w:rPr>
          <w:sz w:val="22"/>
          <w:szCs w:val="22"/>
        </w:rPr>
      </w:pPr>
    </w:p>
    <w:p w14:paraId="02EA2659" w14:textId="77777777" w:rsidR="005266D4" w:rsidRDefault="005266D4" w:rsidP="00007CDB">
      <w:pPr>
        <w:jc w:val="center"/>
        <w:rPr>
          <w:b/>
          <w:bCs/>
          <w:sz w:val="22"/>
          <w:szCs w:val="22"/>
          <w:u w:val="single"/>
        </w:rPr>
      </w:pPr>
    </w:p>
    <w:p w14:paraId="6BCDDC00" w14:textId="77777777" w:rsidR="005266D4" w:rsidRDefault="005266D4" w:rsidP="00007CDB">
      <w:pPr>
        <w:jc w:val="center"/>
        <w:rPr>
          <w:b/>
          <w:bCs/>
          <w:sz w:val="22"/>
          <w:szCs w:val="22"/>
          <w:u w:val="single"/>
        </w:rPr>
      </w:pPr>
    </w:p>
    <w:p w14:paraId="537DEAA1" w14:textId="77777777" w:rsidR="005266D4" w:rsidRDefault="005266D4" w:rsidP="00007CDB">
      <w:pPr>
        <w:jc w:val="center"/>
        <w:rPr>
          <w:b/>
          <w:bCs/>
          <w:sz w:val="22"/>
          <w:szCs w:val="22"/>
          <w:u w:val="single"/>
        </w:rPr>
      </w:pPr>
    </w:p>
    <w:p w14:paraId="209F125C" w14:textId="77777777" w:rsidR="005266D4" w:rsidRDefault="005266D4" w:rsidP="00007CDB">
      <w:pPr>
        <w:jc w:val="center"/>
        <w:rPr>
          <w:b/>
          <w:bCs/>
          <w:sz w:val="22"/>
          <w:szCs w:val="22"/>
          <w:u w:val="single"/>
        </w:rPr>
      </w:pPr>
    </w:p>
    <w:p w14:paraId="11900E2B" w14:textId="77777777" w:rsidR="005266D4" w:rsidRDefault="005266D4" w:rsidP="00007CDB">
      <w:pPr>
        <w:jc w:val="center"/>
        <w:rPr>
          <w:b/>
          <w:bCs/>
          <w:sz w:val="22"/>
          <w:szCs w:val="22"/>
          <w:u w:val="single"/>
        </w:rPr>
      </w:pPr>
    </w:p>
    <w:p w14:paraId="5E7C4AAE" w14:textId="77777777" w:rsidR="005266D4" w:rsidRDefault="005266D4" w:rsidP="00007CDB">
      <w:pPr>
        <w:jc w:val="center"/>
        <w:rPr>
          <w:b/>
          <w:bCs/>
          <w:sz w:val="22"/>
          <w:szCs w:val="22"/>
          <w:u w:val="single"/>
        </w:rPr>
      </w:pPr>
    </w:p>
    <w:p w14:paraId="6149E4DA" w14:textId="77777777" w:rsidR="005266D4" w:rsidRDefault="005266D4" w:rsidP="00007CDB">
      <w:pPr>
        <w:jc w:val="center"/>
        <w:rPr>
          <w:b/>
          <w:bCs/>
          <w:sz w:val="22"/>
          <w:szCs w:val="22"/>
          <w:u w:val="single"/>
        </w:rPr>
      </w:pPr>
    </w:p>
    <w:p w14:paraId="69D699DB" w14:textId="77777777" w:rsidR="005266D4" w:rsidRPr="00351619" w:rsidRDefault="005266D4" w:rsidP="00007CDB">
      <w:pPr>
        <w:autoSpaceDE w:val="0"/>
        <w:autoSpaceDN w:val="0"/>
        <w:adjustRightInd w:val="0"/>
        <w:jc w:val="center"/>
        <w:rPr>
          <w:sz w:val="18"/>
          <w:szCs w:val="18"/>
        </w:rPr>
      </w:pPr>
      <w:r w:rsidRPr="009F378F">
        <w:rPr>
          <w:sz w:val="18"/>
          <w:szCs w:val="18"/>
        </w:rPr>
        <w:t>Evento virtual Construyamos el Centro Felicidad Chapinero</w:t>
      </w:r>
    </w:p>
    <w:p w14:paraId="68D963B0" w14:textId="63613567" w:rsidR="005266D4" w:rsidRDefault="005266D4" w:rsidP="005266D4">
      <w:pPr>
        <w:jc w:val="both"/>
        <w:rPr>
          <w:b/>
          <w:bCs/>
          <w:sz w:val="22"/>
          <w:szCs w:val="22"/>
          <w:u w:val="single"/>
        </w:rPr>
      </w:pPr>
      <w:r>
        <w:rPr>
          <w:b/>
          <w:bCs/>
          <w:sz w:val="22"/>
          <w:szCs w:val="22"/>
          <w:u w:val="single"/>
        </w:rPr>
        <w:lastRenderedPageBreak/>
        <w:t xml:space="preserve">4.2 </w:t>
      </w:r>
      <w:r w:rsidRPr="00BA74FC">
        <w:rPr>
          <w:b/>
          <w:bCs/>
          <w:sz w:val="22"/>
          <w:szCs w:val="22"/>
          <w:u w:val="single"/>
        </w:rPr>
        <w:t>Retrasos y soluciones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76D23DD0" w14:textId="77777777" w:rsidR="005266D4" w:rsidRPr="00BA74FC" w:rsidRDefault="005266D4" w:rsidP="005266D4">
      <w:pPr>
        <w:jc w:val="both"/>
        <w:rPr>
          <w:b/>
          <w:bCs/>
          <w:sz w:val="22"/>
          <w:szCs w:val="22"/>
          <w:u w:val="single"/>
        </w:rPr>
      </w:pPr>
    </w:p>
    <w:p w14:paraId="7A9A3D75" w14:textId="77777777" w:rsidR="005266D4" w:rsidRPr="00BA74FC" w:rsidRDefault="005266D4" w:rsidP="005266D4">
      <w:pPr>
        <w:jc w:val="both"/>
        <w:rPr>
          <w:rFonts w:eastAsia="Tahoma"/>
          <w:color w:val="000000"/>
          <w:sz w:val="22"/>
          <w:szCs w:val="22"/>
          <w:lang w:eastAsia="es-ES" w:bidi="es-ES"/>
        </w:rPr>
      </w:pPr>
      <w:r>
        <w:rPr>
          <w:rFonts w:eastAsia="Tahoma"/>
          <w:color w:val="000000"/>
          <w:sz w:val="22"/>
          <w:szCs w:val="22"/>
          <w:lang w:eastAsia="es-ES" w:bidi="es-ES"/>
        </w:rPr>
        <w:t>A la fecha no se presentan retrasos que puedan afectar el cumplimiento de la meta.</w:t>
      </w:r>
    </w:p>
    <w:p w14:paraId="24472AD8" w14:textId="77777777" w:rsidR="005266D4" w:rsidRPr="00BA74FC" w:rsidRDefault="005266D4" w:rsidP="005266D4">
      <w:pPr>
        <w:jc w:val="both"/>
        <w:rPr>
          <w:sz w:val="22"/>
          <w:szCs w:val="22"/>
        </w:rPr>
      </w:pPr>
    </w:p>
    <w:p w14:paraId="5943743D" w14:textId="77777777" w:rsidR="005266D4" w:rsidRPr="00BA74FC" w:rsidRDefault="005266D4" w:rsidP="005266D4">
      <w:pPr>
        <w:jc w:val="both"/>
        <w:rPr>
          <w:b/>
          <w:bCs/>
          <w:sz w:val="22"/>
          <w:szCs w:val="22"/>
          <w:u w:val="single"/>
        </w:rPr>
      </w:pPr>
      <w:r>
        <w:rPr>
          <w:b/>
          <w:bCs/>
          <w:sz w:val="22"/>
          <w:szCs w:val="22"/>
          <w:u w:val="single"/>
        </w:rPr>
        <w:t>4.3 B</w:t>
      </w:r>
      <w:r w:rsidRPr="00BA74FC">
        <w:rPr>
          <w:b/>
          <w:bCs/>
          <w:sz w:val="22"/>
          <w:szCs w:val="22"/>
          <w:u w:val="single"/>
        </w:rPr>
        <w:t>eneficios de ciudad</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0BCF24DA" w14:textId="77777777" w:rsidR="005266D4" w:rsidRPr="00BA74FC" w:rsidRDefault="005266D4" w:rsidP="005266D4">
      <w:pPr>
        <w:jc w:val="both"/>
        <w:rPr>
          <w:b/>
          <w:bCs/>
          <w:sz w:val="22"/>
          <w:szCs w:val="22"/>
          <w:u w:val="single"/>
        </w:rPr>
      </w:pPr>
    </w:p>
    <w:p w14:paraId="24C566C2" w14:textId="77777777" w:rsidR="005266D4" w:rsidRDefault="005266D4" w:rsidP="005266D4">
      <w:pPr>
        <w:jc w:val="both"/>
        <w:rPr>
          <w:rFonts w:eastAsia="Times New Roman"/>
          <w:color w:val="000000"/>
          <w:sz w:val="22"/>
          <w:szCs w:val="22"/>
          <w:lang w:eastAsia="es-ES" w:bidi="es-ES"/>
        </w:rPr>
      </w:pPr>
      <w:r>
        <w:rPr>
          <w:rFonts w:eastAsia="Times New Roman"/>
          <w:color w:val="000000"/>
          <w:sz w:val="22"/>
          <w:szCs w:val="22"/>
          <w:lang w:eastAsia="es-ES" w:bidi="es-ES"/>
        </w:rPr>
        <w:t>El efecto esperado a largo plazo de i</w:t>
      </w:r>
      <w:r w:rsidRPr="00C27CDF">
        <w:rPr>
          <w:rFonts w:eastAsia="Times New Roman"/>
          <w:color w:val="000000"/>
          <w:sz w:val="22"/>
          <w:szCs w:val="22"/>
          <w:lang w:eastAsia="es-ES" w:bidi="es-ES"/>
        </w:rPr>
        <w:t xml:space="preserve">nvolucrar a la comunidad en la formulación y desarrollo de proyectos de infraestructura </w:t>
      </w:r>
      <w:r w:rsidRPr="00AB0287">
        <w:rPr>
          <w:rFonts w:eastAsia="Times New Roman"/>
          <w:color w:val="000000"/>
          <w:sz w:val="22"/>
          <w:szCs w:val="22"/>
          <w:lang w:eastAsia="es-ES" w:bidi="es-ES"/>
        </w:rPr>
        <w:t>cultural es fomentar la apropiación de las infraestructuras, facilitado la sostenibilidad de estos espacios donde tendrán lugar las diversas prácticas y manifestaciones artísticas y culturales de los ciudadanos.</w:t>
      </w:r>
    </w:p>
    <w:p w14:paraId="4403F6B8" w14:textId="77777777" w:rsidR="005266D4" w:rsidRDefault="005266D4" w:rsidP="005266D4">
      <w:pPr>
        <w:jc w:val="both"/>
        <w:rPr>
          <w:rFonts w:eastAsia="Arial"/>
          <w:b/>
          <w:bCs/>
          <w:color w:val="000000"/>
          <w:sz w:val="22"/>
          <w:szCs w:val="22"/>
        </w:rPr>
      </w:pPr>
    </w:p>
    <w:p w14:paraId="671CCD4E" w14:textId="77777777" w:rsidR="005266D4" w:rsidRPr="00BA74FC" w:rsidRDefault="005266D4" w:rsidP="005266D4">
      <w:pPr>
        <w:jc w:val="both"/>
        <w:rPr>
          <w:b/>
          <w:bCs/>
          <w:sz w:val="22"/>
          <w:szCs w:val="22"/>
          <w:u w:val="single"/>
        </w:rPr>
      </w:pPr>
      <w:r>
        <w:rPr>
          <w:b/>
          <w:bCs/>
          <w:sz w:val="22"/>
          <w:szCs w:val="22"/>
          <w:u w:val="single"/>
        </w:rPr>
        <w:t xml:space="preserve">4.4 </w:t>
      </w:r>
      <w:r w:rsidRPr="00BA74FC">
        <w:rPr>
          <w:b/>
          <w:bCs/>
          <w:sz w:val="22"/>
          <w:szCs w:val="22"/>
          <w:u w:val="single"/>
        </w:rPr>
        <w:t>Enfoque Poblacional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56FD08B8" w14:textId="77777777" w:rsidR="005266D4" w:rsidRPr="00BA74FC" w:rsidRDefault="005266D4" w:rsidP="005266D4">
      <w:pPr>
        <w:jc w:val="both"/>
        <w:rPr>
          <w:b/>
          <w:bCs/>
          <w:color w:val="000000"/>
          <w:sz w:val="22"/>
          <w:szCs w:val="22"/>
        </w:rPr>
      </w:pPr>
    </w:p>
    <w:p w14:paraId="44445D73" w14:textId="77777777" w:rsidR="005266D4" w:rsidRPr="002859FA" w:rsidRDefault="005266D4" w:rsidP="005266D4">
      <w:pPr>
        <w:jc w:val="both"/>
        <w:rPr>
          <w:rFonts w:eastAsia="Times New Roman"/>
          <w:color w:val="000000"/>
          <w:sz w:val="22"/>
          <w:szCs w:val="22"/>
          <w:lang w:eastAsia="es-ES" w:bidi="es-ES"/>
        </w:rPr>
      </w:pPr>
      <w:r w:rsidRPr="002859FA">
        <w:rPr>
          <w:rFonts w:eastAsia="Times New Roman"/>
          <w:color w:val="000000"/>
          <w:sz w:val="22"/>
          <w:szCs w:val="22"/>
          <w:lang w:eastAsia="es-ES" w:bidi="es-ES"/>
        </w:rPr>
        <w:t xml:space="preserve">Considerando que los equipamientos culturales deben facilitar el acceso a todos los ciudadanos a la oferta cultural y artística de Bogotá, a través de la implementación del proyecto de inversión se espera beneficiar a la comunidad en general. </w:t>
      </w:r>
    </w:p>
    <w:p w14:paraId="61BFA27B" w14:textId="77777777" w:rsidR="005266D4" w:rsidRPr="00BA74FC" w:rsidRDefault="005266D4" w:rsidP="005266D4">
      <w:pPr>
        <w:jc w:val="both"/>
        <w:rPr>
          <w:b/>
          <w:bCs/>
          <w:color w:val="000000"/>
          <w:sz w:val="22"/>
          <w:szCs w:val="22"/>
          <w:u w:val="single"/>
        </w:rPr>
      </w:pPr>
    </w:p>
    <w:p w14:paraId="0FC942BF" w14:textId="77777777" w:rsidR="005266D4" w:rsidRPr="00BA74FC" w:rsidRDefault="005266D4" w:rsidP="005266D4">
      <w:pPr>
        <w:jc w:val="both"/>
        <w:rPr>
          <w:b/>
          <w:bCs/>
          <w:sz w:val="22"/>
          <w:szCs w:val="22"/>
          <w:u w:val="single"/>
        </w:rPr>
      </w:pPr>
      <w:r>
        <w:rPr>
          <w:b/>
          <w:bCs/>
          <w:sz w:val="22"/>
          <w:szCs w:val="22"/>
          <w:u w:val="single"/>
        </w:rPr>
        <w:t xml:space="preserve">4.5 </w:t>
      </w:r>
      <w:r w:rsidRPr="00BA74FC">
        <w:rPr>
          <w:b/>
          <w:bCs/>
          <w:sz w:val="22"/>
          <w:szCs w:val="22"/>
          <w:u w:val="single"/>
        </w:rPr>
        <w:t>Enfoque territorial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371248BE" w14:textId="77777777" w:rsidR="005266D4" w:rsidRPr="00BA74FC" w:rsidRDefault="005266D4" w:rsidP="005266D4">
      <w:pPr>
        <w:jc w:val="both"/>
        <w:rPr>
          <w:rFonts w:eastAsia="Times New Roman"/>
          <w:color w:val="000000"/>
          <w:sz w:val="22"/>
          <w:szCs w:val="22"/>
          <w:lang w:eastAsia="es-ES" w:bidi="es-ES"/>
        </w:rPr>
      </w:pPr>
    </w:p>
    <w:p w14:paraId="537D7312" w14:textId="77777777" w:rsidR="005266D4" w:rsidRDefault="005266D4" w:rsidP="005266D4">
      <w:pPr>
        <w:jc w:val="both"/>
        <w:rPr>
          <w:rFonts w:eastAsia="Times New Roman"/>
          <w:color w:val="000000"/>
          <w:sz w:val="22"/>
          <w:szCs w:val="22"/>
          <w:lang w:eastAsia="es-ES" w:bidi="es-ES"/>
        </w:rPr>
      </w:pPr>
      <w:r w:rsidRPr="002859FA">
        <w:rPr>
          <w:rFonts w:eastAsia="Times New Roman"/>
          <w:color w:val="000000"/>
          <w:sz w:val="22"/>
          <w:szCs w:val="22"/>
          <w:lang w:eastAsia="es-ES" w:bidi="es-ES"/>
        </w:rPr>
        <w:t>En el caso de los procesos participativos las acciones se concentran en las localidades donde se encuentran ubicados los equipamientos culturales. De acuerdo con lo anterior, las principales localidades, donde se han hecho este las intervenciones sociales mencionadas, son Ciudad Bolívar y Chapinero.</w:t>
      </w:r>
    </w:p>
    <w:p w14:paraId="0EB44F69" w14:textId="77777777" w:rsidR="005266D4" w:rsidRDefault="005266D4" w:rsidP="005266D4">
      <w:pPr>
        <w:jc w:val="both"/>
        <w:rPr>
          <w:b/>
          <w:bCs/>
          <w:color w:val="202124"/>
          <w:sz w:val="22"/>
          <w:szCs w:val="22"/>
        </w:rPr>
      </w:pPr>
    </w:p>
    <w:p w14:paraId="48C3B4D4" w14:textId="77777777" w:rsidR="005266D4" w:rsidRDefault="005266D4" w:rsidP="005266D4">
      <w:pPr>
        <w:jc w:val="both"/>
        <w:rPr>
          <w:b/>
          <w:bCs/>
          <w:sz w:val="22"/>
          <w:szCs w:val="22"/>
        </w:rPr>
      </w:pPr>
      <w:r>
        <w:rPr>
          <w:b/>
          <w:bCs/>
          <w:color w:val="202124"/>
          <w:sz w:val="22"/>
          <w:szCs w:val="22"/>
        </w:rPr>
        <w:t>E</w:t>
      </w:r>
      <w:r w:rsidRPr="005B17FA">
        <w:rPr>
          <w:b/>
          <w:bCs/>
          <w:color w:val="202124"/>
          <w:sz w:val="22"/>
          <w:szCs w:val="22"/>
        </w:rPr>
        <w:t>jecución de recursos</w:t>
      </w:r>
      <w:r w:rsidRPr="005B17FA">
        <w:rPr>
          <w:b/>
          <w:bCs/>
          <w:sz w:val="22"/>
          <w:szCs w:val="22"/>
        </w:rPr>
        <w:t xml:space="preserve"> vigencia</w:t>
      </w:r>
    </w:p>
    <w:p w14:paraId="16FD09C0" w14:textId="77777777" w:rsidR="005266D4" w:rsidRDefault="005266D4" w:rsidP="005266D4">
      <w:pPr>
        <w:jc w:val="both"/>
        <w:rPr>
          <w:b/>
          <w:bCs/>
          <w:sz w:val="22"/>
          <w:szCs w:val="22"/>
        </w:rPr>
      </w:pPr>
    </w:p>
    <w:tbl>
      <w:tblPr>
        <w:tblStyle w:val="TableGrid"/>
        <w:tblW w:w="0" w:type="auto"/>
        <w:tblLook w:val="04A0" w:firstRow="1" w:lastRow="0" w:firstColumn="1" w:lastColumn="0" w:noHBand="0" w:noVBand="1"/>
      </w:tblPr>
      <w:tblGrid>
        <w:gridCol w:w="3129"/>
        <w:gridCol w:w="3130"/>
        <w:gridCol w:w="3130"/>
      </w:tblGrid>
      <w:tr w:rsidR="005266D4" w14:paraId="63B72670" w14:textId="77777777" w:rsidTr="005266D4">
        <w:tc>
          <w:tcPr>
            <w:tcW w:w="3129" w:type="dxa"/>
            <w:shd w:val="pct30" w:color="auto" w:fill="auto"/>
          </w:tcPr>
          <w:p w14:paraId="046BD156" w14:textId="77777777" w:rsidR="005266D4" w:rsidRDefault="005266D4" w:rsidP="005266D4">
            <w:pPr>
              <w:jc w:val="center"/>
              <w:rPr>
                <w:b/>
                <w:bCs/>
                <w:color w:val="000000"/>
                <w:sz w:val="22"/>
                <w:szCs w:val="22"/>
              </w:rPr>
            </w:pPr>
            <w:r>
              <w:rPr>
                <w:b/>
                <w:bCs/>
                <w:color w:val="000000"/>
                <w:sz w:val="22"/>
                <w:szCs w:val="22"/>
              </w:rPr>
              <w:t>Recursos Apropiados</w:t>
            </w:r>
          </w:p>
        </w:tc>
        <w:tc>
          <w:tcPr>
            <w:tcW w:w="3130" w:type="dxa"/>
            <w:shd w:val="pct30" w:color="auto" w:fill="auto"/>
          </w:tcPr>
          <w:p w14:paraId="374A87C4" w14:textId="77777777" w:rsidR="005266D4" w:rsidRDefault="005266D4" w:rsidP="005266D4">
            <w:pPr>
              <w:jc w:val="center"/>
              <w:rPr>
                <w:b/>
                <w:bCs/>
                <w:color w:val="000000"/>
                <w:sz w:val="22"/>
                <w:szCs w:val="22"/>
              </w:rPr>
            </w:pPr>
            <w:r>
              <w:rPr>
                <w:b/>
                <w:bCs/>
                <w:color w:val="000000"/>
                <w:sz w:val="22"/>
                <w:szCs w:val="22"/>
              </w:rPr>
              <w:t>Recursos Ejecutados a 31-12-2020</w:t>
            </w:r>
          </w:p>
        </w:tc>
        <w:tc>
          <w:tcPr>
            <w:tcW w:w="3130" w:type="dxa"/>
            <w:shd w:val="pct30" w:color="auto" w:fill="auto"/>
          </w:tcPr>
          <w:p w14:paraId="41473488" w14:textId="77777777" w:rsidR="005266D4" w:rsidRDefault="005266D4" w:rsidP="005266D4">
            <w:pPr>
              <w:jc w:val="center"/>
              <w:rPr>
                <w:b/>
                <w:bCs/>
                <w:color w:val="000000"/>
                <w:sz w:val="22"/>
                <w:szCs w:val="22"/>
              </w:rPr>
            </w:pPr>
            <w:r>
              <w:rPr>
                <w:b/>
                <w:bCs/>
                <w:color w:val="000000"/>
                <w:sz w:val="22"/>
                <w:szCs w:val="22"/>
              </w:rPr>
              <w:t>% Ejecución</w:t>
            </w:r>
          </w:p>
        </w:tc>
      </w:tr>
      <w:tr w:rsidR="005266D4" w14:paraId="2217ED8F" w14:textId="77777777" w:rsidTr="005266D4">
        <w:tc>
          <w:tcPr>
            <w:tcW w:w="3129" w:type="dxa"/>
          </w:tcPr>
          <w:p w14:paraId="044A7926" w14:textId="77777777" w:rsidR="005266D4" w:rsidRPr="00EF335F" w:rsidRDefault="005266D4" w:rsidP="005266D4">
            <w:pPr>
              <w:jc w:val="center"/>
              <w:rPr>
                <w:bCs/>
                <w:color w:val="000000"/>
                <w:sz w:val="22"/>
                <w:szCs w:val="22"/>
              </w:rPr>
            </w:pPr>
            <w:r w:rsidRPr="00AA617F">
              <w:rPr>
                <w:bCs/>
                <w:color w:val="000000"/>
                <w:sz w:val="22"/>
                <w:szCs w:val="22"/>
              </w:rPr>
              <w:t>6</w:t>
            </w:r>
            <w:r>
              <w:rPr>
                <w:bCs/>
                <w:color w:val="000000"/>
                <w:sz w:val="22"/>
                <w:szCs w:val="22"/>
              </w:rPr>
              <w:t>.</w:t>
            </w:r>
            <w:r w:rsidRPr="00AA617F">
              <w:rPr>
                <w:bCs/>
                <w:color w:val="000000"/>
                <w:sz w:val="22"/>
                <w:szCs w:val="22"/>
              </w:rPr>
              <w:t>215</w:t>
            </w:r>
            <w:r>
              <w:rPr>
                <w:bCs/>
                <w:color w:val="000000"/>
                <w:sz w:val="22"/>
                <w:szCs w:val="22"/>
              </w:rPr>
              <w:t>.</w:t>
            </w:r>
            <w:r w:rsidRPr="00AA617F">
              <w:rPr>
                <w:bCs/>
                <w:color w:val="000000"/>
                <w:sz w:val="22"/>
                <w:szCs w:val="22"/>
              </w:rPr>
              <w:t>020</w:t>
            </w:r>
          </w:p>
        </w:tc>
        <w:tc>
          <w:tcPr>
            <w:tcW w:w="3130" w:type="dxa"/>
          </w:tcPr>
          <w:p w14:paraId="38164DD8" w14:textId="77777777" w:rsidR="005266D4" w:rsidRPr="00EF335F" w:rsidRDefault="005266D4" w:rsidP="005266D4">
            <w:pPr>
              <w:jc w:val="center"/>
              <w:rPr>
                <w:bCs/>
                <w:color w:val="000000"/>
                <w:sz w:val="22"/>
                <w:szCs w:val="22"/>
              </w:rPr>
            </w:pPr>
            <w:r w:rsidRPr="00AA617F">
              <w:rPr>
                <w:bCs/>
                <w:color w:val="000000"/>
                <w:sz w:val="22"/>
                <w:szCs w:val="22"/>
              </w:rPr>
              <w:t>6</w:t>
            </w:r>
            <w:r>
              <w:rPr>
                <w:bCs/>
                <w:color w:val="000000"/>
                <w:sz w:val="22"/>
                <w:szCs w:val="22"/>
              </w:rPr>
              <w:t>.</w:t>
            </w:r>
            <w:r w:rsidRPr="00AA617F">
              <w:rPr>
                <w:bCs/>
                <w:color w:val="000000"/>
                <w:sz w:val="22"/>
                <w:szCs w:val="22"/>
              </w:rPr>
              <w:t>215</w:t>
            </w:r>
            <w:r>
              <w:rPr>
                <w:bCs/>
                <w:color w:val="000000"/>
                <w:sz w:val="22"/>
                <w:szCs w:val="22"/>
              </w:rPr>
              <w:t>.</w:t>
            </w:r>
            <w:r w:rsidRPr="00AA617F">
              <w:rPr>
                <w:bCs/>
                <w:color w:val="000000"/>
                <w:sz w:val="22"/>
                <w:szCs w:val="22"/>
              </w:rPr>
              <w:t>020</w:t>
            </w:r>
          </w:p>
        </w:tc>
        <w:tc>
          <w:tcPr>
            <w:tcW w:w="3130" w:type="dxa"/>
          </w:tcPr>
          <w:p w14:paraId="4AB5234C" w14:textId="77777777" w:rsidR="005266D4" w:rsidRPr="00EF335F" w:rsidRDefault="005266D4" w:rsidP="005266D4">
            <w:pPr>
              <w:jc w:val="center"/>
              <w:rPr>
                <w:bCs/>
                <w:color w:val="000000"/>
                <w:sz w:val="22"/>
                <w:szCs w:val="22"/>
              </w:rPr>
            </w:pPr>
            <w:r>
              <w:rPr>
                <w:bCs/>
                <w:color w:val="000000"/>
                <w:sz w:val="22"/>
                <w:szCs w:val="22"/>
              </w:rPr>
              <w:t>100%</w:t>
            </w:r>
          </w:p>
        </w:tc>
      </w:tr>
    </w:tbl>
    <w:p w14:paraId="0B013D5A" w14:textId="77777777" w:rsidR="005266D4" w:rsidRPr="00BA74FC" w:rsidRDefault="005266D4" w:rsidP="005266D4">
      <w:pPr>
        <w:jc w:val="both"/>
        <w:rPr>
          <w:b/>
          <w:bCs/>
          <w:color w:val="000000"/>
          <w:sz w:val="22"/>
          <w:szCs w:val="22"/>
        </w:rPr>
      </w:pPr>
    </w:p>
    <w:p w14:paraId="499B543A" w14:textId="77777777" w:rsidR="005266D4" w:rsidRDefault="005266D4" w:rsidP="005266D4">
      <w:pPr>
        <w:jc w:val="both"/>
        <w:rPr>
          <w:sz w:val="22"/>
          <w:szCs w:val="22"/>
        </w:rPr>
      </w:pPr>
    </w:p>
    <w:p w14:paraId="66FB0731" w14:textId="77777777" w:rsidR="005266D4" w:rsidRDefault="005266D4" w:rsidP="005266D4">
      <w:pPr>
        <w:jc w:val="both"/>
        <w:rPr>
          <w:sz w:val="22"/>
          <w:szCs w:val="22"/>
        </w:rPr>
      </w:pPr>
    </w:p>
    <w:p w14:paraId="474FBFA3" w14:textId="77777777" w:rsidR="005266D4" w:rsidRDefault="005266D4" w:rsidP="005266D4">
      <w:pPr>
        <w:jc w:val="both"/>
        <w:rPr>
          <w:sz w:val="22"/>
          <w:szCs w:val="22"/>
        </w:rPr>
      </w:pPr>
    </w:p>
    <w:p w14:paraId="5977AC13" w14:textId="77777777" w:rsidR="005266D4" w:rsidRDefault="005266D4" w:rsidP="005266D4">
      <w:pPr>
        <w:jc w:val="both"/>
        <w:rPr>
          <w:sz w:val="22"/>
          <w:szCs w:val="22"/>
        </w:rPr>
      </w:pPr>
    </w:p>
    <w:p w14:paraId="5F114944" w14:textId="77777777" w:rsidR="005266D4" w:rsidRDefault="005266D4" w:rsidP="005266D4">
      <w:pPr>
        <w:jc w:val="both"/>
        <w:rPr>
          <w:sz w:val="22"/>
          <w:szCs w:val="22"/>
        </w:rPr>
      </w:pPr>
    </w:p>
    <w:p w14:paraId="353492EA" w14:textId="77777777" w:rsidR="005266D4" w:rsidRDefault="005266D4" w:rsidP="005266D4">
      <w:pPr>
        <w:jc w:val="both"/>
        <w:rPr>
          <w:sz w:val="22"/>
          <w:szCs w:val="22"/>
        </w:rPr>
      </w:pPr>
    </w:p>
    <w:p w14:paraId="3CF4F359" w14:textId="77777777" w:rsidR="005266D4" w:rsidRDefault="005266D4" w:rsidP="005266D4">
      <w:pPr>
        <w:jc w:val="both"/>
        <w:rPr>
          <w:sz w:val="22"/>
          <w:szCs w:val="22"/>
        </w:rPr>
      </w:pPr>
    </w:p>
    <w:p w14:paraId="7D2FC687" w14:textId="77777777" w:rsidR="0057090C" w:rsidRDefault="0057090C" w:rsidP="00AD7B74">
      <w:pPr>
        <w:rPr>
          <w:b/>
          <w:bCs/>
          <w:color w:val="000000"/>
          <w:sz w:val="22"/>
          <w:szCs w:val="22"/>
        </w:rPr>
      </w:pPr>
    </w:p>
    <w:p w14:paraId="2E4D8B0D" w14:textId="77777777" w:rsidR="0057090C" w:rsidRDefault="0057090C" w:rsidP="00AD7B74">
      <w:pPr>
        <w:rPr>
          <w:b/>
          <w:bCs/>
          <w:color w:val="000000"/>
          <w:sz w:val="22"/>
          <w:szCs w:val="22"/>
        </w:rPr>
      </w:pPr>
    </w:p>
    <w:p w14:paraId="70A7CC5A" w14:textId="77777777" w:rsidR="0057090C" w:rsidRDefault="0057090C" w:rsidP="00AD7B74">
      <w:pPr>
        <w:rPr>
          <w:b/>
          <w:bCs/>
          <w:color w:val="000000"/>
          <w:sz w:val="22"/>
          <w:szCs w:val="22"/>
        </w:rPr>
      </w:pPr>
    </w:p>
    <w:p w14:paraId="6C3839CC" w14:textId="77777777" w:rsidR="0057090C" w:rsidRDefault="0057090C" w:rsidP="00AD7B74">
      <w:pPr>
        <w:rPr>
          <w:b/>
          <w:bCs/>
          <w:color w:val="000000"/>
          <w:sz w:val="22"/>
          <w:szCs w:val="22"/>
        </w:rPr>
      </w:pPr>
    </w:p>
    <w:p w14:paraId="32E18402" w14:textId="43B3D619" w:rsidR="00AD7B74" w:rsidRDefault="00AD7B74" w:rsidP="00AD7B74">
      <w:pPr>
        <w:rPr>
          <w:kern w:val="2"/>
          <w:sz w:val="22"/>
          <w:szCs w:val="22"/>
        </w:rPr>
      </w:pPr>
      <w:r>
        <w:rPr>
          <w:b/>
          <w:bCs/>
          <w:color w:val="000000"/>
          <w:sz w:val="22"/>
          <w:szCs w:val="22"/>
        </w:rPr>
        <w:lastRenderedPageBreak/>
        <w:t xml:space="preserve">PERIODO: </w:t>
      </w:r>
      <w:r>
        <w:rPr>
          <w:rFonts w:ascii="Arial-BoldMT" w:eastAsia="Times New Roman" w:hAnsi="Arial-BoldMT" w:cs="Arial-BoldMT"/>
          <w:b/>
          <w:bCs/>
          <w:kern w:val="0"/>
          <w:sz w:val="22"/>
          <w:szCs w:val="22"/>
          <w:lang w:val="es-CO" w:eastAsia="es-CO"/>
        </w:rPr>
        <w:t>DICIEMBRE 2020</w:t>
      </w:r>
    </w:p>
    <w:p w14:paraId="109205BD" w14:textId="77777777" w:rsidR="00AD7B74" w:rsidRDefault="00AD7B74" w:rsidP="00AD7B74">
      <w:pPr>
        <w:jc w:val="center"/>
        <w:rPr>
          <w:b/>
          <w:bCs/>
          <w:color w:val="000000"/>
          <w:sz w:val="22"/>
          <w:szCs w:val="22"/>
        </w:rPr>
      </w:pPr>
    </w:p>
    <w:p w14:paraId="4CF2E24D" w14:textId="77777777" w:rsidR="00AD7B74" w:rsidRDefault="00AD7B74" w:rsidP="00AD7B74">
      <w:pPr>
        <w:widowControl/>
        <w:suppressAutoHyphens w:val="0"/>
        <w:autoSpaceDE w:val="0"/>
        <w:autoSpaceDN w:val="0"/>
        <w:adjustRightInd w:val="0"/>
        <w:rPr>
          <w:rFonts w:ascii="Arial-BoldItalicMT" w:eastAsia="Times New Roman" w:hAnsi="Arial-BoldItalicMT" w:cs="Arial-BoldItalicMT"/>
          <w:b/>
          <w:bCs/>
          <w:i/>
          <w:iCs/>
          <w:kern w:val="0"/>
          <w:sz w:val="22"/>
          <w:szCs w:val="22"/>
          <w:lang w:val="es-CO" w:eastAsia="es-CO"/>
        </w:rPr>
      </w:pPr>
      <w:r>
        <w:rPr>
          <w:b/>
          <w:bCs/>
          <w:color w:val="000000"/>
          <w:sz w:val="22"/>
          <w:szCs w:val="22"/>
        </w:rPr>
        <w:t xml:space="preserve">PROYECTO DE INVERSIÓN No. </w:t>
      </w:r>
      <w:r>
        <w:rPr>
          <w:rFonts w:ascii="Arial-BoldItalicMT" w:eastAsia="Times New Roman" w:hAnsi="Arial-BoldItalicMT" w:cs="Arial-BoldItalicMT"/>
          <w:b/>
          <w:bCs/>
          <w:i/>
          <w:iCs/>
          <w:kern w:val="0"/>
          <w:sz w:val="22"/>
          <w:szCs w:val="22"/>
          <w:lang w:val="es-CO" w:eastAsia="es-CO"/>
        </w:rPr>
        <w:t>7656 Generación de una estrategia de internacionalización</w:t>
      </w:r>
    </w:p>
    <w:p w14:paraId="1CE0781F" w14:textId="77777777" w:rsidR="00AD7B74" w:rsidRDefault="00AD7B74" w:rsidP="00AD7B74">
      <w:pPr>
        <w:jc w:val="both"/>
        <w:rPr>
          <w:kern w:val="2"/>
          <w:sz w:val="22"/>
          <w:szCs w:val="22"/>
        </w:rPr>
      </w:pPr>
      <w:r>
        <w:rPr>
          <w:rFonts w:ascii="Arial-BoldItalicMT" w:eastAsia="Times New Roman" w:hAnsi="Arial-BoldItalicMT" w:cs="Arial-BoldItalicMT"/>
          <w:b/>
          <w:bCs/>
          <w:i/>
          <w:iCs/>
          <w:kern w:val="0"/>
          <w:sz w:val="22"/>
          <w:szCs w:val="22"/>
          <w:lang w:val="es-CO" w:eastAsia="es-CO"/>
        </w:rPr>
        <w:t>del Sector Cultura, Recreación y Deporte para la ciudad de Bogotá</w:t>
      </w:r>
    </w:p>
    <w:p w14:paraId="6A6CF010" w14:textId="77777777" w:rsidR="00AD7B74" w:rsidRDefault="00AD7B74" w:rsidP="00AD7B74">
      <w:pPr>
        <w:jc w:val="both"/>
        <w:rPr>
          <w:sz w:val="22"/>
          <w:szCs w:val="22"/>
        </w:rPr>
      </w:pPr>
      <w:r>
        <w:rPr>
          <w:b/>
          <w:bCs/>
          <w:color w:val="000000"/>
          <w:sz w:val="22"/>
          <w:szCs w:val="22"/>
        </w:rPr>
        <w:t xml:space="preserve">Reporte: ACUMULADO </w:t>
      </w:r>
      <w:r>
        <w:rPr>
          <w:rFonts w:ascii="Arial-BoldMT" w:eastAsia="Times New Roman" w:hAnsi="Arial-BoldMT" w:cs="Arial-BoldMT"/>
          <w:b/>
          <w:bCs/>
          <w:kern w:val="0"/>
          <w:sz w:val="22"/>
          <w:szCs w:val="22"/>
          <w:lang w:val="es-CO" w:eastAsia="es-CO"/>
        </w:rPr>
        <w:t>DICIEMBRE 2020</w:t>
      </w:r>
    </w:p>
    <w:p w14:paraId="7042757E" w14:textId="77777777" w:rsidR="00AD7B74" w:rsidRDefault="00AD7B74" w:rsidP="00AD7B74">
      <w:pPr>
        <w:jc w:val="center"/>
        <w:rPr>
          <w:rFonts w:eastAsia="Arial"/>
          <w:b/>
          <w:bCs/>
          <w:color w:val="000000"/>
          <w:sz w:val="22"/>
          <w:szCs w:val="22"/>
        </w:rPr>
      </w:pPr>
    </w:p>
    <w:p w14:paraId="40A26141" w14:textId="77777777" w:rsidR="00AD7B74" w:rsidRDefault="00AD7B74" w:rsidP="00B47B26">
      <w:pPr>
        <w:numPr>
          <w:ilvl w:val="0"/>
          <w:numId w:val="43"/>
        </w:numPr>
        <w:rPr>
          <w:rFonts w:eastAsia="Arial"/>
          <w:b/>
          <w:bCs/>
          <w:sz w:val="22"/>
          <w:szCs w:val="22"/>
          <w:u w:val="single"/>
        </w:rPr>
      </w:pPr>
      <w:r>
        <w:rPr>
          <w:rFonts w:eastAsia="Arial"/>
          <w:b/>
          <w:bCs/>
          <w:sz w:val="22"/>
          <w:szCs w:val="22"/>
          <w:u w:val="single"/>
        </w:rPr>
        <w:t xml:space="preserve">Objetivo general </w:t>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p>
    <w:p w14:paraId="3079C578" w14:textId="77777777" w:rsidR="00AD7B74" w:rsidRDefault="00AD7B74" w:rsidP="00AD7B74">
      <w:pPr>
        <w:ind w:left="720"/>
        <w:rPr>
          <w:rFonts w:eastAsia="Arial"/>
          <w:b/>
          <w:bCs/>
          <w:sz w:val="22"/>
          <w:szCs w:val="22"/>
          <w:u w:val="single"/>
        </w:rPr>
      </w:pPr>
    </w:p>
    <w:p w14:paraId="4A9951AD" w14:textId="77777777" w:rsidR="00AD7B74" w:rsidRDefault="00AD7B74" w:rsidP="00AD7B74">
      <w:pPr>
        <w:jc w:val="both"/>
        <w:rPr>
          <w:rFonts w:eastAsia="Arial"/>
          <w:bCs/>
          <w:sz w:val="22"/>
          <w:szCs w:val="22"/>
        </w:rPr>
      </w:pPr>
      <w:r>
        <w:rPr>
          <w:rFonts w:eastAsia="Arial"/>
          <w:bCs/>
          <w:sz w:val="22"/>
          <w:szCs w:val="22"/>
        </w:rPr>
        <w:t>Generar una estrategia sectorial de relacionamiento y cooperación internacional que permita articular las acciones de las diferentes entidades para fortalecer la gestión colectiva del conocimiento, movilizar recursos financieros, técnicos y humanos y contribuir al posicionamiento cultural, artístico, patrimonial y deportivo de la ciudad.</w:t>
      </w:r>
    </w:p>
    <w:p w14:paraId="76DF45D1" w14:textId="77777777" w:rsidR="00AD7B74" w:rsidRDefault="00AD7B74" w:rsidP="00AD7B74">
      <w:pPr>
        <w:jc w:val="both"/>
        <w:rPr>
          <w:rFonts w:eastAsia="Arial"/>
          <w:b/>
          <w:bCs/>
          <w:sz w:val="22"/>
          <w:szCs w:val="22"/>
          <w:u w:val="single"/>
        </w:rPr>
      </w:pPr>
    </w:p>
    <w:p w14:paraId="6E86594F" w14:textId="77777777" w:rsidR="00AD7B74" w:rsidRDefault="00AD7B74" w:rsidP="00B47B26">
      <w:pPr>
        <w:numPr>
          <w:ilvl w:val="0"/>
          <w:numId w:val="43"/>
        </w:numPr>
        <w:rPr>
          <w:rFonts w:eastAsia="Arial"/>
          <w:b/>
          <w:bCs/>
          <w:sz w:val="22"/>
          <w:szCs w:val="22"/>
          <w:u w:val="single"/>
        </w:rPr>
      </w:pPr>
      <w:r>
        <w:rPr>
          <w:rFonts w:eastAsia="Arial"/>
          <w:b/>
          <w:bCs/>
          <w:sz w:val="22"/>
          <w:szCs w:val="22"/>
          <w:u w:val="single"/>
        </w:rPr>
        <w:t xml:space="preserve">Logros, apuestas y retos </w:t>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p>
    <w:p w14:paraId="331D2B9A" w14:textId="77777777" w:rsidR="00AD7B74" w:rsidRDefault="00AD7B74" w:rsidP="00AD7B74">
      <w:pPr>
        <w:ind w:left="720"/>
        <w:rPr>
          <w:rFonts w:eastAsia="Arial"/>
          <w:b/>
          <w:bCs/>
          <w:sz w:val="22"/>
          <w:szCs w:val="22"/>
          <w:u w:val="single"/>
        </w:rPr>
      </w:pPr>
    </w:p>
    <w:p w14:paraId="011E8F30" w14:textId="77777777" w:rsidR="00AD7B74" w:rsidRDefault="00AD7B74" w:rsidP="00AD7B74">
      <w:pPr>
        <w:jc w:val="both"/>
        <w:rPr>
          <w:rFonts w:eastAsia="Times New Roman"/>
          <w:color w:val="000000"/>
          <w:sz w:val="22"/>
          <w:szCs w:val="22"/>
          <w:lang w:eastAsia="es-ES" w:bidi="es-ES"/>
        </w:rPr>
      </w:pPr>
      <w:r>
        <w:rPr>
          <w:rFonts w:eastAsia="Times New Roman"/>
          <w:color w:val="000000"/>
          <w:sz w:val="22"/>
          <w:szCs w:val="22"/>
          <w:lang w:eastAsia="es-ES" w:bidi="es-ES"/>
        </w:rPr>
        <w:t>En lo corrido de la vigencia se ha logrado establecer un proceso y una ruta clara para la definición de los lineamientos conceptuales y técnicos que orientarán el proceso de relacionamiento y cooperación del sector cultura, recreación y deporte. En dichos lineamientos se tomaron en cuenta los instrumentos internacionales que articulan la cultura y el deporte con el desarrollo sostenible y el contexto de recuperación económica y social en que nos sumergimos luego de la pandemia. La cooperación debe ser un canal para la gestión de recursos técnicos, tecnológicos y financieros que permitan consolidar las apuestas misionales. Los logros más importantes han sido los siguientes:</w:t>
      </w:r>
    </w:p>
    <w:p w14:paraId="0C67C88E" w14:textId="77777777" w:rsidR="00AD7B74" w:rsidRDefault="00AD7B74" w:rsidP="00AD7B74">
      <w:pPr>
        <w:jc w:val="both"/>
        <w:rPr>
          <w:rFonts w:eastAsia="Times New Roman"/>
          <w:color w:val="000000"/>
          <w:sz w:val="22"/>
          <w:szCs w:val="22"/>
          <w:lang w:eastAsia="es-ES" w:bidi="es-ES"/>
        </w:rPr>
      </w:pPr>
    </w:p>
    <w:p w14:paraId="0485B832" w14:textId="77777777" w:rsidR="00AD7B74" w:rsidRDefault="00AD7B74" w:rsidP="00B47B26">
      <w:pPr>
        <w:numPr>
          <w:ilvl w:val="0"/>
          <w:numId w:val="38"/>
        </w:numPr>
        <w:jc w:val="both"/>
        <w:rPr>
          <w:rFonts w:eastAsia="Times New Roman"/>
          <w:color w:val="000000"/>
          <w:sz w:val="22"/>
          <w:szCs w:val="22"/>
          <w:lang w:eastAsia="es-ES" w:bidi="es-ES"/>
        </w:rPr>
      </w:pPr>
      <w:r>
        <w:rPr>
          <w:rFonts w:eastAsia="Times New Roman"/>
          <w:color w:val="000000"/>
          <w:sz w:val="22"/>
          <w:szCs w:val="22"/>
          <w:lang w:eastAsia="es-ES" w:bidi="es-ES"/>
        </w:rPr>
        <w:t>Construcción de lineamientos sectoriales para optimizar el relacionamiento y la cooperación internacional del sector cultura, recreación y deporte.</w:t>
      </w:r>
    </w:p>
    <w:p w14:paraId="18F81585" w14:textId="77777777" w:rsidR="00AD7B74" w:rsidRDefault="00AD7B74" w:rsidP="00AD7B74">
      <w:pPr>
        <w:ind w:left="720"/>
        <w:jc w:val="both"/>
        <w:rPr>
          <w:rFonts w:eastAsia="Times New Roman"/>
          <w:color w:val="000000"/>
          <w:sz w:val="22"/>
          <w:szCs w:val="22"/>
          <w:lang w:eastAsia="es-ES" w:bidi="es-ES"/>
        </w:rPr>
      </w:pPr>
    </w:p>
    <w:p w14:paraId="005E45C2" w14:textId="77777777" w:rsidR="00AD7B74" w:rsidRDefault="00AD7B74" w:rsidP="00B47B26">
      <w:pPr>
        <w:numPr>
          <w:ilvl w:val="0"/>
          <w:numId w:val="38"/>
        </w:numPr>
        <w:jc w:val="both"/>
        <w:rPr>
          <w:rFonts w:eastAsia="Times New Roman"/>
          <w:color w:val="000000"/>
          <w:sz w:val="22"/>
          <w:szCs w:val="22"/>
          <w:lang w:eastAsia="es-ES" w:bidi="es-ES"/>
        </w:rPr>
      </w:pPr>
      <w:r>
        <w:rPr>
          <w:rFonts w:eastAsia="Times New Roman"/>
          <w:color w:val="000000"/>
          <w:sz w:val="22"/>
          <w:szCs w:val="22"/>
          <w:lang w:eastAsia="es-ES" w:bidi="es-ES"/>
        </w:rPr>
        <w:t>Construcción de línea base e indicadores de medición y análisis de la gestión internacional del sector cultura, recreación y deporte.</w:t>
      </w:r>
    </w:p>
    <w:p w14:paraId="3BA6C24F" w14:textId="77777777" w:rsidR="00AD7B74" w:rsidRDefault="00AD7B74" w:rsidP="00AD7B74">
      <w:pPr>
        <w:jc w:val="both"/>
        <w:rPr>
          <w:rFonts w:eastAsia="Times New Roman"/>
          <w:color w:val="000000"/>
          <w:sz w:val="22"/>
          <w:szCs w:val="22"/>
          <w:lang w:eastAsia="es-ES" w:bidi="es-ES"/>
        </w:rPr>
      </w:pPr>
    </w:p>
    <w:p w14:paraId="077933F2" w14:textId="77777777" w:rsidR="00AD7B74" w:rsidRDefault="00AD7B74" w:rsidP="00B47B26">
      <w:pPr>
        <w:numPr>
          <w:ilvl w:val="0"/>
          <w:numId w:val="38"/>
        </w:numPr>
        <w:jc w:val="both"/>
        <w:rPr>
          <w:rFonts w:eastAsia="Times New Roman"/>
          <w:color w:val="000000"/>
          <w:sz w:val="22"/>
          <w:szCs w:val="22"/>
          <w:lang w:eastAsia="es-ES" w:bidi="es-ES"/>
        </w:rPr>
      </w:pPr>
      <w:r>
        <w:rPr>
          <w:rFonts w:eastAsia="Times New Roman"/>
          <w:color w:val="000000"/>
          <w:sz w:val="22"/>
          <w:szCs w:val="22"/>
          <w:lang w:eastAsia="es-ES" w:bidi="es-ES"/>
        </w:rPr>
        <w:t>Sistematización del portafolio sectorial de experiencias significativas del sector cultura, recreación y deporte. De las 17 experiencias que contiene el portafolio 6 son de la SCRD.</w:t>
      </w:r>
    </w:p>
    <w:p w14:paraId="4FCA8FEC" w14:textId="77777777" w:rsidR="00AD7B74" w:rsidRDefault="00AD7B74" w:rsidP="00AD7B74">
      <w:pPr>
        <w:ind w:left="720"/>
        <w:jc w:val="both"/>
        <w:rPr>
          <w:rFonts w:eastAsia="Times New Roman"/>
          <w:color w:val="000000"/>
          <w:sz w:val="22"/>
          <w:szCs w:val="22"/>
          <w:lang w:eastAsia="es-ES" w:bidi="es-ES"/>
        </w:rPr>
      </w:pPr>
      <w:r>
        <w:rPr>
          <w:rFonts w:eastAsia="Times New Roman"/>
          <w:color w:val="000000"/>
          <w:sz w:val="22"/>
          <w:szCs w:val="22"/>
          <w:lang w:eastAsia="es-ES" w:bidi="es-ES"/>
        </w:rPr>
        <w:t xml:space="preserve">Consolidación de la Alianza </w:t>
      </w:r>
      <w:proofErr w:type="spellStart"/>
      <w:r>
        <w:rPr>
          <w:rFonts w:eastAsia="Times New Roman"/>
          <w:color w:val="000000"/>
          <w:sz w:val="22"/>
          <w:szCs w:val="22"/>
          <w:lang w:eastAsia="es-ES" w:bidi="es-ES"/>
        </w:rPr>
        <w:t>Iberoaméricana</w:t>
      </w:r>
      <w:proofErr w:type="spellEnd"/>
      <w:r>
        <w:rPr>
          <w:rFonts w:eastAsia="Times New Roman"/>
          <w:color w:val="000000"/>
          <w:sz w:val="22"/>
          <w:szCs w:val="22"/>
          <w:lang w:eastAsia="es-ES" w:bidi="es-ES"/>
        </w:rPr>
        <w:t xml:space="preserve"> #CiudadEsCultura junto con Barcelona, Buenos Aires, Lima, Lisboa, y Ciudad de México, plataforma de intercambio cultural y de ejercicios </w:t>
      </w:r>
      <w:proofErr w:type="spellStart"/>
      <w:r>
        <w:rPr>
          <w:rFonts w:eastAsia="Times New Roman"/>
          <w:color w:val="000000"/>
          <w:sz w:val="22"/>
          <w:szCs w:val="22"/>
          <w:lang w:eastAsia="es-ES" w:bidi="es-ES"/>
        </w:rPr>
        <w:t>co</w:t>
      </w:r>
      <w:proofErr w:type="spellEnd"/>
      <w:r>
        <w:rPr>
          <w:rFonts w:eastAsia="Times New Roman"/>
          <w:color w:val="000000"/>
          <w:sz w:val="22"/>
          <w:szCs w:val="22"/>
          <w:lang w:eastAsia="es-ES" w:bidi="es-ES"/>
        </w:rPr>
        <w:t xml:space="preserve"> creativos y reflexivos alrededor del rol de la cultura, el arte y el patrimonio.</w:t>
      </w:r>
    </w:p>
    <w:p w14:paraId="290035BD" w14:textId="77777777" w:rsidR="00AD7B74" w:rsidRDefault="00AD7B74" w:rsidP="00AD7B74">
      <w:pPr>
        <w:ind w:left="720"/>
        <w:jc w:val="both"/>
        <w:rPr>
          <w:rFonts w:eastAsia="Times New Roman"/>
          <w:color w:val="000000"/>
          <w:sz w:val="22"/>
          <w:szCs w:val="22"/>
          <w:lang w:eastAsia="es-ES" w:bidi="es-ES"/>
        </w:rPr>
      </w:pPr>
    </w:p>
    <w:p w14:paraId="081A67CF" w14:textId="77777777" w:rsidR="00AD7B74" w:rsidRDefault="00AD7B74" w:rsidP="00B47B26">
      <w:pPr>
        <w:numPr>
          <w:ilvl w:val="0"/>
          <w:numId w:val="38"/>
        </w:numPr>
        <w:jc w:val="both"/>
        <w:rPr>
          <w:rFonts w:eastAsia="Times New Roman"/>
          <w:color w:val="000000"/>
          <w:sz w:val="22"/>
          <w:szCs w:val="22"/>
          <w:lang w:eastAsia="es-ES" w:bidi="es-ES"/>
        </w:rPr>
      </w:pPr>
      <w:r>
        <w:rPr>
          <w:rFonts w:eastAsia="Times New Roman"/>
          <w:color w:val="000000"/>
          <w:sz w:val="22"/>
          <w:szCs w:val="22"/>
          <w:lang w:eastAsia="es-ES" w:bidi="es-ES"/>
        </w:rPr>
        <w:t>Lecturas Cruzadas. Una iniciativa para tejer puentes literarios entre diversos imaginarios e historias con ciudades y países de varias regiones del mundo.</w:t>
      </w:r>
    </w:p>
    <w:p w14:paraId="780D22FF" w14:textId="77777777" w:rsidR="00AD7B74" w:rsidRDefault="00AD7B74" w:rsidP="00B47B26">
      <w:pPr>
        <w:numPr>
          <w:ilvl w:val="0"/>
          <w:numId w:val="39"/>
        </w:numPr>
        <w:jc w:val="both"/>
        <w:rPr>
          <w:rFonts w:eastAsia="Times New Roman"/>
          <w:color w:val="000000"/>
          <w:sz w:val="22"/>
          <w:szCs w:val="22"/>
          <w:lang w:eastAsia="es-ES" w:bidi="es-ES"/>
        </w:rPr>
      </w:pPr>
      <w:r>
        <w:rPr>
          <w:rFonts w:eastAsia="Times New Roman"/>
          <w:color w:val="000000"/>
          <w:sz w:val="22"/>
          <w:szCs w:val="22"/>
          <w:lang w:eastAsia="es-ES" w:bidi="es-ES"/>
        </w:rPr>
        <w:t>1. Las Ciudades de Gabo</w:t>
      </w:r>
    </w:p>
    <w:p w14:paraId="2B0496AF" w14:textId="77777777" w:rsidR="00AD7B74" w:rsidRDefault="00AD7B74" w:rsidP="00B47B26">
      <w:pPr>
        <w:numPr>
          <w:ilvl w:val="0"/>
          <w:numId w:val="39"/>
        </w:numPr>
        <w:jc w:val="both"/>
        <w:rPr>
          <w:rFonts w:eastAsia="Times New Roman"/>
          <w:color w:val="000000"/>
          <w:sz w:val="22"/>
          <w:szCs w:val="22"/>
          <w:lang w:eastAsia="es-ES" w:bidi="es-ES"/>
        </w:rPr>
      </w:pPr>
      <w:r>
        <w:rPr>
          <w:rFonts w:eastAsia="Times New Roman"/>
          <w:color w:val="000000"/>
          <w:sz w:val="22"/>
          <w:szCs w:val="22"/>
          <w:lang w:eastAsia="es-ES" w:bidi="es-ES"/>
        </w:rPr>
        <w:t>2. Perú: Ciencia Ficción</w:t>
      </w:r>
    </w:p>
    <w:p w14:paraId="6A158FC3" w14:textId="77777777" w:rsidR="00AD7B74" w:rsidRDefault="00AD7B74" w:rsidP="00B47B26">
      <w:pPr>
        <w:numPr>
          <w:ilvl w:val="0"/>
          <w:numId w:val="39"/>
        </w:numPr>
        <w:jc w:val="both"/>
        <w:rPr>
          <w:rFonts w:eastAsia="Times New Roman"/>
          <w:sz w:val="22"/>
          <w:szCs w:val="22"/>
          <w:lang w:eastAsia="es-ES" w:bidi="es-ES"/>
        </w:rPr>
      </w:pPr>
      <w:r>
        <w:rPr>
          <w:rFonts w:eastAsia="Times New Roman"/>
          <w:sz w:val="22"/>
          <w:szCs w:val="22"/>
          <w:lang w:eastAsia="es-ES" w:bidi="es-ES"/>
        </w:rPr>
        <w:lastRenderedPageBreak/>
        <w:t>3. Perú: Arte Urbano</w:t>
      </w:r>
    </w:p>
    <w:p w14:paraId="58392406" w14:textId="77777777" w:rsidR="00AD7B74" w:rsidRDefault="00AD7B74" w:rsidP="00B47B26">
      <w:pPr>
        <w:numPr>
          <w:ilvl w:val="0"/>
          <w:numId w:val="39"/>
        </w:numPr>
        <w:jc w:val="both"/>
        <w:rPr>
          <w:rFonts w:eastAsia="Times New Roman"/>
          <w:sz w:val="22"/>
          <w:szCs w:val="22"/>
          <w:lang w:eastAsia="es-ES" w:bidi="es-ES"/>
        </w:rPr>
      </w:pPr>
      <w:r>
        <w:rPr>
          <w:rFonts w:eastAsia="Times New Roman"/>
          <w:sz w:val="22"/>
          <w:szCs w:val="22"/>
          <w:lang w:eastAsia="es-ES" w:bidi="es-ES"/>
        </w:rPr>
        <w:t>4. Suecia: Literatura Infantil</w:t>
      </w:r>
    </w:p>
    <w:p w14:paraId="2327E182" w14:textId="77777777" w:rsidR="00AD7B74" w:rsidRDefault="00AD7B74" w:rsidP="00B47B26">
      <w:pPr>
        <w:numPr>
          <w:ilvl w:val="0"/>
          <w:numId w:val="39"/>
        </w:numPr>
        <w:jc w:val="both"/>
        <w:rPr>
          <w:rFonts w:eastAsia="Times New Roman"/>
          <w:sz w:val="22"/>
          <w:szCs w:val="22"/>
          <w:lang w:eastAsia="es-ES" w:bidi="es-ES"/>
        </w:rPr>
      </w:pPr>
      <w:r>
        <w:rPr>
          <w:rFonts w:eastAsia="Times New Roman"/>
          <w:sz w:val="22"/>
          <w:szCs w:val="22"/>
          <w:lang w:eastAsia="es-ES" w:bidi="es-ES"/>
        </w:rPr>
        <w:t>5. Rabat: Influencias de ida y vuelta</w:t>
      </w:r>
    </w:p>
    <w:p w14:paraId="4C02FE36" w14:textId="77777777" w:rsidR="00AD7B74" w:rsidRDefault="00AD7B74" w:rsidP="00B47B26">
      <w:pPr>
        <w:numPr>
          <w:ilvl w:val="0"/>
          <w:numId w:val="39"/>
        </w:numPr>
        <w:jc w:val="both"/>
        <w:rPr>
          <w:rFonts w:eastAsia="Times New Roman"/>
          <w:sz w:val="22"/>
          <w:szCs w:val="22"/>
          <w:lang w:eastAsia="es-ES" w:bidi="es-ES"/>
        </w:rPr>
      </w:pPr>
      <w:r>
        <w:rPr>
          <w:rFonts w:eastAsia="Times New Roman"/>
          <w:sz w:val="22"/>
          <w:szCs w:val="22"/>
          <w:lang w:eastAsia="es-ES" w:bidi="es-ES"/>
        </w:rPr>
        <w:t>6. Reino Unido: Lecturas que marcan la vida.</w:t>
      </w:r>
    </w:p>
    <w:p w14:paraId="29DF2A1F" w14:textId="77777777" w:rsidR="00AD7B74" w:rsidRDefault="00AD7B74" w:rsidP="00AD7B74">
      <w:pPr>
        <w:ind w:left="1069"/>
        <w:jc w:val="both"/>
        <w:rPr>
          <w:rFonts w:eastAsia="Times New Roman"/>
          <w:sz w:val="22"/>
          <w:szCs w:val="22"/>
          <w:lang w:eastAsia="es-ES" w:bidi="es-ES"/>
        </w:rPr>
      </w:pPr>
    </w:p>
    <w:p w14:paraId="715FAC31" w14:textId="77777777" w:rsidR="00AD7B74" w:rsidRDefault="00AD7B74" w:rsidP="00B47B26">
      <w:pPr>
        <w:widowControl/>
        <w:numPr>
          <w:ilvl w:val="0"/>
          <w:numId w:val="38"/>
        </w:numPr>
        <w:suppressAutoHyphens w:val="0"/>
        <w:autoSpaceDE w:val="0"/>
        <w:autoSpaceDN w:val="0"/>
        <w:adjustRightInd w:val="0"/>
        <w:jc w:val="both"/>
        <w:rPr>
          <w:rFonts w:ascii="ArialMT" w:eastAsia="Times New Roman" w:hAnsi="ArialMT" w:cs="ArialMT"/>
          <w:kern w:val="0"/>
          <w:sz w:val="22"/>
          <w:szCs w:val="22"/>
          <w:lang w:val="es-CO" w:eastAsia="es-CO"/>
        </w:rPr>
      </w:pPr>
      <w:r>
        <w:rPr>
          <w:rFonts w:ascii="Arial-BoldMT" w:eastAsia="Times New Roman" w:hAnsi="Arial-BoldMT" w:cs="Arial-BoldMT"/>
          <w:kern w:val="0"/>
          <w:sz w:val="22"/>
          <w:szCs w:val="22"/>
          <w:lang w:val="es-CO" w:eastAsia="es-CO"/>
        </w:rPr>
        <w:t>Bibliotecas del Mundo, Bibliotecas Comunitarias y Yo Maestro.</w:t>
      </w:r>
      <w:r>
        <w:rPr>
          <w:rFonts w:ascii="Arial-BoldMT" w:eastAsia="Times New Roman" w:hAnsi="Arial-BoldMT" w:cs="Arial-BoldMT"/>
          <w:b/>
          <w:bCs/>
          <w:kern w:val="0"/>
          <w:sz w:val="22"/>
          <w:szCs w:val="22"/>
          <w:lang w:val="es-CO" w:eastAsia="es-CO"/>
        </w:rPr>
        <w:t xml:space="preserve"> </w:t>
      </w:r>
      <w:r>
        <w:rPr>
          <w:rFonts w:ascii="ArialMT" w:eastAsia="Times New Roman" w:hAnsi="ArialMT" w:cs="ArialMT"/>
          <w:kern w:val="0"/>
          <w:sz w:val="22"/>
          <w:szCs w:val="22"/>
          <w:lang w:val="es-CO" w:eastAsia="es-CO"/>
        </w:rPr>
        <w:t>A través de esta franja Red de Bibliotecas lideró un ejercicio de gestión de conocimiento con:</w:t>
      </w:r>
    </w:p>
    <w:p w14:paraId="7E5DD832" w14:textId="77777777" w:rsidR="00AD7B74" w:rsidRDefault="00AD7B74" w:rsidP="00B47B26">
      <w:pPr>
        <w:widowControl/>
        <w:numPr>
          <w:ilvl w:val="0"/>
          <w:numId w:val="39"/>
        </w:numPr>
        <w:suppressAutoHyphens w:val="0"/>
        <w:autoSpaceDE w:val="0"/>
        <w:autoSpaceDN w:val="0"/>
        <w:adjustRightInd w:val="0"/>
        <w:rPr>
          <w:rFonts w:ascii="ArialMT" w:eastAsia="Times New Roman" w:hAnsi="ArialMT" w:cs="ArialMT"/>
          <w:kern w:val="0"/>
          <w:sz w:val="22"/>
          <w:szCs w:val="22"/>
          <w:lang w:val="es-CO" w:eastAsia="es-CO"/>
        </w:rPr>
      </w:pPr>
      <w:r>
        <w:rPr>
          <w:rFonts w:ascii="ArialMT" w:eastAsia="Times New Roman" w:hAnsi="ArialMT" w:cs="ArialMT"/>
          <w:kern w:val="0"/>
          <w:sz w:val="22"/>
          <w:szCs w:val="22"/>
          <w:lang w:val="es-CO" w:eastAsia="es-CO"/>
        </w:rPr>
        <w:t>Bibliotecas del mundo-Sesión 1 (Barcelona)</w:t>
      </w:r>
    </w:p>
    <w:p w14:paraId="713BF4DD" w14:textId="77777777" w:rsidR="00AD7B74" w:rsidRDefault="00AD7B74" w:rsidP="00B47B26">
      <w:pPr>
        <w:widowControl/>
        <w:numPr>
          <w:ilvl w:val="0"/>
          <w:numId w:val="39"/>
        </w:numPr>
        <w:suppressAutoHyphens w:val="0"/>
        <w:autoSpaceDE w:val="0"/>
        <w:autoSpaceDN w:val="0"/>
        <w:adjustRightInd w:val="0"/>
        <w:rPr>
          <w:rFonts w:ascii="ArialMT" w:eastAsia="Times New Roman" w:hAnsi="ArialMT" w:cs="ArialMT"/>
          <w:kern w:val="0"/>
          <w:sz w:val="22"/>
          <w:szCs w:val="22"/>
          <w:lang w:val="es-CO" w:eastAsia="es-CO"/>
        </w:rPr>
      </w:pPr>
      <w:r>
        <w:rPr>
          <w:rFonts w:ascii="ArialMT" w:eastAsia="Times New Roman" w:hAnsi="ArialMT" w:cs="ArialMT"/>
          <w:kern w:val="0"/>
          <w:sz w:val="22"/>
          <w:szCs w:val="22"/>
          <w:lang w:val="es-CO" w:eastAsia="es-CO"/>
        </w:rPr>
        <w:t>Bibliotecas del mundo-Sesión 2 (Helsinki)</w:t>
      </w:r>
    </w:p>
    <w:p w14:paraId="242DC87C" w14:textId="77777777" w:rsidR="00AD7B74" w:rsidRDefault="00AD7B74" w:rsidP="00B47B26">
      <w:pPr>
        <w:widowControl/>
        <w:numPr>
          <w:ilvl w:val="0"/>
          <w:numId w:val="39"/>
        </w:numPr>
        <w:suppressAutoHyphens w:val="0"/>
        <w:autoSpaceDE w:val="0"/>
        <w:autoSpaceDN w:val="0"/>
        <w:adjustRightInd w:val="0"/>
        <w:rPr>
          <w:rFonts w:ascii="ArialMT" w:eastAsia="Times New Roman" w:hAnsi="ArialMT" w:cs="ArialMT"/>
          <w:kern w:val="0"/>
          <w:sz w:val="22"/>
          <w:szCs w:val="22"/>
          <w:lang w:val="es-CO" w:eastAsia="es-CO"/>
        </w:rPr>
      </w:pPr>
      <w:r>
        <w:rPr>
          <w:rFonts w:ascii="ArialMT" w:eastAsia="Times New Roman" w:hAnsi="ArialMT" w:cs="ArialMT"/>
          <w:kern w:val="0"/>
          <w:sz w:val="22"/>
          <w:szCs w:val="22"/>
          <w:lang w:val="es-CO" w:eastAsia="es-CO"/>
        </w:rPr>
        <w:t>Bibliotecas del mundo-Sesión 3 (Guatemala)</w:t>
      </w:r>
    </w:p>
    <w:p w14:paraId="0B70FCD0" w14:textId="77777777" w:rsidR="00AD7B74" w:rsidRDefault="00AD7B74" w:rsidP="00B47B26">
      <w:pPr>
        <w:widowControl/>
        <w:numPr>
          <w:ilvl w:val="0"/>
          <w:numId w:val="39"/>
        </w:numPr>
        <w:suppressAutoHyphens w:val="0"/>
        <w:autoSpaceDE w:val="0"/>
        <w:autoSpaceDN w:val="0"/>
        <w:adjustRightInd w:val="0"/>
        <w:rPr>
          <w:rFonts w:ascii="ArialMT" w:eastAsia="Times New Roman" w:hAnsi="ArialMT" w:cs="ArialMT"/>
          <w:kern w:val="0"/>
          <w:sz w:val="22"/>
          <w:szCs w:val="22"/>
          <w:lang w:val="es-CO" w:eastAsia="es-CO"/>
        </w:rPr>
      </w:pPr>
      <w:r>
        <w:rPr>
          <w:rFonts w:ascii="ArialMT" w:eastAsia="Times New Roman" w:hAnsi="ArialMT" w:cs="ArialMT"/>
          <w:kern w:val="0"/>
          <w:sz w:val="22"/>
          <w:szCs w:val="22"/>
          <w:lang w:val="es-CO" w:eastAsia="es-CO"/>
        </w:rPr>
        <w:t>Bibliotecas comunitarias-Sesión 1 (Perú)</w:t>
      </w:r>
    </w:p>
    <w:p w14:paraId="089F8125" w14:textId="77777777" w:rsidR="00AD7B74" w:rsidRDefault="00AD7B74" w:rsidP="00B47B26">
      <w:pPr>
        <w:widowControl/>
        <w:numPr>
          <w:ilvl w:val="0"/>
          <w:numId w:val="39"/>
        </w:numPr>
        <w:suppressAutoHyphens w:val="0"/>
        <w:autoSpaceDE w:val="0"/>
        <w:autoSpaceDN w:val="0"/>
        <w:adjustRightInd w:val="0"/>
        <w:rPr>
          <w:rFonts w:ascii="ArialMT" w:eastAsia="Times New Roman" w:hAnsi="ArialMT" w:cs="ArialMT"/>
          <w:kern w:val="0"/>
          <w:sz w:val="22"/>
          <w:szCs w:val="22"/>
          <w:lang w:val="es-CO" w:eastAsia="es-CO"/>
        </w:rPr>
      </w:pPr>
      <w:r>
        <w:rPr>
          <w:rFonts w:ascii="ArialMT" w:eastAsia="Times New Roman" w:hAnsi="ArialMT" w:cs="ArialMT"/>
          <w:kern w:val="0"/>
          <w:sz w:val="22"/>
          <w:szCs w:val="22"/>
          <w:lang w:val="es-CO" w:eastAsia="es-CO"/>
        </w:rPr>
        <w:t>Bibliotecas comunitarias-Sesión 2 (Brasil)</w:t>
      </w:r>
    </w:p>
    <w:p w14:paraId="6A2A2A27" w14:textId="77777777" w:rsidR="00AD7B74" w:rsidRDefault="00AD7B74" w:rsidP="00B47B26">
      <w:pPr>
        <w:widowControl/>
        <w:numPr>
          <w:ilvl w:val="0"/>
          <w:numId w:val="39"/>
        </w:numPr>
        <w:suppressAutoHyphens w:val="0"/>
        <w:autoSpaceDE w:val="0"/>
        <w:autoSpaceDN w:val="0"/>
        <w:adjustRightInd w:val="0"/>
        <w:rPr>
          <w:rFonts w:ascii="ArialMT" w:eastAsia="Times New Roman" w:hAnsi="ArialMT" w:cs="ArialMT"/>
          <w:kern w:val="0"/>
          <w:sz w:val="22"/>
          <w:szCs w:val="22"/>
          <w:lang w:val="es-CO" w:eastAsia="es-CO"/>
        </w:rPr>
      </w:pPr>
      <w:r>
        <w:rPr>
          <w:rFonts w:ascii="ArialMT" w:eastAsia="Times New Roman" w:hAnsi="ArialMT" w:cs="ArialMT"/>
          <w:kern w:val="0"/>
          <w:sz w:val="22"/>
          <w:szCs w:val="22"/>
          <w:lang w:val="es-CO" w:eastAsia="es-CO"/>
        </w:rPr>
        <w:t>Bibliotecas comunitarias-Sesión 3 (México)</w:t>
      </w:r>
    </w:p>
    <w:p w14:paraId="6E9FFF78" w14:textId="77777777" w:rsidR="00AD7B74" w:rsidRDefault="00AD7B74" w:rsidP="00B47B26">
      <w:pPr>
        <w:widowControl/>
        <w:numPr>
          <w:ilvl w:val="0"/>
          <w:numId w:val="39"/>
        </w:numPr>
        <w:suppressAutoHyphens w:val="0"/>
        <w:autoSpaceDE w:val="0"/>
        <w:autoSpaceDN w:val="0"/>
        <w:adjustRightInd w:val="0"/>
        <w:rPr>
          <w:rFonts w:ascii="ArialMT" w:eastAsia="Times New Roman" w:hAnsi="ArialMT" w:cs="ArialMT"/>
          <w:kern w:val="0"/>
          <w:sz w:val="22"/>
          <w:szCs w:val="22"/>
          <w:lang w:val="es-CO" w:eastAsia="es-CO"/>
        </w:rPr>
      </w:pPr>
      <w:r>
        <w:rPr>
          <w:rFonts w:ascii="ArialMT" w:eastAsia="Times New Roman" w:hAnsi="ArialMT" w:cs="ArialMT"/>
          <w:kern w:val="0"/>
          <w:sz w:val="22"/>
          <w:szCs w:val="22"/>
          <w:lang w:val="es-CO" w:eastAsia="es-CO"/>
        </w:rPr>
        <w:t>Yo, maestro (Edson Velandia)</w:t>
      </w:r>
    </w:p>
    <w:p w14:paraId="0B188E9D" w14:textId="77777777" w:rsidR="00AD7B74" w:rsidRDefault="00AD7B74" w:rsidP="00B47B26">
      <w:pPr>
        <w:widowControl/>
        <w:numPr>
          <w:ilvl w:val="0"/>
          <w:numId w:val="39"/>
        </w:numPr>
        <w:suppressAutoHyphens w:val="0"/>
        <w:autoSpaceDE w:val="0"/>
        <w:autoSpaceDN w:val="0"/>
        <w:adjustRightInd w:val="0"/>
        <w:rPr>
          <w:rFonts w:ascii="ArialMT" w:eastAsia="Times New Roman" w:hAnsi="ArialMT" w:cs="ArialMT"/>
          <w:kern w:val="0"/>
          <w:sz w:val="22"/>
          <w:szCs w:val="22"/>
          <w:lang w:val="es-CO" w:eastAsia="es-CO"/>
        </w:rPr>
      </w:pPr>
      <w:r>
        <w:rPr>
          <w:rFonts w:ascii="ArialMT" w:eastAsia="Times New Roman" w:hAnsi="ArialMT" w:cs="ArialMT"/>
          <w:kern w:val="0"/>
          <w:sz w:val="22"/>
          <w:szCs w:val="22"/>
          <w:lang w:val="es-CO" w:eastAsia="es-CO"/>
        </w:rPr>
        <w:t>Yo, maestro (Judith Kalman)</w:t>
      </w:r>
    </w:p>
    <w:p w14:paraId="4823E5CA" w14:textId="77777777" w:rsidR="00AD7B74" w:rsidRDefault="00AD7B74" w:rsidP="00B47B26">
      <w:pPr>
        <w:widowControl/>
        <w:numPr>
          <w:ilvl w:val="0"/>
          <w:numId w:val="39"/>
        </w:numPr>
        <w:suppressAutoHyphens w:val="0"/>
        <w:autoSpaceDE w:val="0"/>
        <w:autoSpaceDN w:val="0"/>
        <w:adjustRightInd w:val="0"/>
        <w:rPr>
          <w:rFonts w:ascii="ArialMT" w:eastAsia="Times New Roman" w:hAnsi="ArialMT" w:cs="ArialMT"/>
          <w:kern w:val="0"/>
          <w:sz w:val="22"/>
          <w:szCs w:val="22"/>
          <w:lang w:val="es-CO" w:eastAsia="es-CO"/>
        </w:rPr>
      </w:pPr>
      <w:r>
        <w:rPr>
          <w:rFonts w:ascii="ArialMT" w:eastAsia="Times New Roman" w:hAnsi="ArialMT" w:cs="ArialMT"/>
          <w:kern w:val="0"/>
          <w:sz w:val="22"/>
          <w:szCs w:val="22"/>
          <w:lang w:val="es-CO" w:eastAsia="es-CO"/>
        </w:rPr>
        <w:t>Yo, maestro (Daniel Goldin)</w:t>
      </w:r>
    </w:p>
    <w:p w14:paraId="24335E89" w14:textId="77777777" w:rsidR="00AD7B74" w:rsidRDefault="00AD7B74" w:rsidP="00B47B26">
      <w:pPr>
        <w:numPr>
          <w:ilvl w:val="0"/>
          <w:numId w:val="39"/>
        </w:numPr>
        <w:jc w:val="both"/>
        <w:rPr>
          <w:b/>
          <w:bCs/>
          <w:kern w:val="2"/>
          <w:sz w:val="22"/>
          <w:szCs w:val="22"/>
        </w:rPr>
      </w:pPr>
      <w:proofErr w:type="gramStart"/>
      <w:r>
        <w:rPr>
          <w:rFonts w:ascii="ArialMT" w:eastAsia="Times New Roman" w:hAnsi="ArialMT" w:cs="ArialMT"/>
          <w:kern w:val="0"/>
          <w:sz w:val="22"/>
          <w:szCs w:val="22"/>
          <w:lang w:val="es-CO" w:eastAsia="es-CO"/>
        </w:rPr>
        <w:t>Total</w:t>
      </w:r>
      <w:proofErr w:type="gramEnd"/>
      <w:r>
        <w:rPr>
          <w:rFonts w:ascii="ArialMT" w:eastAsia="Times New Roman" w:hAnsi="ArialMT" w:cs="ArialMT"/>
          <w:kern w:val="0"/>
          <w:sz w:val="22"/>
          <w:szCs w:val="22"/>
          <w:lang w:val="es-CO" w:eastAsia="es-CO"/>
        </w:rPr>
        <w:t xml:space="preserve"> vistas:4150</w:t>
      </w:r>
    </w:p>
    <w:p w14:paraId="61BE73AD" w14:textId="77777777" w:rsidR="00AD7B74" w:rsidRDefault="00AD7B74" w:rsidP="00AD7B74">
      <w:pPr>
        <w:ind w:left="1069"/>
        <w:jc w:val="both"/>
        <w:rPr>
          <w:b/>
          <w:bCs/>
          <w:sz w:val="22"/>
          <w:szCs w:val="22"/>
        </w:rPr>
      </w:pPr>
    </w:p>
    <w:p w14:paraId="62689FBE" w14:textId="77777777" w:rsidR="00AD7B74" w:rsidRDefault="00AD7B74" w:rsidP="00B47B26">
      <w:pPr>
        <w:numPr>
          <w:ilvl w:val="0"/>
          <w:numId w:val="38"/>
        </w:numPr>
        <w:jc w:val="both"/>
        <w:rPr>
          <w:rFonts w:ascii="ArialMT" w:eastAsia="Times New Roman" w:hAnsi="ArialMT" w:cs="ArialMT"/>
          <w:kern w:val="0"/>
          <w:sz w:val="22"/>
          <w:szCs w:val="22"/>
          <w:lang w:val="es-CO" w:eastAsia="es-CO"/>
        </w:rPr>
      </w:pPr>
      <w:r>
        <w:rPr>
          <w:rFonts w:ascii="ArialMT" w:eastAsia="Times New Roman" w:hAnsi="ArialMT" w:cs="ArialMT"/>
          <w:kern w:val="0"/>
          <w:sz w:val="22"/>
          <w:szCs w:val="22"/>
          <w:lang w:val="es-CO" w:eastAsia="es-CO"/>
        </w:rPr>
        <w:t xml:space="preserve">Alianzas </w:t>
      </w:r>
      <w:proofErr w:type="spellStart"/>
      <w:r>
        <w:rPr>
          <w:rFonts w:ascii="ArialMT" w:eastAsia="Times New Roman" w:hAnsi="ArialMT" w:cs="ArialMT"/>
          <w:kern w:val="0"/>
          <w:sz w:val="22"/>
          <w:szCs w:val="22"/>
          <w:lang w:val="es-CO" w:eastAsia="es-CO"/>
        </w:rPr>
        <w:t>Iberoaméricana</w:t>
      </w:r>
      <w:proofErr w:type="spellEnd"/>
      <w:r>
        <w:rPr>
          <w:rFonts w:ascii="ArialMT" w:eastAsia="Times New Roman" w:hAnsi="ArialMT" w:cs="ArialMT"/>
          <w:kern w:val="0"/>
          <w:sz w:val="22"/>
          <w:szCs w:val="22"/>
          <w:lang w:val="es-CO" w:eastAsia="es-CO"/>
        </w:rPr>
        <w:t xml:space="preserve"> de Redes de Bibliotecas con:</w:t>
      </w:r>
    </w:p>
    <w:p w14:paraId="62C52B71" w14:textId="77777777" w:rsidR="00AD7B74" w:rsidRDefault="00AD7B74" w:rsidP="00B47B26">
      <w:pPr>
        <w:numPr>
          <w:ilvl w:val="0"/>
          <w:numId w:val="40"/>
        </w:numPr>
        <w:jc w:val="both"/>
        <w:rPr>
          <w:rFonts w:ascii="ArialMT" w:eastAsia="Times New Roman" w:hAnsi="ArialMT" w:cs="ArialMT"/>
          <w:kern w:val="0"/>
          <w:sz w:val="22"/>
          <w:szCs w:val="22"/>
          <w:lang w:val="es-CO" w:eastAsia="es-CO"/>
        </w:rPr>
      </w:pPr>
      <w:r>
        <w:rPr>
          <w:rFonts w:ascii="ArialMT" w:eastAsia="Times New Roman" w:hAnsi="ArialMT" w:cs="ArialMT"/>
          <w:kern w:val="0"/>
          <w:sz w:val="22"/>
          <w:szCs w:val="22"/>
          <w:lang w:val="es-CO" w:eastAsia="es-CO"/>
        </w:rPr>
        <w:t>Red de ciudades CIDEU</w:t>
      </w:r>
    </w:p>
    <w:p w14:paraId="41206BB6" w14:textId="77777777" w:rsidR="00AD7B74" w:rsidRDefault="00AD7B74" w:rsidP="00B47B26">
      <w:pPr>
        <w:numPr>
          <w:ilvl w:val="0"/>
          <w:numId w:val="40"/>
        </w:numPr>
        <w:jc w:val="both"/>
        <w:rPr>
          <w:rFonts w:ascii="ArialMT" w:eastAsia="Times New Roman" w:hAnsi="ArialMT" w:cs="ArialMT"/>
          <w:kern w:val="0"/>
          <w:sz w:val="22"/>
          <w:szCs w:val="22"/>
          <w:lang w:val="es-CO" w:eastAsia="es-CO"/>
        </w:rPr>
      </w:pPr>
      <w:r>
        <w:rPr>
          <w:rFonts w:ascii="ArialMT" w:eastAsia="Times New Roman" w:hAnsi="ArialMT" w:cs="ArialMT"/>
          <w:kern w:val="0"/>
          <w:sz w:val="22"/>
          <w:szCs w:val="22"/>
          <w:lang w:val="es-CO" w:eastAsia="es-CO"/>
        </w:rPr>
        <w:t>Barcelona</w:t>
      </w:r>
    </w:p>
    <w:p w14:paraId="13D100E8" w14:textId="77777777" w:rsidR="00AD7B74" w:rsidRDefault="00AD7B74" w:rsidP="00B47B26">
      <w:pPr>
        <w:numPr>
          <w:ilvl w:val="0"/>
          <w:numId w:val="40"/>
        </w:numPr>
        <w:jc w:val="both"/>
        <w:rPr>
          <w:rFonts w:ascii="ArialMT" w:eastAsia="Times New Roman" w:hAnsi="ArialMT" w:cs="ArialMT"/>
          <w:kern w:val="0"/>
          <w:sz w:val="22"/>
          <w:szCs w:val="22"/>
          <w:lang w:val="es-CO" w:eastAsia="es-CO"/>
        </w:rPr>
      </w:pPr>
      <w:r>
        <w:rPr>
          <w:rFonts w:ascii="ArialMT" w:eastAsia="Times New Roman" w:hAnsi="ArialMT" w:cs="ArialMT"/>
          <w:kern w:val="0"/>
          <w:sz w:val="22"/>
          <w:szCs w:val="22"/>
          <w:lang w:val="es-CO" w:eastAsia="es-CO"/>
        </w:rPr>
        <w:t>La Habana</w:t>
      </w:r>
    </w:p>
    <w:p w14:paraId="541C8B50" w14:textId="77777777" w:rsidR="00AD7B74" w:rsidRDefault="00AD7B74" w:rsidP="00B47B26">
      <w:pPr>
        <w:numPr>
          <w:ilvl w:val="0"/>
          <w:numId w:val="40"/>
        </w:numPr>
        <w:jc w:val="both"/>
        <w:rPr>
          <w:rFonts w:ascii="ArialMT" w:eastAsia="Times New Roman" w:hAnsi="ArialMT" w:cs="ArialMT"/>
          <w:kern w:val="0"/>
          <w:sz w:val="22"/>
          <w:szCs w:val="22"/>
          <w:lang w:val="es-CO" w:eastAsia="es-CO"/>
        </w:rPr>
      </w:pPr>
      <w:r>
        <w:rPr>
          <w:rFonts w:ascii="ArialMT" w:eastAsia="Times New Roman" w:hAnsi="ArialMT" w:cs="ArialMT"/>
          <w:kern w:val="0"/>
          <w:sz w:val="22"/>
          <w:szCs w:val="22"/>
          <w:lang w:val="es-CO" w:eastAsia="es-CO"/>
        </w:rPr>
        <w:t>Cali</w:t>
      </w:r>
    </w:p>
    <w:p w14:paraId="66195D64" w14:textId="77777777" w:rsidR="00AD7B74" w:rsidRDefault="00AD7B74" w:rsidP="00B47B26">
      <w:pPr>
        <w:numPr>
          <w:ilvl w:val="0"/>
          <w:numId w:val="40"/>
        </w:numPr>
        <w:jc w:val="both"/>
        <w:rPr>
          <w:rFonts w:ascii="ArialMT" w:eastAsia="Times New Roman" w:hAnsi="ArialMT" w:cs="ArialMT"/>
          <w:kern w:val="0"/>
          <w:sz w:val="22"/>
          <w:szCs w:val="22"/>
          <w:lang w:val="es-CO" w:eastAsia="es-CO"/>
        </w:rPr>
      </w:pPr>
      <w:r>
        <w:rPr>
          <w:rFonts w:ascii="ArialMT" w:eastAsia="Times New Roman" w:hAnsi="ArialMT" w:cs="ArialMT"/>
          <w:kern w:val="0"/>
          <w:sz w:val="22"/>
          <w:szCs w:val="22"/>
          <w:lang w:val="es-CO" w:eastAsia="es-CO"/>
        </w:rPr>
        <w:t>Medellín</w:t>
      </w:r>
    </w:p>
    <w:p w14:paraId="7620C3A7" w14:textId="77777777" w:rsidR="00AD7B74" w:rsidRDefault="00AD7B74" w:rsidP="00B47B26">
      <w:pPr>
        <w:numPr>
          <w:ilvl w:val="0"/>
          <w:numId w:val="40"/>
        </w:numPr>
        <w:jc w:val="both"/>
        <w:rPr>
          <w:rFonts w:ascii="ArialMT" w:eastAsia="Times New Roman" w:hAnsi="ArialMT" w:cs="ArialMT"/>
          <w:kern w:val="0"/>
          <w:sz w:val="22"/>
          <w:szCs w:val="22"/>
          <w:lang w:val="es-CO" w:eastAsia="es-CO"/>
        </w:rPr>
      </w:pPr>
      <w:r>
        <w:rPr>
          <w:rFonts w:ascii="ArialMT" w:eastAsia="Times New Roman" w:hAnsi="ArialMT" w:cs="ArialMT"/>
          <w:kern w:val="0"/>
          <w:sz w:val="22"/>
          <w:szCs w:val="22"/>
          <w:lang w:val="es-CO" w:eastAsia="es-CO"/>
        </w:rPr>
        <w:t>Red Nacional de Bibliotecas</w:t>
      </w:r>
    </w:p>
    <w:p w14:paraId="61FEE74F" w14:textId="77777777" w:rsidR="00AD7B74" w:rsidRDefault="00AD7B74" w:rsidP="00AD7B74">
      <w:pPr>
        <w:jc w:val="both"/>
        <w:rPr>
          <w:rFonts w:ascii="ArialMT" w:eastAsia="Times New Roman" w:hAnsi="ArialMT" w:cs="ArialMT"/>
          <w:kern w:val="0"/>
          <w:sz w:val="22"/>
          <w:szCs w:val="22"/>
          <w:lang w:val="es-CO" w:eastAsia="es-CO"/>
        </w:rPr>
      </w:pPr>
    </w:p>
    <w:p w14:paraId="0AFCB578" w14:textId="77777777" w:rsidR="00AD7B74" w:rsidRDefault="00AD7B74" w:rsidP="00B47B26">
      <w:pPr>
        <w:numPr>
          <w:ilvl w:val="0"/>
          <w:numId w:val="38"/>
        </w:numPr>
        <w:shd w:val="clear" w:color="auto" w:fill="FFFFFF"/>
        <w:jc w:val="both"/>
        <w:rPr>
          <w:bCs/>
          <w:kern w:val="2"/>
          <w:sz w:val="22"/>
          <w:szCs w:val="22"/>
        </w:rPr>
      </w:pPr>
      <w:r>
        <w:rPr>
          <w:bCs/>
          <w:sz w:val="22"/>
          <w:szCs w:val="22"/>
        </w:rPr>
        <w:t>Alianza con la Cancillería, a través del plan de promoción de Colombia en el exterior, para la divulgación de nuestro Documental Vecinos Inesperados en:</w:t>
      </w:r>
    </w:p>
    <w:p w14:paraId="1BCA620F" w14:textId="77777777" w:rsidR="00AD7B74" w:rsidRDefault="00AD7B74" w:rsidP="00B47B26">
      <w:pPr>
        <w:numPr>
          <w:ilvl w:val="0"/>
          <w:numId w:val="41"/>
        </w:numPr>
        <w:shd w:val="clear" w:color="auto" w:fill="FFFFFF"/>
        <w:jc w:val="both"/>
        <w:rPr>
          <w:bCs/>
          <w:sz w:val="22"/>
          <w:szCs w:val="22"/>
        </w:rPr>
      </w:pPr>
      <w:r>
        <w:rPr>
          <w:bCs/>
          <w:sz w:val="22"/>
          <w:szCs w:val="22"/>
        </w:rPr>
        <w:t>Estados Unidos</w:t>
      </w:r>
    </w:p>
    <w:p w14:paraId="3E20AC65" w14:textId="77777777" w:rsidR="00AD7B74" w:rsidRDefault="00AD7B74" w:rsidP="00B47B26">
      <w:pPr>
        <w:numPr>
          <w:ilvl w:val="0"/>
          <w:numId w:val="41"/>
        </w:numPr>
        <w:shd w:val="clear" w:color="auto" w:fill="FFFFFF"/>
        <w:jc w:val="both"/>
        <w:rPr>
          <w:bCs/>
          <w:sz w:val="22"/>
          <w:szCs w:val="22"/>
        </w:rPr>
      </w:pPr>
      <w:r>
        <w:rPr>
          <w:bCs/>
          <w:sz w:val="22"/>
          <w:szCs w:val="22"/>
        </w:rPr>
        <w:t>Canadá</w:t>
      </w:r>
    </w:p>
    <w:p w14:paraId="06827B75" w14:textId="77777777" w:rsidR="00AD7B74" w:rsidRDefault="00AD7B74" w:rsidP="00B47B26">
      <w:pPr>
        <w:numPr>
          <w:ilvl w:val="0"/>
          <w:numId w:val="41"/>
        </w:numPr>
        <w:shd w:val="clear" w:color="auto" w:fill="FFFFFF"/>
        <w:jc w:val="both"/>
        <w:rPr>
          <w:bCs/>
          <w:sz w:val="22"/>
          <w:szCs w:val="22"/>
        </w:rPr>
      </w:pPr>
      <w:r>
        <w:rPr>
          <w:bCs/>
          <w:sz w:val="22"/>
          <w:szCs w:val="22"/>
        </w:rPr>
        <w:t>Trinidad y Tobago</w:t>
      </w:r>
    </w:p>
    <w:p w14:paraId="56C6E609" w14:textId="77777777" w:rsidR="00AD7B74" w:rsidRDefault="00AD7B74" w:rsidP="00B47B26">
      <w:pPr>
        <w:numPr>
          <w:ilvl w:val="0"/>
          <w:numId w:val="41"/>
        </w:numPr>
        <w:shd w:val="clear" w:color="auto" w:fill="FFFFFF"/>
        <w:jc w:val="both"/>
        <w:rPr>
          <w:bCs/>
          <w:sz w:val="22"/>
          <w:szCs w:val="22"/>
        </w:rPr>
      </w:pPr>
      <w:r>
        <w:rPr>
          <w:bCs/>
          <w:sz w:val="22"/>
          <w:szCs w:val="22"/>
        </w:rPr>
        <w:t>Australia</w:t>
      </w:r>
    </w:p>
    <w:p w14:paraId="2773B965" w14:textId="77777777" w:rsidR="00AD7B74" w:rsidRDefault="00AD7B74" w:rsidP="00AD7B74">
      <w:pPr>
        <w:shd w:val="clear" w:color="auto" w:fill="FFFFFF"/>
        <w:ind w:hanging="2"/>
        <w:jc w:val="both"/>
        <w:rPr>
          <w:bCs/>
          <w:sz w:val="22"/>
          <w:szCs w:val="22"/>
        </w:rPr>
      </w:pPr>
    </w:p>
    <w:p w14:paraId="1D9C0E2B" w14:textId="77777777" w:rsidR="00AD7B74" w:rsidRDefault="00AD7B74" w:rsidP="00B47B26">
      <w:pPr>
        <w:numPr>
          <w:ilvl w:val="0"/>
          <w:numId w:val="38"/>
        </w:numPr>
        <w:shd w:val="clear" w:color="auto" w:fill="FFFFFF"/>
        <w:jc w:val="both"/>
        <w:rPr>
          <w:sz w:val="22"/>
          <w:szCs w:val="22"/>
        </w:rPr>
      </w:pPr>
      <w:r>
        <w:rPr>
          <w:bCs/>
          <w:sz w:val="22"/>
          <w:szCs w:val="22"/>
        </w:rPr>
        <w:t xml:space="preserve">Gestión de 10 Becas con </w:t>
      </w:r>
      <w:proofErr w:type="spellStart"/>
      <w:r>
        <w:rPr>
          <w:bCs/>
          <w:sz w:val="22"/>
          <w:szCs w:val="22"/>
        </w:rPr>
        <w:t>Kopernicus</w:t>
      </w:r>
      <w:proofErr w:type="spellEnd"/>
      <w:r>
        <w:rPr>
          <w:bCs/>
          <w:sz w:val="22"/>
          <w:szCs w:val="22"/>
        </w:rPr>
        <w:t xml:space="preserve"> </w:t>
      </w:r>
      <w:proofErr w:type="spellStart"/>
      <w:r>
        <w:rPr>
          <w:bCs/>
          <w:sz w:val="22"/>
          <w:szCs w:val="22"/>
        </w:rPr>
        <w:t>Lab</w:t>
      </w:r>
      <w:proofErr w:type="spellEnd"/>
      <w:r>
        <w:rPr>
          <w:bCs/>
          <w:sz w:val="22"/>
          <w:szCs w:val="22"/>
        </w:rPr>
        <w:t xml:space="preserve"> y la ciudad de Frutillar (Chile) para que formadores y maestros</w:t>
      </w:r>
      <w:r>
        <w:rPr>
          <w:sz w:val="22"/>
          <w:szCs w:val="22"/>
        </w:rPr>
        <w:t xml:space="preserve"> potencien la creatividad de niños, niñas y adolescentes en Bogotá </w:t>
      </w:r>
    </w:p>
    <w:p w14:paraId="06D83D20" w14:textId="77777777" w:rsidR="00AD7B74" w:rsidRDefault="00AD7B74" w:rsidP="00AD7B74">
      <w:pPr>
        <w:shd w:val="clear" w:color="auto" w:fill="FFFFFF"/>
        <w:ind w:hanging="2"/>
        <w:jc w:val="both"/>
        <w:rPr>
          <w:sz w:val="22"/>
          <w:szCs w:val="22"/>
        </w:rPr>
      </w:pPr>
    </w:p>
    <w:p w14:paraId="30AD9C43" w14:textId="77777777" w:rsidR="00AD7B74" w:rsidRDefault="00AD7B74" w:rsidP="00B47B26">
      <w:pPr>
        <w:numPr>
          <w:ilvl w:val="0"/>
          <w:numId w:val="38"/>
        </w:numPr>
        <w:shd w:val="clear" w:color="auto" w:fill="FFFFFF"/>
        <w:jc w:val="both"/>
        <w:rPr>
          <w:sz w:val="22"/>
          <w:szCs w:val="22"/>
        </w:rPr>
      </w:pPr>
      <w:proofErr w:type="gramStart"/>
      <w:r>
        <w:rPr>
          <w:sz w:val="22"/>
          <w:szCs w:val="22"/>
        </w:rPr>
        <w:t>Participación activa</w:t>
      </w:r>
      <w:proofErr w:type="gramEnd"/>
      <w:r>
        <w:rPr>
          <w:sz w:val="22"/>
          <w:szCs w:val="22"/>
        </w:rPr>
        <w:t xml:space="preserve"> y relevante en espacios de movilización de conocimiento y en ejercicios colaborativos con las siguientes redes:</w:t>
      </w:r>
    </w:p>
    <w:p w14:paraId="0F50938E" w14:textId="77777777" w:rsidR="00AD7B74" w:rsidRDefault="00AD7B74" w:rsidP="00B47B26">
      <w:pPr>
        <w:numPr>
          <w:ilvl w:val="0"/>
          <w:numId w:val="42"/>
        </w:numPr>
        <w:shd w:val="clear" w:color="auto" w:fill="FFFFFF"/>
        <w:ind w:left="1134"/>
        <w:jc w:val="both"/>
        <w:rPr>
          <w:sz w:val="22"/>
          <w:szCs w:val="22"/>
        </w:rPr>
      </w:pPr>
      <w:r>
        <w:rPr>
          <w:sz w:val="22"/>
          <w:szCs w:val="22"/>
        </w:rPr>
        <w:t>Red de Ciudades y Gobiernos Locales Unidos.</w:t>
      </w:r>
    </w:p>
    <w:p w14:paraId="21396091" w14:textId="77777777" w:rsidR="00AD7B74" w:rsidRDefault="00AD7B74" w:rsidP="00B47B26">
      <w:pPr>
        <w:numPr>
          <w:ilvl w:val="0"/>
          <w:numId w:val="42"/>
        </w:numPr>
        <w:shd w:val="clear" w:color="auto" w:fill="FFFFFF"/>
        <w:ind w:left="1134"/>
        <w:jc w:val="both"/>
        <w:rPr>
          <w:sz w:val="22"/>
          <w:szCs w:val="22"/>
        </w:rPr>
      </w:pPr>
      <w:proofErr w:type="spellStart"/>
      <w:r>
        <w:rPr>
          <w:sz w:val="22"/>
          <w:szCs w:val="22"/>
        </w:rPr>
        <w:lastRenderedPageBreak/>
        <w:t>MercoCiudades</w:t>
      </w:r>
      <w:proofErr w:type="spellEnd"/>
    </w:p>
    <w:p w14:paraId="313A5412" w14:textId="77777777" w:rsidR="00AD7B74" w:rsidRDefault="00AD7B74" w:rsidP="00B47B26">
      <w:pPr>
        <w:numPr>
          <w:ilvl w:val="0"/>
          <w:numId w:val="42"/>
        </w:numPr>
        <w:shd w:val="clear" w:color="auto" w:fill="FFFFFF"/>
        <w:ind w:left="1134"/>
        <w:jc w:val="both"/>
        <w:rPr>
          <w:sz w:val="22"/>
          <w:szCs w:val="22"/>
        </w:rPr>
      </w:pPr>
      <w:r>
        <w:rPr>
          <w:sz w:val="22"/>
          <w:szCs w:val="22"/>
        </w:rPr>
        <w:t>Red de Ciudades Creativas Unesco</w:t>
      </w:r>
    </w:p>
    <w:p w14:paraId="25B815A0" w14:textId="77777777" w:rsidR="00AD7B74" w:rsidRDefault="00AD7B74" w:rsidP="00AD7B74">
      <w:pPr>
        <w:shd w:val="clear" w:color="auto" w:fill="FFFFFF"/>
        <w:ind w:hanging="2"/>
        <w:jc w:val="both"/>
        <w:rPr>
          <w:sz w:val="22"/>
          <w:szCs w:val="22"/>
        </w:rPr>
      </w:pPr>
    </w:p>
    <w:p w14:paraId="222261DC" w14:textId="77777777" w:rsidR="00AD7B74" w:rsidRDefault="00AD7B74" w:rsidP="00B47B26">
      <w:pPr>
        <w:numPr>
          <w:ilvl w:val="0"/>
          <w:numId w:val="38"/>
        </w:numPr>
        <w:shd w:val="clear" w:color="auto" w:fill="FFFFFF"/>
        <w:jc w:val="both"/>
        <w:rPr>
          <w:sz w:val="22"/>
          <w:szCs w:val="22"/>
        </w:rPr>
      </w:pPr>
      <w:r>
        <w:rPr>
          <w:bCs/>
          <w:sz w:val="22"/>
          <w:szCs w:val="22"/>
        </w:rPr>
        <w:t>Alianza con la embajada de Suecia</w:t>
      </w:r>
      <w:r>
        <w:rPr>
          <w:sz w:val="22"/>
          <w:szCs w:val="22"/>
        </w:rPr>
        <w:t xml:space="preserve"> en Colombia que nos ha permitido tener intercambio de autoras maravillosas y ahora, contar con las exhibiciones como la de la conmemoración de los 75 años de </w:t>
      </w:r>
      <w:proofErr w:type="spellStart"/>
      <w:r>
        <w:rPr>
          <w:sz w:val="22"/>
          <w:szCs w:val="22"/>
        </w:rPr>
        <w:t>Pippi</w:t>
      </w:r>
      <w:proofErr w:type="spellEnd"/>
      <w:r>
        <w:rPr>
          <w:sz w:val="22"/>
          <w:szCs w:val="22"/>
        </w:rPr>
        <w:t xml:space="preserve"> </w:t>
      </w:r>
      <w:proofErr w:type="spellStart"/>
      <w:r>
        <w:rPr>
          <w:sz w:val="22"/>
          <w:szCs w:val="22"/>
        </w:rPr>
        <w:t>Calzaslargas</w:t>
      </w:r>
      <w:proofErr w:type="spellEnd"/>
      <w:r>
        <w:rPr>
          <w:sz w:val="22"/>
          <w:szCs w:val="22"/>
        </w:rPr>
        <w:t xml:space="preserve"> y la de “Violencia, Jamás” para promover cero tolerancias de la violencia contra nuestros niños y niñas.</w:t>
      </w:r>
    </w:p>
    <w:p w14:paraId="1C10FA62" w14:textId="77777777" w:rsidR="00AD7B74" w:rsidRDefault="00AD7B74" w:rsidP="00AD7B74">
      <w:pPr>
        <w:shd w:val="clear" w:color="auto" w:fill="FFFFFF"/>
        <w:ind w:hanging="2"/>
        <w:jc w:val="both"/>
        <w:rPr>
          <w:sz w:val="22"/>
          <w:szCs w:val="22"/>
        </w:rPr>
      </w:pPr>
    </w:p>
    <w:p w14:paraId="526243B0" w14:textId="77777777" w:rsidR="00AD7B74" w:rsidRDefault="00AD7B74" w:rsidP="00B47B26">
      <w:pPr>
        <w:numPr>
          <w:ilvl w:val="0"/>
          <w:numId w:val="38"/>
        </w:numPr>
        <w:shd w:val="clear" w:color="auto" w:fill="FFFFFF"/>
        <w:jc w:val="both"/>
        <w:rPr>
          <w:bCs/>
          <w:sz w:val="22"/>
          <w:szCs w:val="22"/>
        </w:rPr>
      </w:pPr>
      <w:r>
        <w:rPr>
          <w:bCs/>
          <w:sz w:val="22"/>
          <w:szCs w:val="22"/>
        </w:rPr>
        <w:t>Alianza con la embajada de Dinamarca para la campaña MI Futuro Sostenible que promovió que niños y niñas a través de la creatividad imaginaran juntos el futuro de la ciudad</w:t>
      </w:r>
    </w:p>
    <w:p w14:paraId="1ECB98B9" w14:textId="77777777" w:rsidR="00AD7B74" w:rsidRDefault="00AD7B74" w:rsidP="00AD7B74">
      <w:pPr>
        <w:shd w:val="clear" w:color="auto" w:fill="FFFFFF"/>
        <w:ind w:hanging="2"/>
        <w:jc w:val="both"/>
        <w:rPr>
          <w:bCs/>
          <w:sz w:val="22"/>
          <w:szCs w:val="22"/>
        </w:rPr>
      </w:pPr>
    </w:p>
    <w:p w14:paraId="03AEA643" w14:textId="77777777" w:rsidR="00AD7B74" w:rsidRDefault="00AD7B74" w:rsidP="00B47B26">
      <w:pPr>
        <w:numPr>
          <w:ilvl w:val="0"/>
          <w:numId w:val="38"/>
        </w:numPr>
        <w:shd w:val="clear" w:color="auto" w:fill="FFFFFF"/>
        <w:jc w:val="both"/>
        <w:rPr>
          <w:bCs/>
          <w:sz w:val="22"/>
          <w:szCs w:val="22"/>
        </w:rPr>
      </w:pPr>
      <w:r>
        <w:rPr>
          <w:bCs/>
          <w:sz w:val="22"/>
          <w:szCs w:val="22"/>
        </w:rPr>
        <w:t xml:space="preserve">Alianza con CIDEU para visibilizar la estrategia de arte urbano responsable Distrito </w:t>
      </w:r>
      <w:proofErr w:type="spellStart"/>
      <w:r>
        <w:rPr>
          <w:bCs/>
          <w:sz w:val="22"/>
          <w:szCs w:val="22"/>
        </w:rPr>
        <w:t>Grafitti</w:t>
      </w:r>
      <w:proofErr w:type="spellEnd"/>
      <w:r>
        <w:rPr>
          <w:bCs/>
          <w:sz w:val="22"/>
          <w:szCs w:val="22"/>
        </w:rPr>
        <w:t xml:space="preserve"> en su plataforma.</w:t>
      </w:r>
    </w:p>
    <w:p w14:paraId="5E2CFC87" w14:textId="77777777" w:rsidR="00AD7B74" w:rsidRDefault="00AD7B74" w:rsidP="00AD7B74">
      <w:pPr>
        <w:ind w:hanging="2"/>
        <w:jc w:val="both"/>
        <w:rPr>
          <w:sz w:val="22"/>
          <w:szCs w:val="22"/>
        </w:rPr>
      </w:pPr>
    </w:p>
    <w:p w14:paraId="7EE0BCFA" w14:textId="77777777" w:rsidR="00AD7B74" w:rsidRDefault="00AD7B74" w:rsidP="00B47B26">
      <w:pPr>
        <w:numPr>
          <w:ilvl w:val="0"/>
          <w:numId w:val="43"/>
        </w:numPr>
        <w:suppressAutoHyphens w:val="0"/>
        <w:spacing w:line="1" w:lineRule="atLeast"/>
        <w:jc w:val="both"/>
        <w:textAlignment w:val="top"/>
        <w:outlineLvl w:val="0"/>
        <w:rPr>
          <w:color w:val="000000"/>
          <w:sz w:val="22"/>
          <w:szCs w:val="22"/>
          <w:u w:val="single"/>
        </w:rPr>
      </w:pPr>
      <w:r>
        <w:rPr>
          <w:b/>
          <w:color w:val="000000"/>
          <w:sz w:val="22"/>
          <w:szCs w:val="22"/>
          <w:u w:val="single"/>
        </w:rPr>
        <w:t>Indicadores de producto</w:t>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p>
    <w:p w14:paraId="0EBEBF48" w14:textId="77777777" w:rsidR="00AD7B74" w:rsidRDefault="00AD7B74" w:rsidP="00AD7B74">
      <w:pPr>
        <w:ind w:hanging="2"/>
        <w:jc w:val="both"/>
        <w:rPr>
          <w:color w:val="000000"/>
          <w:sz w:val="22"/>
          <w:szCs w:val="22"/>
          <w:u w:val="single"/>
        </w:rPr>
      </w:pPr>
    </w:p>
    <w:tbl>
      <w:tblPr>
        <w:tblW w:w="9630"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672"/>
        <w:gridCol w:w="1417"/>
        <w:gridCol w:w="1841"/>
        <w:gridCol w:w="1700"/>
      </w:tblGrid>
      <w:tr w:rsidR="00AD7B74" w14:paraId="11EAAFC2" w14:textId="77777777" w:rsidTr="00AD7B74">
        <w:trPr>
          <w:trHeight w:val="925"/>
        </w:trPr>
        <w:tc>
          <w:tcPr>
            <w:tcW w:w="4673"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46BCD565" w14:textId="77777777" w:rsidR="00AD7B74" w:rsidRDefault="00AD7B74">
            <w:pPr>
              <w:widowControl/>
              <w:ind w:hanging="2"/>
              <w:jc w:val="both"/>
              <w:rPr>
                <w:color w:val="000000"/>
                <w:sz w:val="16"/>
                <w:szCs w:val="16"/>
              </w:rPr>
            </w:pPr>
            <w:r>
              <w:rPr>
                <w:b/>
                <w:color w:val="000000"/>
                <w:sz w:val="16"/>
                <w:szCs w:val="16"/>
              </w:rPr>
              <w:t>Meta PD - Código y nombre</w:t>
            </w:r>
          </w:p>
        </w:tc>
        <w:tc>
          <w:tcPr>
            <w:tcW w:w="1418"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55534BEC" w14:textId="77777777" w:rsidR="00AD7B74" w:rsidRDefault="00AD7B74">
            <w:pPr>
              <w:widowControl/>
              <w:ind w:hanging="2"/>
              <w:jc w:val="both"/>
              <w:rPr>
                <w:color w:val="000000"/>
                <w:sz w:val="16"/>
                <w:szCs w:val="16"/>
              </w:rPr>
            </w:pPr>
            <w:r>
              <w:rPr>
                <w:b/>
                <w:color w:val="000000"/>
                <w:sz w:val="16"/>
                <w:szCs w:val="16"/>
              </w:rPr>
              <w:t>Vigencia </w:t>
            </w:r>
          </w:p>
        </w:tc>
        <w:tc>
          <w:tcPr>
            <w:tcW w:w="1842"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77947A77" w14:textId="77777777" w:rsidR="00AD7B74" w:rsidRDefault="00AD7B74">
            <w:pPr>
              <w:widowControl/>
              <w:ind w:hanging="2"/>
              <w:jc w:val="both"/>
              <w:rPr>
                <w:color w:val="000000"/>
                <w:sz w:val="16"/>
                <w:szCs w:val="16"/>
              </w:rPr>
            </w:pPr>
            <w:r>
              <w:rPr>
                <w:b/>
                <w:color w:val="000000"/>
                <w:sz w:val="16"/>
                <w:szCs w:val="16"/>
              </w:rPr>
              <w:t>Programado</w:t>
            </w:r>
          </w:p>
        </w:tc>
        <w:tc>
          <w:tcPr>
            <w:tcW w:w="1701"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162B305A" w14:textId="77777777" w:rsidR="00AD7B74" w:rsidRDefault="00AD7B74">
            <w:pPr>
              <w:widowControl/>
              <w:ind w:hanging="2"/>
              <w:jc w:val="both"/>
              <w:rPr>
                <w:color w:val="000000"/>
                <w:sz w:val="16"/>
                <w:szCs w:val="16"/>
              </w:rPr>
            </w:pPr>
            <w:r>
              <w:rPr>
                <w:b/>
                <w:color w:val="000000"/>
                <w:sz w:val="16"/>
                <w:szCs w:val="16"/>
              </w:rPr>
              <w:t>Ejecutado</w:t>
            </w:r>
          </w:p>
        </w:tc>
      </w:tr>
      <w:tr w:rsidR="00AD7B74" w14:paraId="58E4DCDF" w14:textId="77777777" w:rsidTr="00AD7B74">
        <w:trPr>
          <w:trHeight w:val="250"/>
        </w:trPr>
        <w:tc>
          <w:tcPr>
            <w:tcW w:w="467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3656EC1" w14:textId="77777777" w:rsidR="00AD7B74" w:rsidRDefault="00AD7B74">
            <w:pPr>
              <w:widowControl/>
              <w:ind w:hanging="2"/>
              <w:jc w:val="both"/>
              <w:rPr>
                <w:bCs/>
                <w:color w:val="000000"/>
                <w:sz w:val="16"/>
                <w:szCs w:val="16"/>
              </w:rPr>
            </w:pPr>
            <w:r>
              <w:rPr>
                <w:bCs/>
                <w:color w:val="000000"/>
                <w:sz w:val="16"/>
                <w:szCs w:val="16"/>
              </w:rPr>
              <w:t>139 - Generar 1 estrategia de internacionalización que promueva el posicionamiento de Bogotá como referente en temas culturales y deportivos y que permita la movilización dinámica de recursos técnicos, humanos y financieros (S).</w:t>
            </w:r>
          </w:p>
          <w:p w14:paraId="1556D4AE" w14:textId="77777777" w:rsidR="00AD7B74" w:rsidRDefault="00AD7B74">
            <w:pPr>
              <w:widowControl/>
              <w:ind w:hanging="2"/>
              <w:jc w:val="both"/>
              <w:rPr>
                <w:bCs/>
                <w:color w:val="000000"/>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F29E6B6" w14:textId="77777777" w:rsidR="00AD7B74" w:rsidRDefault="00AD7B74">
            <w:pPr>
              <w:widowControl/>
              <w:ind w:hanging="2"/>
              <w:jc w:val="both"/>
              <w:rPr>
                <w:bCs/>
                <w:color w:val="000000"/>
                <w:sz w:val="16"/>
                <w:szCs w:val="16"/>
              </w:rPr>
            </w:pPr>
            <w:r>
              <w:rPr>
                <w:bCs/>
                <w:color w:val="000000"/>
                <w:sz w:val="16"/>
                <w:szCs w:val="16"/>
              </w:rPr>
              <w:t>2020</w:t>
            </w:r>
          </w:p>
        </w:tc>
        <w:tc>
          <w:tcPr>
            <w:tcW w:w="184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584A33E" w14:textId="77777777" w:rsidR="00AD7B74" w:rsidRDefault="00AD7B74">
            <w:pPr>
              <w:widowControl/>
              <w:ind w:hanging="2"/>
              <w:jc w:val="both"/>
              <w:rPr>
                <w:bCs/>
                <w:color w:val="000000"/>
                <w:sz w:val="16"/>
                <w:szCs w:val="16"/>
              </w:rPr>
            </w:pPr>
            <w:r>
              <w:rPr>
                <w:bCs/>
                <w:color w:val="000000"/>
                <w:sz w:val="16"/>
                <w:szCs w:val="16"/>
              </w:rPr>
              <w:t>0,1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C77542C" w14:textId="77777777" w:rsidR="00AD7B74" w:rsidRDefault="00AD7B74">
            <w:pPr>
              <w:widowControl/>
              <w:ind w:hanging="2"/>
              <w:jc w:val="both"/>
              <w:rPr>
                <w:bCs/>
                <w:color w:val="000000"/>
                <w:sz w:val="16"/>
                <w:szCs w:val="16"/>
              </w:rPr>
            </w:pPr>
            <w:r>
              <w:rPr>
                <w:bCs/>
                <w:color w:val="000000"/>
                <w:sz w:val="16"/>
                <w:szCs w:val="16"/>
              </w:rPr>
              <w:t>0,1</w:t>
            </w:r>
          </w:p>
        </w:tc>
      </w:tr>
      <w:tr w:rsidR="00AD7B74" w14:paraId="493F7580" w14:textId="77777777" w:rsidTr="00AD7B74">
        <w:trPr>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5EFA3C63" w14:textId="77777777" w:rsidR="00AD7B74" w:rsidRDefault="00AD7B74">
            <w:pPr>
              <w:widowControl/>
              <w:suppressAutoHyphens w:val="0"/>
              <w:rPr>
                <w:bCs/>
                <w:color w:val="000000"/>
                <w:kern w:val="2"/>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0EB98F4" w14:textId="77777777" w:rsidR="00AD7B74" w:rsidRDefault="00AD7B74">
            <w:pPr>
              <w:widowControl/>
              <w:ind w:hanging="2"/>
              <w:jc w:val="both"/>
              <w:rPr>
                <w:bCs/>
                <w:color w:val="000000"/>
                <w:sz w:val="16"/>
                <w:szCs w:val="16"/>
              </w:rPr>
            </w:pPr>
            <w:r>
              <w:rPr>
                <w:bCs/>
                <w:color w:val="000000"/>
                <w:sz w:val="16"/>
                <w:szCs w:val="16"/>
              </w:rPr>
              <w:t>2021</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29578D34" w14:textId="77777777" w:rsidR="00AD7B74" w:rsidRDefault="00AD7B74">
            <w:pPr>
              <w:widowControl/>
              <w:ind w:hanging="2"/>
              <w:jc w:val="both"/>
              <w:rPr>
                <w:bCs/>
                <w:color w:val="000000"/>
                <w:sz w:val="16"/>
                <w:szCs w:val="16"/>
              </w:rPr>
            </w:pPr>
            <w:r>
              <w:rPr>
                <w:bCs/>
                <w:color w:val="000000"/>
                <w:sz w:val="16"/>
                <w:szCs w:val="16"/>
              </w:rPr>
              <w:t>0,2</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ED0BF16" w14:textId="77777777" w:rsidR="00AD7B74" w:rsidRDefault="00AD7B74">
            <w:pPr>
              <w:widowControl/>
              <w:ind w:hanging="2"/>
              <w:jc w:val="both"/>
              <w:rPr>
                <w:bCs/>
                <w:color w:val="000000"/>
                <w:sz w:val="16"/>
                <w:szCs w:val="16"/>
              </w:rPr>
            </w:pPr>
          </w:p>
        </w:tc>
      </w:tr>
      <w:tr w:rsidR="00AD7B74" w14:paraId="7460A055" w14:textId="77777777" w:rsidTr="00AD7B74">
        <w:trPr>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228B866B" w14:textId="77777777" w:rsidR="00AD7B74" w:rsidRDefault="00AD7B74">
            <w:pPr>
              <w:widowControl/>
              <w:suppressAutoHyphens w:val="0"/>
              <w:rPr>
                <w:bCs/>
                <w:color w:val="000000"/>
                <w:kern w:val="2"/>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DB08552" w14:textId="77777777" w:rsidR="00AD7B74" w:rsidRDefault="00AD7B74">
            <w:pPr>
              <w:widowControl/>
              <w:ind w:hanging="2"/>
              <w:jc w:val="both"/>
              <w:rPr>
                <w:bCs/>
                <w:color w:val="000000"/>
                <w:sz w:val="16"/>
                <w:szCs w:val="16"/>
              </w:rPr>
            </w:pPr>
            <w:r>
              <w:rPr>
                <w:bCs/>
                <w:color w:val="000000"/>
                <w:sz w:val="16"/>
                <w:szCs w:val="16"/>
              </w:rPr>
              <w:t>2022</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57F77B72" w14:textId="77777777" w:rsidR="00AD7B74" w:rsidRDefault="00AD7B74">
            <w:pPr>
              <w:widowControl/>
              <w:ind w:hanging="2"/>
              <w:jc w:val="both"/>
              <w:rPr>
                <w:bCs/>
                <w:color w:val="000000"/>
                <w:sz w:val="16"/>
                <w:szCs w:val="16"/>
              </w:rPr>
            </w:pPr>
            <w:r>
              <w:rPr>
                <w:bCs/>
                <w:color w:val="000000"/>
                <w:sz w:val="16"/>
                <w:szCs w:val="16"/>
              </w:rPr>
              <w:t>0,3</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C47AA64" w14:textId="77777777" w:rsidR="00AD7B74" w:rsidRDefault="00AD7B74">
            <w:pPr>
              <w:widowControl/>
              <w:ind w:hanging="2"/>
              <w:jc w:val="both"/>
              <w:rPr>
                <w:bCs/>
                <w:color w:val="000000"/>
                <w:sz w:val="16"/>
                <w:szCs w:val="16"/>
              </w:rPr>
            </w:pPr>
          </w:p>
        </w:tc>
      </w:tr>
      <w:tr w:rsidR="00AD7B74" w14:paraId="399935D2" w14:textId="77777777" w:rsidTr="00AD7B74">
        <w:trPr>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39F3CD32" w14:textId="77777777" w:rsidR="00AD7B74" w:rsidRDefault="00AD7B74">
            <w:pPr>
              <w:widowControl/>
              <w:suppressAutoHyphens w:val="0"/>
              <w:rPr>
                <w:bCs/>
                <w:color w:val="000000"/>
                <w:kern w:val="2"/>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913DBCB" w14:textId="77777777" w:rsidR="00AD7B74" w:rsidRDefault="00AD7B74">
            <w:pPr>
              <w:widowControl/>
              <w:ind w:hanging="2"/>
              <w:jc w:val="both"/>
              <w:rPr>
                <w:bCs/>
                <w:color w:val="000000"/>
                <w:sz w:val="16"/>
                <w:szCs w:val="16"/>
              </w:rPr>
            </w:pPr>
            <w:r>
              <w:rPr>
                <w:bCs/>
                <w:color w:val="000000"/>
                <w:sz w:val="16"/>
                <w:szCs w:val="16"/>
              </w:rPr>
              <w:t>2023</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69E3D269" w14:textId="77777777" w:rsidR="00AD7B74" w:rsidRDefault="00AD7B74">
            <w:pPr>
              <w:widowControl/>
              <w:ind w:hanging="2"/>
              <w:jc w:val="both"/>
              <w:rPr>
                <w:bCs/>
                <w:color w:val="000000"/>
                <w:sz w:val="16"/>
                <w:szCs w:val="16"/>
              </w:rPr>
            </w:pPr>
            <w:r>
              <w:rPr>
                <w:bCs/>
                <w:color w:val="000000"/>
                <w:sz w:val="16"/>
                <w:szCs w:val="16"/>
              </w:rPr>
              <w:t>0,2</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40BF3EA" w14:textId="77777777" w:rsidR="00AD7B74" w:rsidRDefault="00AD7B74">
            <w:pPr>
              <w:widowControl/>
              <w:ind w:hanging="2"/>
              <w:jc w:val="both"/>
              <w:rPr>
                <w:bCs/>
                <w:color w:val="000000"/>
                <w:sz w:val="16"/>
                <w:szCs w:val="16"/>
              </w:rPr>
            </w:pPr>
          </w:p>
        </w:tc>
      </w:tr>
      <w:tr w:rsidR="00AD7B74" w14:paraId="287730D0" w14:textId="77777777" w:rsidTr="00AD7B74">
        <w:trPr>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45B27CA6" w14:textId="77777777" w:rsidR="00AD7B74" w:rsidRDefault="00AD7B74">
            <w:pPr>
              <w:widowControl/>
              <w:suppressAutoHyphens w:val="0"/>
              <w:rPr>
                <w:bCs/>
                <w:color w:val="000000"/>
                <w:kern w:val="2"/>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B64D175" w14:textId="77777777" w:rsidR="00AD7B74" w:rsidRDefault="00AD7B74">
            <w:pPr>
              <w:widowControl/>
              <w:ind w:hanging="2"/>
              <w:jc w:val="both"/>
              <w:rPr>
                <w:color w:val="000000"/>
                <w:sz w:val="16"/>
                <w:szCs w:val="16"/>
              </w:rPr>
            </w:pPr>
            <w:r>
              <w:rPr>
                <w:color w:val="000000"/>
                <w:sz w:val="16"/>
                <w:szCs w:val="16"/>
              </w:rPr>
              <w:t>2024</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15C45797" w14:textId="77777777" w:rsidR="00AD7B74" w:rsidRDefault="00AD7B74">
            <w:pPr>
              <w:widowControl/>
              <w:ind w:hanging="2"/>
              <w:jc w:val="both"/>
              <w:rPr>
                <w:color w:val="000000"/>
                <w:sz w:val="16"/>
                <w:szCs w:val="16"/>
              </w:rPr>
            </w:pPr>
            <w:r>
              <w:rPr>
                <w:color w:val="000000"/>
                <w:sz w:val="16"/>
                <w:szCs w:val="16"/>
              </w:rPr>
              <w:t>0,2</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60E67E" w14:textId="77777777" w:rsidR="00AD7B74" w:rsidRDefault="00AD7B74">
            <w:pPr>
              <w:widowControl/>
              <w:ind w:hanging="2"/>
              <w:jc w:val="both"/>
              <w:rPr>
                <w:color w:val="000000"/>
                <w:sz w:val="16"/>
                <w:szCs w:val="16"/>
              </w:rPr>
            </w:pPr>
          </w:p>
        </w:tc>
      </w:tr>
    </w:tbl>
    <w:p w14:paraId="7F986883" w14:textId="77777777" w:rsidR="00AD7B74" w:rsidRDefault="00AD7B74" w:rsidP="00AD7B74">
      <w:pPr>
        <w:ind w:hanging="2"/>
        <w:jc w:val="both"/>
        <w:rPr>
          <w:color w:val="000000"/>
          <w:kern w:val="2"/>
          <w:sz w:val="22"/>
          <w:szCs w:val="22"/>
        </w:rPr>
      </w:pPr>
      <w:r>
        <w:rPr>
          <w:b/>
          <w:color w:val="000000"/>
          <w:sz w:val="22"/>
          <w:szCs w:val="22"/>
          <w:u w:val="single"/>
        </w:rPr>
        <w:t>Tipologías</w:t>
      </w:r>
      <w:r>
        <w:rPr>
          <w:color w:val="000000"/>
          <w:sz w:val="22"/>
          <w:szCs w:val="22"/>
        </w:rPr>
        <w:t>: (S) Suma (K) Constante (C) Creciente (D) Decreciente</w:t>
      </w:r>
    </w:p>
    <w:p w14:paraId="14EE5856" w14:textId="77777777" w:rsidR="00AD7B74" w:rsidRDefault="00AD7B74" w:rsidP="00AD7B74">
      <w:pPr>
        <w:ind w:hanging="2"/>
        <w:jc w:val="both"/>
        <w:rPr>
          <w:color w:val="000000"/>
          <w:sz w:val="22"/>
          <w:szCs w:val="22"/>
        </w:rPr>
      </w:pPr>
    </w:p>
    <w:tbl>
      <w:tblPr>
        <w:tblW w:w="957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055"/>
        <w:gridCol w:w="612"/>
        <w:gridCol w:w="708"/>
        <w:gridCol w:w="567"/>
        <w:gridCol w:w="295"/>
        <w:gridCol w:w="547"/>
        <w:gridCol w:w="547"/>
        <w:gridCol w:w="547"/>
        <w:gridCol w:w="547"/>
        <w:gridCol w:w="547"/>
        <w:gridCol w:w="598"/>
      </w:tblGrid>
      <w:tr w:rsidR="00AD7B74" w14:paraId="31899D6F" w14:textId="77777777" w:rsidTr="00AD7B74">
        <w:trPr>
          <w:jc w:val="center"/>
        </w:trPr>
        <w:tc>
          <w:tcPr>
            <w:tcW w:w="4060" w:type="dxa"/>
            <w:vMerge w:val="restart"/>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16BFA0B4" w14:textId="77777777" w:rsidR="00AD7B74" w:rsidRDefault="00AD7B74">
            <w:pPr>
              <w:ind w:hanging="2"/>
              <w:jc w:val="both"/>
              <w:rPr>
                <w:color w:val="000000"/>
                <w:sz w:val="16"/>
                <w:szCs w:val="16"/>
              </w:rPr>
            </w:pPr>
            <w:r>
              <w:rPr>
                <w:b/>
                <w:color w:val="000000"/>
                <w:sz w:val="16"/>
                <w:szCs w:val="16"/>
              </w:rPr>
              <w:t>Metas Proyecto de Inversión Asociadas</w:t>
            </w:r>
          </w:p>
        </w:tc>
        <w:tc>
          <w:tcPr>
            <w:tcW w:w="1322"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5084DB7A" w14:textId="77777777" w:rsidR="00AD7B74" w:rsidRDefault="00AD7B74">
            <w:pPr>
              <w:ind w:hanging="2"/>
              <w:jc w:val="center"/>
              <w:rPr>
                <w:color w:val="000000"/>
                <w:sz w:val="16"/>
                <w:szCs w:val="16"/>
              </w:rPr>
            </w:pPr>
            <w:r>
              <w:rPr>
                <w:b/>
                <w:color w:val="000000"/>
                <w:sz w:val="16"/>
                <w:szCs w:val="16"/>
              </w:rPr>
              <w:t>2020</w:t>
            </w:r>
          </w:p>
        </w:tc>
        <w:tc>
          <w:tcPr>
            <w:tcW w:w="862"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13E4B91B" w14:textId="77777777" w:rsidR="00AD7B74" w:rsidRDefault="00AD7B74">
            <w:pPr>
              <w:ind w:hanging="2"/>
              <w:jc w:val="center"/>
              <w:rPr>
                <w:color w:val="000000"/>
                <w:sz w:val="16"/>
                <w:szCs w:val="16"/>
              </w:rPr>
            </w:pPr>
            <w:r>
              <w:rPr>
                <w:b/>
                <w:color w:val="000000"/>
                <w:sz w:val="16"/>
                <w:szCs w:val="16"/>
              </w:rPr>
              <w:t>2021</w:t>
            </w:r>
          </w:p>
        </w:tc>
        <w:tc>
          <w:tcPr>
            <w:tcW w:w="1094"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489DF5DC" w14:textId="77777777" w:rsidR="00AD7B74" w:rsidRDefault="00AD7B74">
            <w:pPr>
              <w:ind w:hanging="2"/>
              <w:jc w:val="center"/>
              <w:rPr>
                <w:color w:val="000000"/>
                <w:sz w:val="16"/>
                <w:szCs w:val="16"/>
              </w:rPr>
            </w:pPr>
            <w:r>
              <w:rPr>
                <w:b/>
                <w:color w:val="000000"/>
                <w:sz w:val="16"/>
                <w:szCs w:val="16"/>
              </w:rPr>
              <w:t>2022</w:t>
            </w:r>
          </w:p>
        </w:tc>
        <w:tc>
          <w:tcPr>
            <w:tcW w:w="1094"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6EEDC379" w14:textId="77777777" w:rsidR="00AD7B74" w:rsidRDefault="00AD7B74">
            <w:pPr>
              <w:ind w:hanging="2"/>
              <w:jc w:val="center"/>
              <w:rPr>
                <w:color w:val="000000"/>
                <w:sz w:val="16"/>
                <w:szCs w:val="16"/>
              </w:rPr>
            </w:pPr>
            <w:r>
              <w:rPr>
                <w:b/>
                <w:color w:val="000000"/>
                <w:sz w:val="16"/>
                <w:szCs w:val="16"/>
              </w:rPr>
              <w:t>2023</w:t>
            </w:r>
          </w:p>
        </w:tc>
        <w:tc>
          <w:tcPr>
            <w:tcW w:w="1145"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3270EEE5" w14:textId="77777777" w:rsidR="00AD7B74" w:rsidRDefault="00AD7B74">
            <w:pPr>
              <w:ind w:hanging="2"/>
              <w:jc w:val="center"/>
              <w:rPr>
                <w:color w:val="000000"/>
                <w:sz w:val="16"/>
                <w:szCs w:val="16"/>
              </w:rPr>
            </w:pPr>
            <w:r>
              <w:rPr>
                <w:b/>
                <w:color w:val="000000"/>
                <w:sz w:val="16"/>
                <w:szCs w:val="16"/>
              </w:rPr>
              <w:t>2024</w:t>
            </w:r>
          </w:p>
        </w:tc>
      </w:tr>
      <w:tr w:rsidR="00AD7B74" w14:paraId="53C96E86" w14:textId="77777777" w:rsidTr="00AD7B74">
        <w:trPr>
          <w:jc w:val="center"/>
        </w:trPr>
        <w:tc>
          <w:tcPr>
            <w:tcW w:w="4060" w:type="dxa"/>
            <w:vMerge/>
            <w:tcBorders>
              <w:top w:val="single" w:sz="4" w:space="0" w:color="000000"/>
              <w:left w:val="single" w:sz="4" w:space="0" w:color="000000"/>
              <w:bottom w:val="single" w:sz="4" w:space="0" w:color="000000"/>
              <w:right w:val="single" w:sz="4" w:space="0" w:color="000000"/>
            </w:tcBorders>
            <w:vAlign w:val="center"/>
            <w:hideMark/>
          </w:tcPr>
          <w:p w14:paraId="076987CA" w14:textId="77777777" w:rsidR="00AD7B74" w:rsidRDefault="00AD7B74">
            <w:pPr>
              <w:widowControl/>
              <w:suppressAutoHyphens w:val="0"/>
              <w:rPr>
                <w:color w:val="000000"/>
                <w:kern w:val="2"/>
                <w:sz w:val="16"/>
                <w:szCs w:val="16"/>
              </w:rPr>
            </w:pPr>
          </w:p>
        </w:tc>
        <w:tc>
          <w:tcPr>
            <w:tcW w:w="613"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768B0966" w14:textId="77777777" w:rsidR="00AD7B74" w:rsidRDefault="00AD7B74">
            <w:pPr>
              <w:ind w:hanging="2"/>
              <w:jc w:val="both"/>
              <w:rPr>
                <w:color w:val="000000"/>
                <w:sz w:val="16"/>
                <w:szCs w:val="16"/>
              </w:rPr>
            </w:pPr>
            <w:r>
              <w:rPr>
                <w:b/>
                <w:color w:val="000000"/>
                <w:sz w:val="16"/>
                <w:szCs w:val="16"/>
              </w:rPr>
              <w:t>P</w:t>
            </w:r>
          </w:p>
        </w:tc>
        <w:tc>
          <w:tcPr>
            <w:tcW w:w="709"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4EF49706" w14:textId="77777777" w:rsidR="00AD7B74" w:rsidRDefault="00AD7B74">
            <w:pPr>
              <w:ind w:hanging="2"/>
              <w:jc w:val="both"/>
              <w:rPr>
                <w:color w:val="000000"/>
                <w:sz w:val="16"/>
                <w:szCs w:val="16"/>
              </w:rPr>
            </w:pPr>
            <w:r>
              <w:rPr>
                <w:b/>
                <w:color w:val="000000"/>
                <w:sz w:val="16"/>
                <w:szCs w:val="16"/>
              </w:rPr>
              <w:t>E</w:t>
            </w:r>
          </w:p>
        </w:tc>
        <w:tc>
          <w:tcPr>
            <w:tcW w:w="56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18529C85" w14:textId="77777777" w:rsidR="00AD7B74" w:rsidRDefault="00AD7B74">
            <w:pPr>
              <w:ind w:hanging="2"/>
              <w:jc w:val="both"/>
              <w:rPr>
                <w:color w:val="000000"/>
                <w:sz w:val="16"/>
                <w:szCs w:val="16"/>
              </w:rPr>
            </w:pPr>
            <w:r>
              <w:rPr>
                <w:b/>
                <w:color w:val="000000"/>
                <w:sz w:val="16"/>
                <w:szCs w:val="16"/>
              </w:rPr>
              <w:t>P</w:t>
            </w:r>
          </w:p>
        </w:tc>
        <w:tc>
          <w:tcPr>
            <w:tcW w:w="295"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344B5DE7" w14:textId="77777777" w:rsidR="00AD7B74" w:rsidRDefault="00AD7B74">
            <w:pPr>
              <w:ind w:hanging="2"/>
              <w:jc w:val="both"/>
              <w:rPr>
                <w:color w:val="000000"/>
                <w:sz w:val="16"/>
                <w:szCs w:val="16"/>
              </w:rPr>
            </w:pPr>
            <w:r>
              <w:rPr>
                <w:b/>
                <w:color w:val="000000"/>
                <w:sz w:val="16"/>
                <w:szCs w:val="16"/>
              </w:rPr>
              <w:t>E</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4A5E3A9D" w14:textId="77777777" w:rsidR="00AD7B74" w:rsidRDefault="00AD7B74">
            <w:pPr>
              <w:ind w:hanging="2"/>
              <w:jc w:val="both"/>
              <w:rPr>
                <w:color w:val="000000"/>
                <w:sz w:val="16"/>
                <w:szCs w:val="16"/>
              </w:rPr>
            </w:pPr>
            <w:r>
              <w:rPr>
                <w:b/>
                <w:color w:val="000000"/>
                <w:sz w:val="16"/>
                <w:szCs w:val="16"/>
              </w:rPr>
              <w:t>P</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1BFB6EC1" w14:textId="77777777" w:rsidR="00AD7B74" w:rsidRDefault="00AD7B74">
            <w:pPr>
              <w:ind w:hanging="2"/>
              <w:jc w:val="both"/>
              <w:rPr>
                <w:color w:val="000000"/>
                <w:sz w:val="16"/>
                <w:szCs w:val="16"/>
              </w:rPr>
            </w:pPr>
            <w:r>
              <w:rPr>
                <w:b/>
                <w:color w:val="000000"/>
                <w:sz w:val="16"/>
                <w:szCs w:val="16"/>
              </w:rPr>
              <w:t>E</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17D4B42A" w14:textId="77777777" w:rsidR="00AD7B74" w:rsidRDefault="00AD7B74">
            <w:pPr>
              <w:ind w:hanging="2"/>
              <w:jc w:val="both"/>
              <w:rPr>
                <w:color w:val="000000"/>
                <w:sz w:val="16"/>
                <w:szCs w:val="16"/>
              </w:rPr>
            </w:pPr>
            <w:r>
              <w:rPr>
                <w:b/>
                <w:color w:val="000000"/>
                <w:sz w:val="16"/>
                <w:szCs w:val="16"/>
              </w:rPr>
              <w:t>P</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56105EC3" w14:textId="77777777" w:rsidR="00AD7B74" w:rsidRDefault="00AD7B74">
            <w:pPr>
              <w:ind w:hanging="2"/>
              <w:jc w:val="both"/>
              <w:rPr>
                <w:color w:val="000000"/>
                <w:sz w:val="16"/>
                <w:szCs w:val="16"/>
              </w:rPr>
            </w:pPr>
            <w:r>
              <w:rPr>
                <w:b/>
                <w:color w:val="000000"/>
                <w:sz w:val="16"/>
                <w:szCs w:val="16"/>
              </w:rPr>
              <w:t>E</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4D103ED3" w14:textId="77777777" w:rsidR="00AD7B74" w:rsidRDefault="00AD7B74">
            <w:pPr>
              <w:ind w:hanging="2"/>
              <w:jc w:val="both"/>
              <w:rPr>
                <w:color w:val="000000"/>
                <w:sz w:val="16"/>
                <w:szCs w:val="16"/>
              </w:rPr>
            </w:pPr>
            <w:r>
              <w:rPr>
                <w:b/>
                <w:color w:val="000000"/>
                <w:sz w:val="16"/>
                <w:szCs w:val="16"/>
              </w:rPr>
              <w:t>P</w:t>
            </w:r>
          </w:p>
        </w:tc>
        <w:tc>
          <w:tcPr>
            <w:tcW w:w="598"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0346F248" w14:textId="77777777" w:rsidR="00AD7B74" w:rsidRDefault="00AD7B74">
            <w:pPr>
              <w:ind w:hanging="2"/>
              <w:jc w:val="both"/>
              <w:rPr>
                <w:color w:val="000000"/>
                <w:sz w:val="16"/>
                <w:szCs w:val="16"/>
              </w:rPr>
            </w:pPr>
            <w:r>
              <w:rPr>
                <w:b/>
                <w:color w:val="000000"/>
                <w:sz w:val="16"/>
                <w:szCs w:val="16"/>
              </w:rPr>
              <w:t>E</w:t>
            </w:r>
          </w:p>
        </w:tc>
      </w:tr>
      <w:tr w:rsidR="00AD7B74" w14:paraId="52F91C5D" w14:textId="77777777" w:rsidTr="00AD7B74">
        <w:trPr>
          <w:trHeight w:val="424"/>
          <w:jc w:val="center"/>
        </w:trPr>
        <w:tc>
          <w:tcPr>
            <w:tcW w:w="4060" w:type="dxa"/>
            <w:tcBorders>
              <w:top w:val="single" w:sz="4" w:space="0" w:color="000000"/>
              <w:left w:val="single" w:sz="4" w:space="0" w:color="000000"/>
              <w:bottom w:val="single" w:sz="4" w:space="0" w:color="000000"/>
              <w:right w:val="single" w:sz="4" w:space="0" w:color="000000"/>
            </w:tcBorders>
            <w:vAlign w:val="center"/>
            <w:hideMark/>
          </w:tcPr>
          <w:p w14:paraId="71A1F7A0" w14:textId="77777777" w:rsidR="00AD7B74" w:rsidRDefault="00AD7B74">
            <w:pPr>
              <w:widowControl/>
              <w:ind w:hanging="2"/>
              <w:jc w:val="both"/>
              <w:rPr>
                <w:color w:val="000000"/>
                <w:sz w:val="16"/>
                <w:szCs w:val="16"/>
              </w:rPr>
            </w:pPr>
            <w:r>
              <w:rPr>
                <w:color w:val="000000"/>
                <w:sz w:val="16"/>
                <w:szCs w:val="16"/>
              </w:rPr>
              <w:t>(S)1 Elaborar 1 documento técnico sobre el relacionamiento internacional del sector para gestionar cooperación técnica y financiera al interior del sector.</w:t>
            </w:r>
          </w:p>
        </w:tc>
        <w:tc>
          <w:tcPr>
            <w:tcW w:w="613" w:type="dxa"/>
            <w:tcBorders>
              <w:top w:val="single" w:sz="4" w:space="0" w:color="000000"/>
              <w:left w:val="single" w:sz="4" w:space="0" w:color="000000"/>
              <w:bottom w:val="single" w:sz="4" w:space="0" w:color="000000"/>
              <w:right w:val="single" w:sz="4" w:space="0" w:color="000000"/>
            </w:tcBorders>
            <w:vAlign w:val="center"/>
            <w:hideMark/>
          </w:tcPr>
          <w:p w14:paraId="6DA5AA03" w14:textId="77777777" w:rsidR="00AD7B74" w:rsidRDefault="00AD7B74">
            <w:pPr>
              <w:ind w:hanging="2"/>
              <w:jc w:val="center"/>
              <w:rPr>
                <w:color w:val="000000"/>
                <w:sz w:val="16"/>
                <w:szCs w:val="16"/>
              </w:rPr>
            </w:pPr>
            <w:r>
              <w:rPr>
                <w:color w:val="000000"/>
                <w:sz w:val="16"/>
                <w:szCs w:val="16"/>
              </w:rPr>
              <w:t>0,1</w:t>
            </w:r>
          </w:p>
        </w:tc>
        <w:tc>
          <w:tcPr>
            <w:tcW w:w="709" w:type="dxa"/>
            <w:tcBorders>
              <w:top w:val="single" w:sz="4" w:space="0" w:color="000000"/>
              <w:left w:val="single" w:sz="4" w:space="0" w:color="000000"/>
              <w:bottom w:val="single" w:sz="4" w:space="0" w:color="000000"/>
              <w:right w:val="single" w:sz="4" w:space="0" w:color="000000"/>
            </w:tcBorders>
            <w:vAlign w:val="center"/>
            <w:hideMark/>
          </w:tcPr>
          <w:p w14:paraId="07781CB8" w14:textId="77777777" w:rsidR="00AD7B74" w:rsidRDefault="00AD7B74">
            <w:pPr>
              <w:ind w:hanging="2"/>
              <w:jc w:val="center"/>
              <w:rPr>
                <w:color w:val="000000"/>
                <w:sz w:val="16"/>
                <w:szCs w:val="16"/>
              </w:rPr>
            </w:pPr>
            <w:r>
              <w:rPr>
                <w:color w:val="000000"/>
                <w:sz w:val="16"/>
                <w:szCs w:val="16"/>
              </w:rPr>
              <w:t>0,</w:t>
            </w:r>
            <w:r>
              <w:rPr>
                <w:sz w:val="16"/>
                <w:szCs w:val="16"/>
              </w:rPr>
              <w:t>1</w:t>
            </w: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25F27A6A" w14:textId="77777777" w:rsidR="00AD7B74" w:rsidRDefault="00AD7B74">
            <w:pPr>
              <w:ind w:hanging="2"/>
              <w:jc w:val="center"/>
              <w:rPr>
                <w:color w:val="000000"/>
                <w:sz w:val="16"/>
                <w:szCs w:val="16"/>
              </w:rPr>
            </w:pPr>
            <w:r>
              <w:rPr>
                <w:color w:val="000000"/>
                <w:sz w:val="16"/>
                <w:szCs w:val="16"/>
              </w:rPr>
              <w:t>0,2</w:t>
            </w:r>
          </w:p>
        </w:tc>
        <w:tc>
          <w:tcPr>
            <w:tcW w:w="295" w:type="dxa"/>
            <w:tcBorders>
              <w:top w:val="single" w:sz="4" w:space="0" w:color="000000"/>
              <w:left w:val="single" w:sz="4" w:space="0" w:color="000000"/>
              <w:bottom w:val="single" w:sz="4" w:space="0" w:color="000000"/>
              <w:right w:val="single" w:sz="4" w:space="0" w:color="000000"/>
            </w:tcBorders>
            <w:vAlign w:val="center"/>
          </w:tcPr>
          <w:p w14:paraId="624EF77E" w14:textId="77777777" w:rsidR="00AD7B74" w:rsidRDefault="00AD7B74">
            <w:pPr>
              <w:ind w:hanging="2"/>
              <w:jc w:val="center"/>
              <w:rPr>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0A798574" w14:textId="77777777" w:rsidR="00AD7B74" w:rsidRDefault="00AD7B74">
            <w:pPr>
              <w:ind w:hanging="2"/>
              <w:jc w:val="center"/>
              <w:rPr>
                <w:color w:val="000000"/>
                <w:sz w:val="16"/>
                <w:szCs w:val="16"/>
              </w:rPr>
            </w:pPr>
            <w:r>
              <w:rPr>
                <w:color w:val="000000"/>
                <w:sz w:val="16"/>
                <w:szCs w:val="16"/>
              </w:rPr>
              <w:t>0,3</w:t>
            </w:r>
          </w:p>
        </w:tc>
        <w:tc>
          <w:tcPr>
            <w:tcW w:w="547" w:type="dxa"/>
            <w:tcBorders>
              <w:top w:val="single" w:sz="4" w:space="0" w:color="000000"/>
              <w:left w:val="single" w:sz="4" w:space="0" w:color="000000"/>
              <w:bottom w:val="single" w:sz="4" w:space="0" w:color="000000"/>
              <w:right w:val="single" w:sz="4" w:space="0" w:color="000000"/>
            </w:tcBorders>
            <w:vAlign w:val="center"/>
          </w:tcPr>
          <w:p w14:paraId="73015D19" w14:textId="77777777" w:rsidR="00AD7B74" w:rsidRDefault="00AD7B74">
            <w:pPr>
              <w:ind w:hanging="2"/>
              <w:jc w:val="center"/>
              <w:rPr>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165D7D7F" w14:textId="77777777" w:rsidR="00AD7B74" w:rsidRDefault="00AD7B74">
            <w:pPr>
              <w:ind w:hanging="2"/>
              <w:jc w:val="center"/>
              <w:rPr>
                <w:color w:val="000000"/>
                <w:sz w:val="16"/>
                <w:szCs w:val="16"/>
              </w:rPr>
            </w:pPr>
            <w:r>
              <w:rPr>
                <w:color w:val="000000"/>
                <w:sz w:val="16"/>
                <w:szCs w:val="16"/>
              </w:rPr>
              <w:t>0,2</w:t>
            </w:r>
          </w:p>
        </w:tc>
        <w:tc>
          <w:tcPr>
            <w:tcW w:w="547" w:type="dxa"/>
            <w:tcBorders>
              <w:top w:val="single" w:sz="4" w:space="0" w:color="000000"/>
              <w:left w:val="single" w:sz="4" w:space="0" w:color="000000"/>
              <w:bottom w:val="single" w:sz="4" w:space="0" w:color="000000"/>
              <w:right w:val="single" w:sz="4" w:space="0" w:color="000000"/>
            </w:tcBorders>
            <w:vAlign w:val="center"/>
          </w:tcPr>
          <w:p w14:paraId="1BA43CE4" w14:textId="77777777" w:rsidR="00AD7B74" w:rsidRDefault="00AD7B74">
            <w:pPr>
              <w:ind w:hanging="2"/>
              <w:jc w:val="center"/>
              <w:rPr>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06C0C2CF" w14:textId="77777777" w:rsidR="00AD7B74" w:rsidRDefault="00AD7B74">
            <w:pPr>
              <w:ind w:hanging="2"/>
              <w:jc w:val="center"/>
              <w:rPr>
                <w:color w:val="000000"/>
                <w:sz w:val="16"/>
                <w:szCs w:val="16"/>
              </w:rPr>
            </w:pPr>
            <w:r>
              <w:rPr>
                <w:color w:val="000000"/>
                <w:sz w:val="16"/>
                <w:szCs w:val="16"/>
              </w:rPr>
              <w:t>0,2</w:t>
            </w:r>
          </w:p>
        </w:tc>
        <w:tc>
          <w:tcPr>
            <w:tcW w:w="598" w:type="dxa"/>
            <w:tcBorders>
              <w:top w:val="single" w:sz="4" w:space="0" w:color="000000"/>
              <w:left w:val="single" w:sz="4" w:space="0" w:color="000000"/>
              <w:bottom w:val="single" w:sz="4" w:space="0" w:color="000000"/>
              <w:right w:val="single" w:sz="4" w:space="0" w:color="000000"/>
            </w:tcBorders>
            <w:vAlign w:val="center"/>
          </w:tcPr>
          <w:p w14:paraId="2BFE39B8" w14:textId="77777777" w:rsidR="00AD7B74" w:rsidRDefault="00AD7B74">
            <w:pPr>
              <w:ind w:hanging="2"/>
              <w:jc w:val="center"/>
              <w:rPr>
                <w:color w:val="000000"/>
                <w:sz w:val="16"/>
                <w:szCs w:val="16"/>
              </w:rPr>
            </w:pPr>
          </w:p>
        </w:tc>
      </w:tr>
      <w:tr w:rsidR="00AD7B74" w14:paraId="283D6BBE" w14:textId="77777777" w:rsidTr="00AD7B74">
        <w:trPr>
          <w:trHeight w:val="424"/>
          <w:jc w:val="center"/>
        </w:trPr>
        <w:tc>
          <w:tcPr>
            <w:tcW w:w="4060" w:type="dxa"/>
            <w:tcBorders>
              <w:top w:val="single" w:sz="4" w:space="0" w:color="000000"/>
              <w:left w:val="single" w:sz="4" w:space="0" w:color="000000"/>
              <w:bottom w:val="single" w:sz="4" w:space="0" w:color="000000"/>
              <w:right w:val="single" w:sz="4" w:space="0" w:color="000000"/>
            </w:tcBorders>
            <w:vAlign w:val="center"/>
            <w:hideMark/>
          </w:tcPr>
          <w:p w14:paraId="39C1F16E" w14:textId="77777777" w:rsidR="00AD7B74" w:rsidRDefault="00AD7B74">
            <w:pPr>
              <w:widowControl/>
              <w:ind w:hanging="2"/>
              <w:jc w:val="both"/>
              <w:rPr>
                <w:color w:val="000000"/>
                <w:sz w:val="16"/>
                <w:szCs w:val="16"/>
              </w:rPr>
            </w:pPr>
            <w:r>
              <w:rPr>
                <w:color w:val="000000"/>
                <w:sz w:val="16"/>
                <w:szCs w:val="16"/>
              </w:rPr>
              <w:t>(S)2 Diseñar y gestionar 1 plataforma de información que permita la consulta y sistematización de las experiencias significativas, buenas prácticas y proyectos de cooperación del sector</w:t>
            </w:r>
          </w:p>
        </w:tc>
        <w:tc>
          <w:tcPr>
            <w:tcW w:w="613" w:type="dxa"/>
            <w:tcBorders>
              <w:top w:val="single" w:sz="4" w:space="0" w:color="000000"/>
              <w:left w:val="single" w:sz="4" w:space="0" w:color="000000"/>
              <w:bottom w:val="single" w:sz="4" w:space="0" w:color="000000"/>
              <w:right w:val="single" w:sz="4" w:space="0" w:color="000000"/>
            </w:tcBorders>
            <w:vAlign w:val="center"/>
            <w:hideMark/>
          </w:tcPr>
          <w:p w14:paraId="6057D40A" w14:textId="77777777" w:rsidR="00AD7B74" w:rsidRDefault="00AD7B74">
            <w:pPr>
              <w:ind w:hanging="2"/>
              <w:jc w:val="center"/>
              <w:rPr>
                <w:color w:val="000000"/>
                <w:sz w:val="16"/>
                <w:szCs w:val="16"/>
              </w:rPr>
            </w:pPr>
            <w:r>
              <w:rPr>
                <w:color w:val="000000"/>
                <w:sz w:val="16"/>
                <w:szCs w:val="16"/>
              </w:rPr>
              <w:t>0,1</w:t>
            </w:r>
          </w:p>
        </w:tc>
        <w:tc>
          <w:tcPr>
            <w:tcW w:w="709" w:type="dxa"/>
            <w:tcBorders>
              <w:top w:val="single" w:sz="4" w:space="0" w:color="000000"/>
              <w:left w:val="single" w:sz="4" w:space="0" w:color="000000"/>
              <w:bottom w:val="single" w:sz="4" w:space="0" w:color="000000"/>
              <w:right w:val="single" w:sz="4" w:space="0" w:color="000000"/>
            </w:tcBorders>
            <w:vAlign w:val="center"/>
            <w:hideMark/>
          </w:tcPr>
          <w:p w14:paraId="246E5DA0" w14:textId="77777777" w:rsidR="00AD7B74" w:rsidRDefault="00AD7B74">
            <w:pPr>
              <w:ind w:hanging="2"/>
              <w:jc w:val="center"/>
              <w:rPr>
                <w:color w:val="000000"/>
                <w:sz w:val="16"/>
                <w:szCs w:val="16"/>
              </w:rPr>
            </w:pPr>
            <w:r>
              <w:rPr>
                <w:color w:val="000000"/>
                <w:sz w:val="16"/>
                <w:szCs w:val="16"/>
              </w:rPr>
              <w:t>0,</w:t>
            </w:r>
            <w:r>
              <w:rPr>
                <w:sz w:val="16"/>
                <w:szCs w:val="16"/>
              </w:rPr>
              <w:t>1</w:t>
            </w: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390A7C5F" w14:textId="77777777" w:rsidR="00AD7B74" w:rsidRDefault="00AD7B74">
            <w:pPr>
              <w:ind w:hanging="2"/>
              <w:jc w:val="center"/>
              <w:rPr>
                <w:color w:val="000000"/>
                <w:sz w:val="16"/>
                <w:szCs w:val="16"/>
              </w:rPr>
            </w:pPr>
            <w:r>
              <w:rPr>
                <w:color w:val="000000"/>
                <w:sz w:val="16"/>
                <w:szCs w:val="16"/>
              </w:rPr>
              <w:t>0,2</w:t>
            </w:r>
          </w:p>
        </w:tc>
        <w:tc>
          <w:tcPr>
            <w:tcW w:w="295" w:type="dxa"/>
            <w:tcBorders>
              <w:top w:val="single" w:sz="4" w:space="0" w:color="000000"/>
              <w:left w:val="single" w:sz="4" w:space="0" w:color="000000"/>
              <w:bottom w:val="single" w:sz="4" w:space="0" w:color="000000"/>
              <w:right w:val="single" w:sz="4" w:space="0" w:color="000000"/>
            </w:tcBorders>
            <w:vAlign w:val="center"/>
          </w:tcPr>
          <w:p w14:paraId="625219A8" w14:textId="77777777" w:rsidR="00AD7B74" w:rsidRDefault="00AD7B74">
            <w:pPr>
              <w:ind w:hanging="2"/>
              <w:jc w:val="center"/>
              <w:rPr>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02AF375F" w14:textId="77777777" w:rsidR="00AD7B74" w:rsidRDefault="00AD7B74">
            <w:pPr>
              <w:ind w:hanging="2"/>
              <w:jc w:val="center"/>
              <w:rPr>
                <w:color w:val="000000"/>
                <w:sz w:val="16"/>
                <w:szCs w:val="16"/>
              </w:rPr>
            </w:pPr>
            <w:r>
              <w:rPr>
                <w:color w:val="000000"/>
                <w:sz w:val="16"/>
                <w:szCs w:val="16"/>
              </w:rPr>
              <w:t>0,3</w:t>
            </w:r>
          </w:p>
        </w:tc>
        <w:tc>
          <w:tcPr>
            <w:tcW w:w="547" w:type="dxa"/>
            <w:tcBorders>
              <w:top w:val="single" w:sz="4" w:space="0" w:color="000000"/>
              <w:left w:val="single" w:sz="4" w:space="0" w:color="000000"/>
              <w:bottom w:val="single" w:sz="4" w:space="0" w:color="000000"/>
              <w:right w:val="single" w:sz="4" w:space="0" w:color="000000"/>
            </w:tcBorders>
            <w:vAlign w:val="center"/>
          </w:tcPr>
          <w:p w14:paraId="16EBFC39" w14:textId="77777777" w:rsidR="00AD7B74" w:rsidRDefault="00AD7B74">
            <w:pPr>
              <w:ind w:hanging="2"/>
              <w:jc w:val="center"/>
              <w:rPr>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7637DFD6" w14:textId="77777777" w:rsidR="00AD7B74" w:rsidRDefault="00AD7B74">
            <w:pPr>
              <w:ind w:hanging="2"/>
              <w:jc w:val="center"/>
              <w:rPr>
                <w:color w:val="000000"/>
                <w:sz w:val="16"/>
                <w:szCs w:val="16"/>
              </w:rPr>
            </w:pPr>
            <w:r>
              <w:rPr>
                <w:color w:val="000000"/>
                <w:sz w:val="16"/>
                <w:szCs w:val="16"/>
              </w:rPr>
              <w:t>0,2</w:t>
            </w:r>
          </w:p>
        </w:tc>
        <w:tc>
          <w:tcPr>
            <w:tcW w:w="547" w:type="dxa"/>
            <w:tcBorders>
              <w:top w:val="single" w:sz="4" w:space="0" w:color="000000"/>
              <w:left w:val="single" w:sz="4" w:space="0" w:color="000000"/>
              <w:bottom w:val="single" w:sz="4" w:space="0" w:color="000000"/>
              <w:right w:val="single" w:sz="4" w:space="0" w:color="000000"/>
            </w:tcBorders>
            <w:vAlign w:val="center"/>
          </w:tcPr>
          <w:p w14:paraId="5893105F" w14:textId="77777777" w:rsidR="00AD7B74" w:rsidRDefault="00AD7B74">
            <w:pPr>
              <w:ind w:hanging="2"/>
              <w:jc w:val="center"/>
              <w:rPr>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1CE801A1" w14:textId="77777777" w:rsidR="00AD7B74" w:rsidRDefault="00AD7B74">
            <w:pPr>
              <w:ind w:hanging="2"/>
              <w:jc w:val="center"/>
              <w:rPr>
                <w:color w:val="000000"/>
                <w:sz w:val="16"/>
                <w:szCs w:val="16"/>
              </w:rPr>
            </w:pPr>
            <w:r>
              <w:rPr>
                <w:color w:val="000000"/>
                <w:sz w:val="16"/>
                <w:szCs w:val="16"/>
              </w:rPr>
              <w:t>0,2</w:t>
            </w:r>
          </w:p>
        </w:tc>
        <w:tc>
          <w:tcPr>
            <w:tcW w:w="598" w:type="dxa"/>
            <w:tcBorders>
              <w:top w:val="single" w:sz="4" w:space="0" w:color="000000"/>
              <w:left w:val="single" w:sz="4" w:space="0" w:color="000000"/>
              <w:bottom w:val="single" w:sz="4" w:space="0" w:color="000000"/>
              <w:right w:val="single" w:sz="4" w:space="0" w:color="000000"/>
            </w:tcBorders>
            <w:vAlign w:val="center"/>
          </w:tcPr>
          <w:p w14:paraId="0B932D4C" w14:textId="77777777" w:rsidR="00AD7B74" w:rsidRDefault="00AD7B74">
            <w:pPr>
              <w:ind w:hanging="2"/>
              <w:jc w:val="center"/>
              <w:rPr>
                <w:color w:val="000000"/>
                <w:sz w:val="16"/>
                <w:szCs w:val="16"/>
              </w:rPr>
            </w:pPr>
          </w:p>
        </w:tc>
      </w:tr>
      <w:tr w:rsidR="00AD7B74" w14:paraId="7B6F16A5" w14:textId="77777777" w:rsidTr="00AD7B74">
        <w:trPr>
          <w:trHeight w:val="424"/>
          <w:jc w:val="center"/>
        </w:trPr>
        <w:tc>
          <w:tcPr>
            <w:tcW w:w="4060" w:type="dxa"/>
            <w:tcBorders>
              <w:top w:val="single" w:sz="4" w:space="0" w:color="000000"/>
              <w:left w:val="single" w:sz="4" w:space="0" w:color="000000"/>
              <w:bottom w:val="single" w:sz="4" w:space="0" w:color="000000"/>
              <w:right w:val="single" w:sz="4" w:space="0" w:color="000000"/>
            </w:tcBorders>
            <w:vAlign w:val="center"/>
            <w:hideMark/>
          </w:tcPr>
          <w:p w14:paraId="575B152A" w14:textId="77777777" w:rsidR="00AD7B74" w:rsidRDefault="00AD7B74">
            <w:pPr>
              <w:widowControl/>
              <w:ind w:hanging="2"/>
              <w:jc w:val="both"/>
              <w:rPr>
                <w:color w:val="000000"/>
                <w:sz w:val="16"/>
                <w:szCs w:val="16"/>
              </w:rPr>
            </w:pPr>
            <w:r>
              <w:rPr>
                <w:color w:val="000000"/>
                <w:sz w:val="16"/>
                <w:szCs w:val="16"/>
              </w:rPr>
              <w:t>(S)3 Diseñar y realizar 1 curso para fortalecer las competencias y la calidad de los conocimientos de agentes del sector.</w:t>
            </w:r>
          </w:p>
        </w:tc>
        <w:tc>
          <w:tcPr>
            <w:tcW w:w="613" w:type="dxa"/>
            <w:tcBorders>
              <w:top w:val="single" w:sz="4" w:space="0" w:color="000000"/>
              <w:left w:val="single" w:sz="4" w:space="0" w:color="000000"/>
              <w:bottom w:val="single" w:sz="4" w:space="0" w:color="000000"/>
              <w:right w:val="single" w:sz="4" w:space="0" w:color="000000"/>
            </w:tcBorders>
            <w:vAlign w:val="center"/>
            <w:hideMark/>
          </w:tcPr>
          <w:p w14:paraId="5C47CE7D" w14:textId="77777777" w:rsidR="00AD7B74" w:rsidRDefault="00AD7B74">
            <w:pPr>
              <w:ind w:hanging="2"/>
              <w:jc w:val="center"/>
              <w:rPr>
                <w:color w:val="000000"/>
                <w:sz w:val="16"/>
                <w:szCs w:val="16"/>
              </w:rPr>
            </w:pPr>
            <w:r>
              <w:rPr>
                <w:color w:val="000000"/>
                <w:sz w:val="16"/>
                <w:szCs w:val="16"/>
              </w:rPr>
              <w:t>0,1</w:t>
            </w:r>
          </w:p>
        </w:tc>
        <w:tc>
          <w:tcPr>
            <w:tcW w:w="709" w:type="dxa"/>
            <w:tcBorders>
              <w:top w:val="single" w:sz="4" w:space="0" w:color="000000"/>
              <w:left w:val="single" w:sz="4" w:space="0" w:color="000000"/>
              <w:bottom w:val="single" w:sz="4" w:space="0" w:color="000000"/>
              <w:right w:val="single" w:sz="4" w:space="0" w:color="000000"/>
            </w:tcBorders>
            <w:vAlign w:val="center"/>
            <w:hideMark/>
          </w:tcPr>
          <w:p w14:paraId="49C97045" w14:textId="77777777" w:rsidR="00AD7B74" w:rsidRDefault="00AD7B74">
            <w:pPr>
              <w:ind w:hanging="2"/>
              <w:jc w:val="center"/>
              <w:rPr>
                <w:color w:val="000000"/>
                <w:sz w:val="16"/>
                <w:szCs w:val="16"/>
              </w:rPr>
            </w:pPr>
            <w:r>
              <w:rPr>
                <w:color w:val="000000"/>
                <w:sz w:val="16"/>
                <w:szCs w:val="16"/>
              </w:rPr>
              <w:t>0,1</w:t>
            </w: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4FE4DF42" w14:textId="77777777" w:rsidR="00AD7B74" w:rsidRDefault="00AD7B74">
            <w:pPr>
              <w:ind w:hanging="2"/>
              <w:jc w:val="center"/>
              <w:rPr>
                <w:color w:val="000000"/>
                <w:sz w:val="16"/>
                <w:szCs w:val="16"/>
              </w:rPr>
            </w:pPr>
            <w:r>
              <w:rPr>
                <w:color w:val="000000"/>
                <w:sz w:val="16"/>
                <w:szCs w:val="16"/>
              </w:rPr>
              <w:t>0,2</w:t>
            </w:r>
          </w:p>
        </w:tc>
        <w:tc>
          <w:tcPr>
            <w:tcW w:w="295" w:type="dxa"/>
            <w:tcBorders>
              <w:top w:val="single" w:sz="4" w:space="0" w:color="000000"/>
              <w:left w:val="single" w:sz="4" w:space="0" w:color="000000"/>
              <w:bottom w:val="single" w:sz="4" w:space="0" w:color="000000"/>
              <w:right w:val="single" w:sz="4" w:space="0" w:color="000000"/>
            </w:tcBorders>
            <w:vAlign w:val="center"/>
          </w:tcPr>
          <w:p w14:paraId="1A55B8CD" w14:textId="77777777" w:rsidR="00AD7B74" w:rsidRDefault="00AD7B74">
            <w:pPr>
              <w:ind w:hanging="2"/>
              <w:jc w:val="center"/>
              <w:rPr>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659F516F" w14:textId="77777777" w:rsidR="00AD7B74" w:rsidRDefault="00AD7B74">
            <w:pPr>
              <w:ind w:hanging="2"/>
              <w:jc w:val="center"/>
              <w:rPr>
                <w:color w:val="000000"/>
                <w:sz w:val="16"/>
                <w:szCs w:val="16"/>
              </w:rPr>
            </w:pPr>
            <w:r>
              <w:rPr>
                <w:color w:val="000000"/>
                <w:sz w:val="16"/>
                <w:szCs w:val="16"/>
              </w:rPr>
              <w:t>0,4</w:t>
            </w:r>
          </w:p>
        </w:tc>
        <w:tc>
          <w:tcPr>
            <w:tcW w:w="547" w:type="dxa"/>
            <w:tcBorders>
              <w:top w:val="single" w:sz="4" w:space="0" w:color="000000"/>
              <w:left w:val="single" w:sz="4" w:space="0" w:color="000000"/>
              <w:bottom w:val="single" w:sz="4" w:space="0" w:color="000000"/>
              <w:right w:val="single" w:sz="4" w:space="0" w:color="000000"/>
            </w:tcBorders>
            <w:vAlign w:val="center"/>
          </w:tcPr>
          <w:p w14:paraId="2C03FBAC" w14:textId="77777777" w:rsidR="00AD7B74" w:rsidRDefault="00AD7B74">
            <w:pPr>
              <w:ind w:hanging="2"/>
              <w:jc w:val="center"/>
              <w:rPr>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2FDAC1FD" w14:textId="77777777" w:rsidR="00AD7B74" w:rsidRDefault="00AD7B74">
            <w:pPr>
              <w:ind w:hanging="2"/>
              <w:jc w:val="center"/>
              <w:rPr>
                <w:color w:val="000000"/>
                <w:sz w:val="16"/>
                <w:szCs w:val="16"/>
              </w:rPr>
            </w:pPr>
            <w:r>
              <w:rPr>
                <w:color w:val="000000"/>
                <w:sz w:val="16"/>
                <w:szCs w:val="16"/>
              </w:rPr>
              <w:t>0,2</w:t>
            </w:r>
          </w:p>
        </w:tc>
        <w:tc>
          <w:tcPr>
            <w:tcW w:w="547" w:type="dxa"/>
            <w:tcBorders>
              <w:top w:val="single" w:sz="4" w:space="0" w:color="000000"/>
              <w:left w:val="single" w:sz="4" w:space="0" w:color="000000"/>
              <w:bottom w:val="single" w:sz="4" w:space="0" w:color="000000"/>
              <w:right w:val="single" w:sz="4" w:space="0" w:color="000000"/>
            </w:tcBorders>
            <w:vAlign w:val="center"/>
          </w:tcPr>
          <w:p w14:paraId="7650CBD7" w14:textId="77777777" w:rsidR="00AD7B74" w:rsidRDefault="00AD7B74">
            <w:pPr>
              <w:ind w:hanging="2"/>
              <w:jc w:val="center"/>
              <w:rPr>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14A8FB82" w14:textId="77777777" w:rsidR="00AD7B74" w:rsidRDefault="00AD7B74">
            <w:pPr>
              <w:ind w:hanging="2"/>
              <w:jc w:val="center"/>
              <w:rPr>
                <w:color w:val="000000"/>
                <w:sz w:val="16"/>
                <w:szCs w:val="16"/>
              </w:rPr>
            </w:pPr>
            <w:r>
              <w:rPr>
                <w:color w:val="000000"/>
                <w:sz w:val="16"/>
                <w:szCs w:val="16"/>
              </w:rPr>
              <w:t>0,1</w:t>
            </w:r>
          </w:p>
        </w:tc>
        <w:tc>
          <w:tcPr>
            <w:tcW w:w="598" w:type="dxa"/>
            <w:tcBorders>
              <w:top w:val="single" w:sz="4" w:space="0" w:color="000000"/>
              <w:left w:val="single" w:sz="4" w:space="0" w:color="000000"/>
              <w:bottom w:val="single" w:sz="4" w:space="0" w:color="000000"/>
              <w:right w:val="single" w:sz="4" w:space="0" w:color="000000"/>
            </w:tcBorders>
            <w:vAlign w:val="center"/>
          </w:tcPr>
          <w:p w14:paraId="31C55C34" w14:textId="77777777" w:rsidR="00AD7B74" w:rsidRDefault="00AD7B74">
            <w:pPr>
              <w:ind w:hanging="2"/>
              <w:jc w:val="center"/>
              <w:rPr>
                <w:color w:val="000000"/>
                <w:sz w:val="16"/>
                <w:szCs w:val="16"/>
              </w:rPr>
            </w:pPr>
          </w:p>
        </w:tc>
      </w:tr>
    </w:tbl>
    <w:p w14:paraId="6FC4BD63" w14:textId="77777777" w:rsidR="00AD7B74" w:rsidRDefault="00AD7B74" w:rsidP="00AD7B74">
      <w:pPr>
        <w:ind w:hanging="2"/>
        <w:jc w:val="both"/>
        <w:rPr>
          <w:color w:val="000000"/>
          <w:kern w:val="2"/>
          <w:sz w:val="22"/>
          <w:szCs w:val="22"/>
        </w:rPr>
      </w:pPr>
    </w:p>
    <w:p w14:paraId="69A26C22" w14:textId="77777777" w:rsidR="00AD7B74" w:rsidRDefault="00AD7B74" w:rsidP="00AD7B74">
      <w:pPr>
        <w:ind w:hanging="2"/>
        <w:jc w:val="both"/>
        <w:rPr>
          <w:color w:val="000000"/>
          <w:sz w:val="22"/>
          <w:szCs w:val="22"/>
        </w:rPr>
      </w:pPr>
      <w:r>
        <w:rPr>
          <w:color w:val="000000"/>
          <w:sz w:val="22"/>
          <w:szCs w:val="22"/>
        </w:rPr>
        <w:t xml:space="preserve">Retrasos y soluciones: a la fecha en lo corrido del proyecto, no se han tenido retrasos. </w:t>
      </w:r>
    </w:p>
    <w:p w14:paraId="171B4738" w14:textId="77777777" w:rsidR="00AD7B74" w:rsidRDefault="00AD7B74" w:rsidP="00AD7B74">
      <w:pPr>
        <w:ind w:hanging="2"/>
        <w:jc w:val="both"/>
        <w:rPr>
          <w:color w:val="000000"/>
          <w:sz w:val="22"/>
          <w:szCs w:val="22"/>
        </w:rPr>
      </w:pPr>
    </w:p>
    <w:p w14:paraId="31BF0E48" w14:textId="59E3E05C" w:rsidR="00AD7B74" w:rsidRDefault="00AD7B74" w:rsidP="00AD7B74">
      <w:pPr>
        <w:ind w:hanging="2"/>
        <w:jc w:val="both"/>
        <w:rPr>
          <w:sz w:val="22"/>
          <w:szCs w:val="22"/>
        </w:rPr>
      </w:pPr>
      <w:r>
        <w:rPr>
          <w:sz w:val="22"/>
          <w:szCs w:val="22"/>
        </w:rPr>
        <w:t xml:space="preserve">Avances del indicador: se construyeron de una manera concertada y participativa los lineamientos </w:t>
      </w:r>
      <w:r>
        <w:rPr>
          <w:sz w:val="22"/>
          <w:szCs w:val="22"/>
        </w:rPr>
        <w:lastRenderedPageBreak/>
        <w:t>técnicos y conceptuales para el relacionamiento y la cooperación internacional, y se diseñaron tres instrumentos para el seguimiento a la gestión (matriz de seguimiento, ficha perfil de la entidad, y ficha de oportunidades).</w:t>
      </w:r>
      <w:r w:rsidR="005E06EE">
        <w:rPr>
          <w:sz w:val="22"/>
          <w:szCs w:val="22"/>
        </w:rPr>
        <w:t xml:space="preserve"> </w:t>
      </w:r>
      <w:r>
        <w:rPr>
          <w:sz w:val="22"/>
          <w:szCs w:val="22"/>
        </w:rPr>
        <w:t>De igual manera se avanzó en un documento técnico de conceptualización de una herramienta de información para el seguimiento y la gestión del relacionamiento y la cooperación internacional.</w:t>
      </w:r>
    </w:p>
    <w:p w14:paraId="0993B8F3" w14:textId="77777777" w:rsidR="00AD7B74" w:rsidRDefault="00AD7B74" w:rsidP="00AD7B74">
      <w:pPr>
        <w:ind w:hanging="2"/>
        <w:jc w:val="both"/>
        <w:rPr>
          <w:sz w:val="22"/>
          <w:szCs w:val="22"/>
        </w:rPr>
      </w:pPr>
    </w:p>
    <w:p w14:paraId="032AFF20" w14:textId="77777777" w:rsidR="00AD7B74" w:rsidRDefault="00AD7B74" w:rsidP="00B47B26">
      <w:pPr>
        <w:numPr>
          <w:ilvl w:val="0"/>
          <w:numId w:val="43"/>
        </w:numPr>
        <w:rPr>
          <w:b/>
          <w:bCs/>
          <w:sz w:val="22"/>
          <w:szCs w:val="22"/>
          <w:u w:val="single"/>
        </w:rPr>
      </w:pPr>
      <w:r>
        <w:rPr>
          <w:b/>
          <w:bCs/>
          <w:sz w:val="22"/>
          <w:szCs w:val="22"/>
          <w:u w:val="single"/>
        </w:rPr>
        <w:t>Seguimiento por Meta Proyecto de Inversión</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238A0E9F" w14:textId="77777777" w:rsidR="00AD7B74" w:rsidRDefault="00AD7B74" w:rsidP="00AD7B74">
      <w:pPr>
        <w:ind w:left="720"/>
        <w:rPr>
          <w:b/>
          <w:bCs/>
          <w:sz w:val="22"/>
          <w:szCs w:val="22"/>
          <w:u w:val="single"/>
        </w:rPr>
      </w:pPr>
    </w:p>
    <w:tbl>
      <w:tblPr>
        <w:tblW w:w="9585" w:type="dxa"/>
        <w:tblInd w:w="90" w:type="dxa"/>
        <w:tblLayout w:type="fixed"/>
        <w:tblLook w:val="04A0" w:firstRow="1" w:lastRow="0" w:firstColumn="1" w:lastColumn="0" w:noHBand="0" w:noVBand="1"/>
      </w:tblPr>
      <w:tblGrid>
        <w:gridCol w:w="705"/>
        <w:gridCol w:w="5025"/>
        <w:gridCol w:w="1695"/>
        <w:gridCol w:w="1245"/>
        <w:gridCol w:w="915"/>
      </w:tblGrid>
      <w:tr w:rsidR="00AD7B74" w14:paraId="7FCA7748" w14:textId="77777777" w:rsidTr="00AD7B74">
        <w:tc>
          <w:tcPr>
            <w:tcW w:w="705" w:type="dxa"/>
            <w:tcBorders>
              <w:top w:val="single" w:sz="4" w:space="0" w:color="000000"/>
              <w:left w:val="single" w:sz="4" w:space="0" w:color="000000"/>
              <w:bottom w:val="single" w:sz="4" w:space="0" w:color="000000"/>
              <w:right w:val="nil"/>
            </w:tcBorders>
            <w:shd w:val="clear" w:color="auto" w:fill="9900FF"/>
            <w:vAlign w:val="center"/>
            <w:hideMark/>
          </w:tcPr>
          <w:p w14:paraId="025FB2C0" w14:textId="77777777" w:rsidR="00AD7B74" w:rsidRDefault="00AD7B74">
            <w:pPr>
              <w:ind w:hanging="2"/>
              <w:jc w:val="both"/>
              <w:rPr>
                <w:rFonts w:eastAsia="Arial"/>
                <w:color w:val="000000"/>
                <w:sz w:val="22"/>
                <w:szCs w:val="22"/>
              </w:rPr>
            </w:pPr>
            <w:r>
              <w:rPr>
                <w:rFonts w:eastAsia="Arial"/>
                <w:b/>
                <w:color w:val="000000"/>
                <w:sz w:val="22"/>
                <w:szCs w:val="22"/>
              </w:rPr>
              <w:t>Cód. Meta</w:t>
            </w:r>
          </w:p>
        </w:tc>
        <w:tc>
          <w:tcPr>
            <w:tcW w:w="5025" w:type="dxa"/>
            <w:tcBorders>
              <w:top w:val="single" w:sz="4" w:space="0" w:color="000000"/>
              <w:left w:val="single" w:sz="4" w:space="0" w:color="000000"/>
              <w:bottom w:val="single" w:sz="4" w:space="0" w:color="000000"/>
              <w:right w:val="nil"/>
            </w:tcBorders>
            <w:shd w:val="clear" w:color="auto" w:fill="9900FF"/>
            <w:vAlign w:val="center"/>
            <w:hideMark/>
          </w:tcPr>
          <w:p w14:paraId="2C5910B8" w14:textId="77777777" w:rsidR="00AD7B74" w:rsidRDefault="00AD7B74">
            <w:pPr>
              <w:ind w:hanging="2"/>
              <w:jc w:val="both"/>
              <w:rPr>
                <w:rFonts w:eastAsia="Arial"/>
                <w:color w:val="000000"/>
                <w:sz w:val="22"/>
                <w:szCs w:val="22"/>
              </w:rPr>
            </w:pPr>
            <w:r>
              <w:rPr>
                <w:rFonts w:eastAsia="Arial"/>
                <w:b/>
                <w:color w:val="000000"/>
                <w:sz w:val="22"/>
                <w:szCs w:val="22"/>
              </w:rPr>
              <w:t>Meta Proyecto</w:t>
            </w:r>
          </w:p>
        </w:tc>
        <w:tc>
          <w:tcPr>
            <w:tcW w:w="1695" w:type="dxa"/>
            <w:tcBorders>
              <w:top w:val="single" w:sz="4" w:space="0" w:color="000000"/>
              <w:left w:val="single" w:sz="4" w:space="0" w:color="000000"/>
              <w:bottom w:val="single" w:sz="4" w:space="0" w:color="000000"/>
              <w:right w:val="nil"/>
            </w:tcBorders>
            <w:shd w:val="clear" w:color="auto" w:fill="9900FF"/>
            <w:vAlign w:val="center"/>
            <w:hideMark/>
          </w:tcPr>
          <w:p w14:paraId="6FE339AF" w14:textId="77777777" w:rsidR="00AD7B74" w:rsidRDefault="00AD7B74">
            <w:pPr>
              <w:ind w:hanging="2"/>
              <w:jc w:val="both"/>
              <w:rPr>
                <w:rFonts w:eastAsia="Arial"/>
                <w:color w:val="000000"/>
                <w:sz w:val="22"/>
                <w:szCs w:val="22"/>
              </w:rPr>
            </w:pPr>
            <w:r>
              <w:rPr>
                <w:rFonts w:eastAsia="Arial"/>
                <w:b/>
                <w:color w:val="000000"/>
                <w:sz w:val="22"/>
                <w:szCs w:val="22"/>
              </w:rPr>
              <w:t>Programación Vigencia</w:t>
            </w:r>
          </w:p>
        </w:tc>
        <w:tc>
          <w:tcPr>
            <w:tcW w:w="1245" w:type="dxa"/>
            <w:tcBorders>
              <w:top w:val="single" w:sz="4" w:space="0" w:color="000000"/>
              <w:left w:val="single" w:sz="4" w:space="0" w:color="000000"/>
              <w:bottom w:val="single" w:sz="4" w:space="0" w:color="000000"/>
              <w:right w:val="nil"/>
            </w:tcBorders>
            <w:shd w:val="clear" w:color="auto" w:fill="9900FF"/>
            <w:vAlign w:val="center"/>
            <w:hideMark/>
          </w:tcPr>
          <w:p w14:paraId="7B28F36B" w14:textId="77777777" w:rsidR="00AD7B74" w:rsidRDefault="00AD7B74">
            <w:pPr>
              <w:ind w:hanging="2"/>
              <w:jc w:val="both"/>
              <w:rPr>
                <w:rFonts w:eastAsia="Arial"/>
                <w:color w:val="000000"/>
                <w:sz w:val="22"/>
                <w:szCs w:val="22"/>
              </w:rPr>
            </w:pPr>
            <w:r>
              <w:rPr>
                <w:rFonts w:eastAsia="Arial"/>
                <w:b/>
                <w:color w:val="000000"/>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hideMark/>
          </w:tcPr>
          <w:p w14:paraId="6D0F5205" w14:textId="77777777" w:rsidR="00AD7B74" w:rsidRDefault="00AD7B74">
            <w:pPr>
              <w:ind w:hanging="2"/>
              <w:jc w:val="both"/>
              <w:rPr>
                <w:rFonts w:eastAsia="Arial"/>
                <w:color w:val="000000"/>
                <w:sz w:val="22"/>
                <w:szCs w:val="22"/>
              </w:rPr>
            </w:pPr>
            <w:r>
              <w:rPr>
                <w:rFonts w:eastAsia="Arial"/>
                <w:b/>
                <w:color w:val="000000"/>
                <w:sz w:val="22"/>
                <w:szCs w:val="22"/>
              </w:rPr>
              <w:t>% Avance</w:t>
            </w:r>
          </w:p>
        </w:tc>
      </w:tr>
      <w:tr w:rsidR="00AD7B74" w14:paraId="041B0666" w14:textId="77777777" w:rsidTr="00AD7B74">
        <w:tc>
          <w:tcPr>
            <w:tcW w:w="705" w:type="dxa"/>
            <w:tcBorders>
              <w:top w:val="nil"/>
              <w:left w:val="single" w:sz="4" w:space="0" w:color="000000"/>
              <w:bottom w:val="single" w:sz="4" w:space="0" w:color="000000"/>
              <w:right w:val="nil"/>
            </w:tcBorders>
            <w:hideMark/>
          </w:tcPr>
          <w:p w14:paraId="154F13E6" w14:textId="77777777" w:rsidR="00AD7B74" w:rsidRDefault="00AD7B74">
            <w:pPr>
              <w:ind w:hanging="2"/>
              <w:jc w:val="center"/>
              <w:rPr>
                <w:rFonts w:eastAsia="Arial"/>
                <w:color w:val="000000"/>
                <w:sz w:val="22"/>
                <w:szCs w:val="22"/>
              </w:rPr>
            </w:pPr>
            <w:r>
              <w:rPr>
                <w:rFonts w:eastAsia="Arial"/>
                <w:color w:val="000000"/>
                <w:sz w:val="22"/>
                <w:szCs w:val="22"/>
              </w:rPr>
              <w:t>1</w:t>
            </w:r>
          </w:p>
        </w:tc>
        <w:tc>
          <w:tcPr>
            <w:tcW w:w="5025" w:type="dxa"/>
            <w:tcBorders>
              <w:top w:val="nil"/>
              <w:left w:val="single" w:sz="4" w:space="0" w:color="000000"/>
              <w:bottom w:val="single" w:sz="4" w:space="0" w:color="000000"/>
              <w:right w:val="nil"/>
            </w:tcBorders>
            <w:hideMark/>
          </w:tcPr>
          <w:p w14:paraId="15BB1315" w14:textId="77777777" w:rsidR="00AD7B74" w:rsidRDefault="00AD7B74">
            <w:pPr>
              <w:ind w:hanging="2"/>
              <w:jc w:val="both"/>
              <w:rPr>
                <w:rFonts w:eastAsia="Arial"/>
                <w:color w:val="000000"/>
                <w:sz w:val="22"/>
                <w:szCs w:val="22"/>
              </w:rPr>
            </w:pPr>
            <w:r>
              <w:rPr>
                <w:rFonts w:eastAsia="Arial"/>
                <w:color w:val="000000"/>
                <w:sz w:val="22"/>
                <w:szCs w:val="22"/>
              </w:rPr>
              <w:t>Elaborar 1 documento técnico sobre el relacionamiento internacional del sector para gestionar cooperación técnica y financiera al interior del sector.</w:t>
            </w:r>
          </w:p>
        </w:tc>
        <w:tc>
          <w:tcPr>
            <w:tcW w:w="1695" w:type="dxa"/>
            <w:tcBorders>
              <w:top w:val="nil"/>
              <w:left w:val="single" w:sz="4" w:space="0" w:color="000000"/>
              <w:bottom w:val="single" w:sz="4" w:space="0" w:color="000000"/>
              <w:right w:val="nil"/>
            </w:tcBorders>
            <w:hideMark/>
          </w:tcPr>
          <w:p w14:paraId="44D7CCC4" w14:textId="77777777" w:rsidR="00AD7B74" w:rsidRDefault="00AD7B74">
            <w:pPr>
              <w:ind w:hanging="2"/>
              <w:jc w:val="center"/>
              <w:rPr>
                <w:rFonts w:eastAsia="Arial"/>
                <w:color w:val="000000"/>
                <w:sz w:val="22"/>
                <w:szCs w:val="22"/>
              </w:rPr>
            </w:pPr>
            <w:r>
              <w:rPr>
                <w:rFonts w:eastAsia="Arial"/>
                <w:color w:val="000000"/>
                <w:sz w:val="22"/>
                <w:szCs w:val="22"/>
              </w:rPr>
              <w:t>0,1</w:t>
            </w:r>
          </w:p>
        </w:tc>
        <w:tc>
          <w:tcPr>
            <w:tcW w:w="1245" w:type="dxa"/>
            <w:tcBorders>
              <w:top w:val="nil"/>
              <w:left w:val="single" w:sz="4" w:space="0" w:color="000000"/>
              <w:bottom w:val="single" w:sz="4" w:space="0" w:color="000000"/>
              <w:right w:val="nil"/>
            </w:tcBorders>
            <w:hideMark/>
          </w:tcPr>
          <w:p w14:paraId="25D767A0" w14:textId="77777777" w:rsidR="00AD7B74" w:rsidRDefault="00AD7B74">
            <w:pPr>
              <w:ind w:hanging="2"/>
              <w:jc w:val="center"/>
              <w:rPr>
                <w:rFonts w:eastAsia="Arial"/>
                <w:color w:val="000000"/>
                <w:sz w:val="22"/>
                <w:szCs w:val="22"/>
              </w:rPr>
            </w:pPr>
            <w:r>
              <w:rPr>
                <w:rFonts w:eastAsia="Arial"/>
                <w:color w:val="000000"/>
                <w:sz w:val="22"/>
                <w:szCs w:val="22"/>
              </w:rPr>
              <w:t>0,</w:t>
            </w:r>
            <w:r>
              <w:rPr>
                <w:sz w:val="22"/>
                <w:szCs w:val="22"/>
              </w:rPr>
              <w:t>1</w:t>
            </w:r>
          </w:p>
        </w:tc>
        <w:tc>
          <w:tcPr>
            <w:tcW w:w="915" w:type="dxa"/>
            <w:tcBorders>
              <w:top w:val="nil"/>
              <w:left w:val="single" w:sz="4" w:space="0" w:color="000000"/>
              <w:bottom w:val="single" w:sz="4" w:space="0" w:color="000000"/>
              <w:right w:val="single" w:sz="4" w:space="0" w:color="000000"/>
            </w:tcBorders>
            <w:hideMark/>
          </w:tcPr>
          <w:p w14:paraId="53AF3898" w14:textId="77777777" w:rsidR="00AD7B74" w:rsidRDefault="00AD7B74">
            <w:pPr>
              <w:ind w:hanging="2"/>
              <w:jc w:val="center"/>
              <w:rPr>
                <w:rFonts w:eastAsia="Arial"/>
                <w:color w:val="000000"/>
                <w:sz w:val="22"/>
                <w:szCs w:val="22"/>
              </w:rPr>
            </w:pPr>
            <w:r>
              <w:rPr>
                <w:sz w:val="22"/>
                <w:szCs w:val="22"/>
              </w:rPr>
              <w:t>100</w:t>
            </w:r>
            <w:r>
              <w:rPr>
                <w:rFonts w:eastAsia="Arial"/>
                <w:color w:val="000000"/>
                <w:sz w:val="22"/>
                <w:szCs w:val="22"/>
              </w:rPr>
              <w:t>%</w:t>
            </w:r>
          </w:p>
        </w:tc>
      </w:tr>
    </w:tbl>
    <w:p w14:paraId="1BD12F1B" w14:textId="77777777" w:rsidR="00AD7B74" w:rsidRDefault="00AD7B74" w:rsidP="00AD7B74">
      <w:pPr>
        <w:ind w:hanging="2"/>
        <w:jc w:val="both"/>
        <w:rPr>
          <w:color w:val="000000"/>
          <w:kern w:val="2"/>
          <w:sz w:val="22"/>
          <w:szCs w:val="22"/>
        </w:rPr>
      </w:pPr>
    </w:p>
    <w:p w14:paraId="4308CD30" w14:textId="77777777" w:rsidR="00AD7B74" w:rsidRDefault="00AD7B74" w:rsidP="00AD7B74">
      <w:pPr>
        <w:ind w:hanging="2"/>
        <w:jc w:val="both"/>
        <w:rPr>
          <w:sz w:val="22"/>
          <w:szCs w:val="22"/>
          <w:u w:val="single"/>
        </w:rPr>
      </w:pPr>
      <w:r>
        <w:rPr>
          <w:b/>
          <w:sz w:val="22"/>
          <w:szCs w:val="22"/>
          <w:u w:val="single"/>
        </w:rPr>
        <w:t>4.1 Reporte de avance y logros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43B494FC" w14:textId="77777777" w:rsidR="00AD7B74" w:rsidRDefault="00AD7B74" w:rsidP="00AD7B74">
      <w:pPr>
        <w:tabs>
          <w:tab w:val="left" w:pos="0"/>
          <w:tab w:val="left" w:pos="720"/>
        </w:tabs>
        <w:ind w:hanging="2"/>
        <w:jc w:val="both"/>
        <w:rPr>
          <w:sz w:val="22"/>
          <w:szCs w:val="22"/>
        </w:rPr>
      </w:pPr>
    </w:p>
    <w:p w14:paraId="01C46CA1" w14:textId="77777777" w:rsidR="00AD7B74" w:rsidRDefault="00AD7B74" w:rsidP="00AD7B74">
      <w:pPr>
        <w:tabs>
          <w:tab w:val="left" w:pos="0"/>
          <w:tab w:val="left" w:pos="720"/>
        </w:tabs>
        <w:ind w:hanging="2"/>
        <w:jc w:val="both"/>
        <w:rPr>
          <w:sz w:val="22"/>
          <w:szCs w:val="22"/>
        </w:rPr>
      </w:pPr>
      <w:r>
        <w:rPr>
          <w:b/>
          <w:bCs/>
          <w:sz w:val="22"/>
          <w:szCs w:val="22"/>
        </w:rPr>
        <w:t>Avance vigencia:</w:t>
      </w:r>
      <w:r>
        <w:rPr>
          <w:sz w:val="22"/>
          <w:szCs w:val="22"/>
        </w:rPr>
        <w:t xml:space="preserve"> en cumplimiento a la meta y para el cuarto trimestre del año, se avanzó en la elaboración de un documento técnico para el relacionamiento internacional del sector de cultura, recreación y deporte de Bogotá. </w:t>
      </w:r>
    </w:p>
    <w:p w14:paraId="6788113C" w14:textId="77777777" w:rsidR="00AD7B74" w:rsidRDefault="00AD7B74" w:rsidP="00AD7B74">
      <w:pPr>
        <w:tabs>
          <w:tab w:val="left" w:pos="0"/>
          <w:tab w:val="left" w:pos="720"/>
        </w:tabs>
        <w:ind w:hanging="2"/>
        <w:jc w:val="both"/>
        <w:rPr>
          <w:sz w:val="22"/>
          <w:szCs w:val="22"/>
        </w:rPr>
      </w:pPr>
    </w:p>
    <w:p w14:paraId="6A0A2634" w14:textId="77777777" w:rsidR="00AD7B74" w:rsidRDefault="00AD7B74" w:rsidP="00AD7B74">
      <w:pPr>
        <w:tabs>
          <w:tab w:val="left" w:pos="0"/>
          <w:tab w:val="left" w:pos="720"/>
        </w:tabs>
        <w:ind w:hanging="2"/>
        <w:jc w:val="both"/>
        <w:rPr>
          <w:sz w:val="22"/>
          <w:szCs w:val="22"/>
        </w:rPr>
      </w:pPr>
      <w:r>
        <w:rPr>
          <w:sz w:val="22"/>
          <w:szCs w:val="22"/>
        </w:rPr>
        <w:t xml:space="preserve">El documento en su primera parte tiene un marco teórico con el que se busca destacar la importancia y el rol de la cultura para el desarrollo y los instrumentos normativos que se han diseñado en los niveles internacional, nacional y local para incluir la cultura en las políticas públicas, lineamientos y estrategias que impulse la ciudad. </w:t>
      </w:r>
    </w:p>
    <w:p w14:paraId="22688FF4" w14:textId="77777777" w:rsidR="00AD7B74" w:rsidRDefault="00AD7B74" w:rsidP="00AD7B74">
      <w:pPr>
        <w:tabs>
          <w:tab w:val="left" w:pos="0"/>
          <w:tab w:val="left" w:pos="720"/>
        </w:tabs>
        <w:ind w:hanging="2"/>
        <w:jc w:val="both"/>
        <w:rPr>
          <w:sz w:val="22"/>
          <w:szCs w:val="22"/>
        </w:rPr>
      </w:pPr>
    </w:p>
    <w:p w14:paraId="20674F2C" w14:textId="77777777" w:rsidR="00AD7B74" w:rsidRDefault="00AD7B74" w:rsidP="00AD7B74">
      <w:pPr>
        <w:tabs>
          <w:tab w:val="left" w:pos="0"/>
          <w:tab w:val="left" w:pos="720"/>
        </w:tabs>
        <w:ind w:hanging="2"/>
        <w:jc w:val="both"/>
        <w:rPr>
          <w:sz w:val="22"/>
          <w:szCs w:val="22"/>
        </w:rPr>
      </w:pPr>
      <w:r>
        <w:rPr>
          <w:sz w:val="22"/>
          <w:szCs w:val="22"/>
        </w:rPr>
        <w:t xml:space="preserve">En una segunda parte el documento recoge el estado del arte de la gestión de la cooperación y el relacionamiento internacional en el sector de cultura, recreación y deporte con el ánimo de identificar las debilidades y fortalezas en la materia. Por otro lado, el documento incorpora un marco conceptual, en el que se recogen definiciones claves sobre </w:t>
      </w:r>
      <w:proofErr w:type="gramStart"/>
      <w:r>
        <w:rPr>
          <w:sz w:val="22"/>
          <w:szCs w:val="22"/>
        </w:rPr>
        <w:t>las cooperación</w:t>
      </w:r>
      <w:proofErr w:type="gramEnd"/>
      <w:r>
        <w:rPr>
          <w:sz w:val="22"/>
          <w:szCs w:val="22"/>
        </w:rPr>
        <w:t xml:space="preserve"> y las relaciones internacionales, con las que se busca estandarizar y unificar el lenguaje usado por las entidades adscritas y vinculadas para sistematizar e identificar de una mejor forma las oportunidades para el sector.</w:t>
      </w:r>
    </w:p>
    <w:p w14:paraId="3655020F" w14:textId="77777777" w:rsidR="00AD7B74" w:rsidRDefault="00AD7B74" w:rsidP="00AD7B74">
      <w:pPr>
        <w:tabs>
          <w:tab w:val="left" w:pos="0"/>
          <w:tab w:val="left" w:pos="720"/>
        </w:tabs>
        <w:ind w:hanging="2"/>
        <w:jc w:val="both"/>
        <w:rPr>
          <w:sz w:val="22"/>
          <w:szCs w:val="22"/>
        </w:rPr>
      </w:pPr>
    </w:p>
    <w:p w14:paraId="763CC054" w14:textId="77777777" w:rsidR="00AD7B74" w:rsidRDefault="00AD7B74" w:rsidP="00AD7B74">
      <w:pPr>
        <w:tabs>
          <w:tab w:val="left" w:pos="0"/>
          <w:tab w:val="left" w:pos="720"/>
        </w:tabs>
        <w:ind w:hanging="2"/>
        <w:jc w:val="both"/>
        <w:rPr>
          <w:b/>
          <w:sz w:val="22"/>
          <w:szCs w:val="22"/>
        </w:rPr>
      </w:pPr>
      <w:r>
        <w:rPr>
          <w:sz w:val="22"/>
          <w:szCs w:val="22"/>
        </w:rPr>
        <w:t xml:space="preserve">Por último, el documento incorpora una sección de marco metodológico, que a su vez contiene tres subsecciones. La primera, la herramienta de seguimiento a la cooperación y proyección internacional del sector; la segunda, destaca las herramientas de consulta que se incorporan en el punto anterior, tales como: el mapa de actores, las fuentes de financiamiento y los canales de información para el acceso a las oportunidades de cooperación; y la tercera señala una ruta general para la gestión de la cooperación y la proyección internacional. Esta como un medio, para </w:t>
      </w:r>
      <w:r>
        <w:rPr>
          <w:sz w:val="22"/>
          <w:szCs w:val="22"/>
        </w:rPr>
        <w:lastRenderedPageBreak/>
        <w:t>propiciar que las necesidades y prioridades del sector puedan ser gestionadas antes los distintos actores de la cooperación internacional de manera articulada y eficiente</w:t>
      </w:r>
      <w:r>
        <w:rPr>
          <w:b/>
          <w:sz w:val="22"/>
          <w:szCs w:val="22"/>
        </w:rPr>
        <w:t>.</w:t>
      </w:r>
    </w:p>
    <w:p w14:paraId="13AB5047" w14:textId="77777777" w:rsidR="00AD7B74" w:rsidRDefault="00AD7B74" w:rsidP="00AD7B74">
      <w:pPr>
        <w:tabs>
          <w:tab w:val="left" w:pos="0"/>
          <w:tab w:val="left" w:pos="720"/>
        </w:tabs>
        <w:ind w:hanging="2"/>
        <w:jc w:val="both"/>
        <w:rPr>
          <w:b/>
          <w:sz w:val="22"/>
          <w:szCs w:val="22"/>
        </w:rPr>
      </w:pPr>
    </w:p>
    <w:p w14:paraId="2E336DB7" w14:textId="77777777" w:rsidR="00AD7B74" w:rsidRDefault="00AD7B74" w:rsidP="00AD7B74">
      <w:pPr>
        <w:tabs>
          <w:tab w:val="left" w:pos="0"/>
          <w:tab w:val="left" w:pos="720"/>
        </w:tabs>
        <w:ind w:hanging="2"/>
        <w:jc w:val="both"/>
        <w:rPr>
          <w:sz w:val="22"/>
          <w:szCs w:val="22"/>
        </w:rPr>
      </w:pPr>
      <w:r>
        <w:rPr>
          <w:sz w:val="22"/>
          <w:szCs w:val="22"/>
        </w:rPr>
        <w:t>De otra parte, se formuló una propuesta de plan de trabajo para la implementación del documento técnico de relacionamiento internacional del sector para la vigencia 2021.</w:t>
      </w:r>
    </w:p>
    <w:p w14:paraId="0604C89F" w14:textId="77777777" w:rsidR="00AD7B74" w:rsidRDefault="00AD7B74" w:rsidP="00AD7B74">
      <w:pPr>
        <w:tabs>
          <w:tab w:val="left" w:pos="0"/>
          <w:tab w:val="left" w:pos="720"/>
        </w:tabs>
        <w:ind w:hanging="2"/>
        <w:jc w:val="both"/>
        <w:rPr>
          <w:b/>
          <w:color w:val="FF0000"/>
          <w:sz w:val="22"/>
          <w:szCs w:val="22"/>
        </w:rPr>
      </w:pPr>
    </w:p>
    <w:p w14:paraId="009125A7" w14:textId="77777777" w:rsidR="00AD7B74" w:rsidRDefault="00AD7B74" w:rsidP="00AD7B74">
      <w:pPr>
        <w:ind w:hanging="2"/>
        <w:jc w:val="both"/>
        <w:rPr>
          <w:sz w:val="22"/>
          <w:szCs w:val="22"/>
          <w:u w:val="single"/>
        </w:rPr>
      </w:pPr>
      <w:r>
        <w:rPr>
          <w:b/>
          <w:sz w:val="22"/>
          <w:szCs w:val="22"/>
          <w:u w:val="single"/>
        </w:rPr>
        <w:t>4.2 Retrasos y soluciones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5B5E1962" w14:textId="77777777" w:rsidR="00AD7B74" w:rsidRDefault="00AD7B74" w:rsidP="00AD7B74">
      <w:pPr>
        <w:ind w:hanging="2"/>
        <w:jc w:val="both"/>
        <w:rPr>
          <w:sz w:val="22"/>
          <w:szCs w:val="22"/>
        </w:rPr>
      </w:pPr>
    </w:p>
    <w:p w14:paraId="4400BAC4" w14:textId="77777777" w:rsidR="00AD7B74" w:rsidRDefault="00AD7B74" w:rsidP="00AD7B74">
      <w:pPr>
        <w:ind w:hanging="2"/>
        <w:jc w:val="both"/>
        <w:rPr>
          <w:sz w:val="22"/>
          <w:szCs w:val="22"/>
        </w:rPr>
      </w:pPr>
      <w:r>
        <w:rPr>
          <w:sz w:val="22"/>
          <w:szCs w:val="22"/>
        </w:rPr>
        <w:t>A la fecha no se han presentado retrasos en la ejecución del plan de acción definido para el cumplimento de la meta.</w:t>
      </w:r>
    </w:p>
    <w:p w14:paraId="6B09C14D" w14:textId="77777777" w:rsidR="00AD7B74" w:rsidRDefault="00AD7B74" w:rsidP="00AD7B74">
      <w:pPr>
        <w:ind w:hanging="2"/>
        <w:jc w:val="both"/>
        <w:rPr>
          <w:sz w:val="22"/>
          <w:szCs w:val="22"/>
        </w:rPr>
      </w:pPr>
    </w:p>
    <w:p w14:paraId="7049877A" w14:textId="77777777" w:rsidR="00AD7B74" w:rsidRDefault="00AD7B74" w:rsidP="00AD7B74">
      <w:pPr>
        <w:ind w:hanging="2"/>
        <w:jc w:val="both"/>
        <w:rPr>
          <w:sz w:val="22"/>
          <w:szCs w:val="22"/>
        </w:rPr>
      </w:pPr>
      <w:r>
        <w:rPr>
          <w:sz w:val="22"/>
          <w:szCs w:val="22"/>
        </w:rPr>
        <w:t>En la ejecución presupuestal se tuvo un avance del 99% debido a que los únicos saldos que quedaron sin ejecutar corresponden a saldos que fueron liberados a final de año, dada la fecha de iniciación de los contratos.</w:t>
      </w:r>
    </w:p>
    <w:p w14:paraId="4FDF51B9" w14:textId="77777777" w:rsidR="00AD7B74" w:rsidRDefault="00AD7B74" w:rsidP="00AD7B74">
      <w:pPr>
        <w:ind w:hanging="2"/>
        <w:jc w:val="both"/>
        <w:rPr>
          <w:sz w:val="22"/>
          <w:szCs w:val="22"/>
        </w:rPr>
      </w:pPr>
    </w:p>
    <w:p w14:paraId="454F1088" w14:textId="77777777" w:rsidR="00AD7B74" w:rsidRDefault="00AD7B74" w:rsidP="00AD7B74">
      <w:pPr>
        <w:ind w:hanging="2"/>
        <w:jc w:val="both"/>
        <w:rPr>
          <w:color w:val="000000"/>
          <w:sz w:val="22"/>
          <w:szCs w:val="22"/>
          <w:u w:val="single"/>
        </w:rPr>
      </w:pPr>
      <w:r>
        <w:rPr>
          <w:b/>
          <w:color w:val="000000"/>
          <w:sz w:val="22"/>
          <w:szCs w:val="22"/>
          <w:u w:val="single"/>
        </w:rPr>
        <w:t>4.3 Beneficios de ciudad</w:t>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p>
    <w:p w14:paraId="053A0195" w14:textId="77777777" w:rsidR="00AD7B74" w:rsidRDefault="00AD7B74" w:rsidP="00AD7B74">
      <w:pPr>
        <w:ind w:hanging="2"/>
        <w:jc w:val="both"/>
        <w:rPr>
          <w:color w:val="000000"/>
          <w:sz w:val="22"/>
          <w:szCs w:val="22"/>
        </w:rPr>
      </w:pPr>
    </w:p>
    <w:p w14:paraId="1D5B723E" w14:textId="77777777" w:rsidR="00AD7B74" w:rsidRDefault="00AD7B74" w:rsidP="00AD7B74">
      <w:pPr>
        <w:ind w:hanging="2"/>
        <w:jc w:val="both"/>
        <w:rPr>
          <w:color w:val="000000"/>
          <w:sz w:val="22"/>
          <w:szCs w:val="22"/>
        </w:rPr>
      </w:pPr>
      <w:r>
        <w:rPr>
          <w:color w:val="000000"/>
          <w:sz w:val="22"/>
          <w:szCs w:val="22"/>
        </w:rPr>
        <w:t>La elaboración de una estrategia de relacionamiento internacional del sector permitirá que las acciones, iniciativas, proyectos y apuestas se posicionen a nivel internacional</w:t>
      </w:r>
      <w:r>
        <w:rPr>
          <w:sz w:val="22"/>
          <w:szCs w:val="22"/>
        </w:rPr>
        <w:t>, lo</w:t>
      </w:r>
      <w:r>
        <w:rPr>
          <w:color w:val="000000"/>
          <w:sz w:val="22"/>
          <w:szCs w:val="22"/>
        </w:rPr>
        <w:t xml:space="preserve"> que finalmente llevará a que la ciudad sea reconocida como un socio estratégico en el ámbito de la cultura, la recreación y el deporte. </w:t>
      </w:r>
    </w:p>
    <w:p w14:paraId="583A8871" w14:textId="77777777" w:rsidR="00AD7B74" w:rsidRDefault="00AD7B74" w:rsidP="00AD7B74">
      <w:pPr>
        <w:ind w:hanging="2"/>
        <w:jc w:val="both"/>
        <w:rPr>
          <w:sz w:val="22"/>
          <w:szCs w:val="22"/>
        </w:rPr>
      </w:pPr>
    </w:p>
    <w:p w14:paraId="589141AC" w14:textId="77777777" w:rsidR="00AD7B74" w:rsidRDefault="00AD7B74" w:rsidP="00AD7B74">
      <w:pPr>
        <w:ind w:hanging="2"/>
        <w:jc w:val="both"/>
        <w:rPr>
          <w:color w:val="000000"/>
          <w:sz w:val="22"/>
          <w:szCs w:val="22"/>
        </w:rPr>
      </w:pPr>
      <w:r>
        <w:rPr>
          <w:sz w:val="22"/>
          <w:szCs w:val="22"/>
        </w:rPr>
        <w:t xml:space="preserve">Además, la ciudad y sus agentes culturales, creativos y </w:t>
      </w:r>
      <w:proofErr w:type="gramStart"/>
      <w:r>
        <w:rPr>
          <w:sz w:val="22"/>
          <w:szCs w:val="22"/>
        </w:rPr>
        <w:t>recreo deportivos</w:t>
      </w:r>
      <w:proofErr w:type="gramEnd"/>
      <w:r>
        <w:rPr>
          <w:sz w:val="22"/>
          <w:szCs w:val="22"/>
        </w:rPr>
        <w:t xml:space="preserve">, contarán con la oportunidad de acceder a oportunidades diversas de formación, movilización de conocimiento, ejercicios de proyección internacional y recursos técnicos, humanos y financieros, frutos de alianzas y proyectos de cooperación. </w:t>
      </w:r>
      <w:r>
        <w:rPr>
          <w:color w:val="000000"/>
          <w:sz w:val="22"/>
          <w:szCs w:val="22"/>
        </w:rPr>
        <w:t>De esta manera la ciudad logrará un posicionamiento estratégico en la región.</w:t>
      </w:r>
    </w:p>
    <w:p w14:paraId="57914F88" w14:textId="77777777" w:rsidR="00AD7B74" w:rsidRDefault="00AD7B74" w:rsidP="00AD7B74">
      <w:pPr>
        <w:ind w:hanging="2"/>
        <w:jc w:val="both"/>
        <w:rPr>
          <w:color w:val="000000"/>
          <w:sz w:val="22"/>
          <w:szCs w:val="22"/>
        </w:rPr>
      </w:pPr>
    </w:p>
    <w:p w14:paraId="7CA4EB65" w14:textId="77777777" w:rsidR="00AD7B74" w:rsidRDefault="00AD7B74" w:rsidP="00AD7B74">
      <w:pPr>
        <w:ind w:hanging="2"/>
        <w:jc w:val="both"/>
        <w:rPr>
          <w:color w:val="000000"/>
          <w:sz w:val="22"/>
          <w:szCs w:val="22"/>
          <w:u w:val="single"/>
        </w:rPr>
      </w:pPr>
      <w:r>
        <w:rPr>
          <w:b/>
          <w:color w:val="000000"/>
          <w:sz w:val="22"/>
          <w:szCs w:val="22"/>
          <w:u w:val="single"/>
        </w:rPr>
        <w:t>4.4 Enfoque Poblacional</w:t>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p>
    <w:p w14:paraId="5DE77D79" w14:textId="77777777" w:rsidR="00AD7B74" w:rsidRDefault="00AD7B74" w:rsidP="00AD7B74">
      <w:pPr>
        <w:ind w:hanging="2"/>
        <w:jc w:val="both"/>
        <w:rPr>
          <w:color w:val="000000"/>
          <w:sz w:val="22"/>
          <w:szCs w:val="22"/>
        </w:rPr>
      </w:pPr>
    </w:p>
    <w:p w14:paraId="14C5677F" w14:textId="77777777" w:rsidR="00AD7B74" w:rsidRDefault="00AD7B74" w:rsidP="00AD7B74">
      <w:pPr>
        <w:ind w:hanging="2"/>
        <w:jc w:val="both"/>
        <w:rPr>
          <w:color w:val="000000"/>
          <w:sz w:val="22"/>
          <w:szCs w:val="22"/>
        </w:rPr>
      </w:pPr>
      <w:r>
        <w:rPr>
          <w:color w:val="000000"/>
          <w:sz w:val="22"/>
          <w:szCs w:val="22"/>
        </w:rPr>
        <w:t>La meta no tiene una discriminación poblacional.</w:t>
      </w:r>
    </w:p>
    <w:p w14:paraId="7420331F" w14:textId="77777777" w:rsidR="00AD7B74" w:rsidRDefault="00AD7B74" w:rsidP="00AD7B74">
      <w:pPr>
        <w:ind w:hanging="2"/>
        <w:jc w:val="both"/>
        <w:rPr>
          <w:color w:val="000000"/>
          <w:sz w:val="22"/>
          <w:szCs w:val="22"/>
          <w:u w:val="single"/>
        </w:rPr>
      </w:pPr>
    </w:p>
    <w:p w14:paraId="1256311D" w14:textId="77777777" w:rsidR="00AD7B74" w:rsidRDefault="00AD7B74" w:rsidP="00AD7B74">
      <w:pPr>
        <w:ind w:hanging="2"/>
        <w:jc w:val="both"/>
        <w:rPr>
          <w:color w:val="000000"/>
          <w:sz w:val="22"/>
          <w:szCs w:val="22"/>
          <w:u w:val="single"/>
        </w:rPr>
      </w:pPr>
      <w:r>
        <w:rPr>
          <w:b/>
          <w:color w:val="000000"/>
          <w:sz w:val="22"/>
          <w:szCs w:val="22"/>
          <w:u w:val="single"/>
        </w:rPr>
        <w:t>4.5 Enfoque territorial</w:t>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p>
    <w:p w14:paraId="0FA6DAF6" w14:textId="77777777" w:rsidR="00AD7B74" w:rsidRDefault="00AD7B74" w:rsidP="00AD7B74">
      <w:pPr>
        <w:ind w:hanging="2"/>
        <w:jc w:val="both"/>
        <w:rPr>
          <w:color w:val="000000"/>
          <w:sz w:val="22"/>
          <w:szCs w:val="22"/>
        </w:rPr>
      </w:pPr>
    </w:p>
    <w:p w14:paraId="0F2AD667" w14:textId="77777777" w:rsidR="00AD7B74" w:rsidRDefault="00AD7B74" w:rsidP="00AD7B74">
      <w:pPr>
        <w:ind w:hanging="2"/>
        <w:jc w:val="both"/>
        <w:rPr>
          <w:color w:val="000000"/>
          <w:sz w:val="22"/>
          <w:szCs w:val="22"/>
        </w:rPr>
      </w:pPr>
      <w:r>
        <w:rPr>
          <w:color w:val="000000"/>
          <w:sz w:val="22"/>
          <w:szCs w:val="22"/>
        </w:rPr>
        <w:t>La estrategia, dado su carácter distrital, no tiene delimitados territorios específicos.</w:t>
      </w:r>
    </w:p>
    <w:p w14:paraId="796FE862" w14:textId="77777777" w:rsidR="00AD7B74" w:rsidRDefault="00AD7B74" w:rsidP="00AD7B74">
      <w:pPr>
        <w:ind w:hanging="2"/>
        <w:jc w:val="both"/>
        <w:rPr>
          <w:color w:val="000000"/>
          <w:sz w:val="22"/>
          <w:szCs w:val="22"/>
        </w:rPr>
      </w:pPr>
    </w:p>
    <w:p w14:paraId="1F118EE5" w14:textId="77777777" w:rsidR="00AD7B74" w:rsidRDefault="00AD7B74" w:rsidP="00AD7B74">
      <w:pPr>
        <w:ind w:hanging="2"/>
        <w:jc w:val="both"/>
        <w:rPr>
          <w:color w:val="000000"/>
          <w:sz w:val="22"/>
          <w:szCs w:val="22"/>
        </w:rPr>
      </w:pPr>
    </w:p>
    <w:tbl>
      <w:tblPr>
        <w:tblW w:w="9585" w:type="dxa"/>
        <w:tblInd w:w="90" w:type="dxa"/>
        <w:tblLayout w:type="fixed"/>
        <w:tblLook w:val="04A0" w:firstRow="1" w:lastRow="0" w:firstColumn="1" w:lastColumn="0" w:noHBand="0" w:noVBand="1"/>
      </w:tblPr>
      <w:tblGrid>
        <w:gridCol w:w="705"/>
        <w:gridCol w:w="5025"/>
        <w:gridCol w:w="1695"/>
        <w:gridCol w:w="1245"/>
        <w:gridCol w:w="915"/>
      </w:tblGrid>
      <w:tr w:rsidR="00AD7B74" w14:paraId="1B8500BE" w14:textId="77777777" w:rsidTr="00AD7B74">
        <w:tc>
          <w:tcPr>
            <w:tcW w:w="705" w:type="dxa"/>
            <w:tcBorders>
              <w:top w:val="single" w:sz="4" w:space="0" w:color="000000"/>
              <w:left w:val="single" w:sz="4" w:space="0" w:color="000000"/>
              <w:bottom w:val="single" w:sz="4" w:space="0" w:color="000000"/>
              <w:right w:val="nil"/>
            </w:tcBorders>
            <w:shd w:val="clear" w:color="auto" w:fill="9900FF"/>
            <w:vAlign w:val="center"/>
            <w:hideMark/>
          </w:tcPr>
          <w:p w14:paraId="7FA39C16" w14:textId="77777777" w:rsidR="00AD7B74" w:rsidRDefault="00AD7B74">
            <w:pPr>
              <w:ind w:hanging="2"/>
              <w:jc w:val="both"/>
              <w:rPr>
                <w:rFonts w:eastAsia="Arial"/>
                <w:color w:val="000000"/>
                <w:sz w:val="22"/>
                <w:szCs w:val="22"/>
              </w:rPr>
            </w:pPr>
            <w:r>
              <w:rPr>
                <w:rFonts w:eastAsia="Arial"/>
                <w:b/>
                <w:color w:val="000000"/>
                <w:sz w:val="22"/>
                <w:szCs w:val="22"/>
              </w:rPr>
              <w:t>Cód. Meta</w:t>
            </w:r>
          </w:p>
        </w:tc>
        <w:tc>
          <w:tcPr>
            <w:tcW w:w="5025" w:type="dxa"/>
            <w:tcBorders>
              <w:top w:val="single" w:sz="4" w:space="0" w:color="000000"/>
              <w:left w:val="single" w:sz="4" w:space="0" w:color="000000"/>
              <w:bottom w:val="single" w:sz="4" w:space="0" w:color="000000"/>
              <w:right w:val="nil"/>
            </w:tcBorders>
            <w:shd w:val="clear" w:color="auto" w:fill="9900FF"/>
            <w:vAlign w:val="center"/>
            <w:hideMark/>
          </w:tcPr>
          <w:p w14:paraId="42A80156" w14:textId="77777777" w:rsidR="00AD7B74" w:rsidRDefault="00AD7B74">
            <w:pPr>
              <w:ind w:hanging="2"/>
              <w:jc w:val="both"/>
              <w:rPr>
                <w:rFonts w:eastAsia="Arial"/>
                <w:color w:val="000000"/>
                <w:sz w:val="22"/>
                <w:szCs w:val="22"/>
              </w:rPr>
            </w:pPr>
            <w:r>
              <w:rPr>
                <w:rFonts w:eastAsia="Arial"/>
                <w:b/>
                <w:color w:val="000000"/>
                <w:sz w:val="22"/>
                <w:szCs w:val="22"/>
              </w:rPr>
              <w:t>Meta Proyecto</w:t>
            </w:r>
          </w:p>
        </w:tc>
        <w:tc>
          <w:tcPr>
            <w:tcW w:w="1695" w:type="dxa"/>
            <w:tcBorders>
              <w:top w:val="single" w:sz="4" w:space="0" w:color="000000"/>
              <w:left w:val="single" w:sz="4" w:space="0" w:color="000000"/>
              <w:bottom w:val="single" w:sz="4" w:space="0" w:color="000000"/>
              <w:right w:val="nil"/>
            </w:tcBorders>
            <w:shd w:val="clear" w:color="auto" w:fill="9900FF"/>
            <w:vAlign w:val="center"/>
            <w:hideMark/>
          </w:tcPr>
          <w:p w14:paraId="42481822" w14:textId="77777777" w:rsidR="00AD7B74" w:rsidRDefault="00AD7B74">
            <w:pPr>
              <w:ind w:hanging="2"/>
              <w:jc w:val="both"/>
              <w:rPr>
                <w:rFonts w:eastAsia="Arial"/>
                <w:color w:val="000000"/>
                <w:sz w:val="22"/>
                <w:szCs w:val="22"/>
              </w:rPr>
            </w:pPr>
            <w:r>
              <w:rPr>
                <w:rFonts w:eastAsia="Arial"/>
                <w:b/>
                <w:color w:val="000000"/>
                <w:sz w:val="22"/>
                <w:szCs w:val="22"/>
              </w:rPr>
              <w:t>Programación Vigencia</w:t>
            </w:r>
          </w:p>
        </w:tc>
        <w:tc>
          <w:tcPr>
            <w:tcW w:w="1245" w:type="dxa"/>
            <w:tcBorders>
              <w:top w:val="single" w:sz="4" w:space="0" w:color="000000"/>
              <w:left w:val="single" w:sz="4" w:space="0" w:color="000000"/>
              <w:bottom w:val="single" w:sz="4" w:space="0" w:color="000000"/>
              <w:right w:val="nil"/>
            </w:tcBorders>
            <w:shd w:val="clear" w:color="auto" w:fill="9900FF"/>
            <w:vAlign w:val="center"/>
            <w:hideMark/>
          </w:tcPr>
          <w:p w14:paraId="62D2ACA9" w14:textId="77777777" w:rsidR="00AD7B74" w:rsidRDefault="00AD7B74">
            <w:pPr>
              <w:ind w:hanging="2"/>
              <w:jc w:val="both"/>
              <w:rPr>
                <w:rFonts w:eastAsia="Arial"/>
                <w:color w:val="000000"/>
                <w:sz w:val="22"/>
                <w:szCs w:val="22"/>
              </w:rPr>
            </w:pPr>
            <w:r>
              <w:rPr>
                <w:rFonts w:eastAsia="Arial"/>
                <w:b/>
                <w:color w:val="000000"/>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hideMark/>
          </w:tcPr>
          <w:p w14:paraId="4736C734" w14:textId="77777777" w:rsidR="00AD7B74" w:rsidRDefault="00AD7B74">
            <w:pPr>
              <w:ind w:hanging="2"/>
              <w:jc w:val="both"/>
              <w:rPr>
                <w:rFonts w:eastAsia="Arial"/>
                <w:color w:val="000000"/>
                <w:sz w:val="22"/>
                <w:szCs w:val="22"/>
              </w:rPr>
            </w:pPr>
            <w:r>
              <w:rPr>
                <w:rFonts w:eastAsia="Arial"/>
                <w:b/>
                <w:color w:val="000000"/>
                <w:sz w:val="22"/>
                <w:szCs w:val="22"/>
              </w:rPr>
              <w:t>% Avance</w:t>
            </w:r>
          </w:p>
        </w:tc>
      </w:tr>
      <w:tr w:rsidR="00AD7B74" w14:paraId="1223DB93" w14:textId="77777777" w:rsidTr="00AD7B74">
        <w:tc>
          <w:tcPr>
            <w:tcW w:w="705" w:type="dxa"/>
            <w:tcBorders>
              <w:top w:val="nil"/>
              <w:left w:val="single" w:sz="4" w:space="0" w:color="000000"/>
              <w:bottom w:val="single" w:sz="4" w:space="0" w:color="000000"/>
              <w:right w:val="nil"/>
            </w:tcBorders>
            <w:hideMark/>
          </w:tcPr>
          <w:p w14:paraId="587A2D3F" w14:textId="77777777" w:rsidR="00AD7B74" w:rsidRDefault="00AD7B74">
            <w:pPr>
              <w:ind w:hanging="2"/>
              <w:jc w:val="center"/>
              <w:rPr>
                <w:rFonts w:eastAsia="Arial"/>
                <w:color w:val="000000"/>
                <w:sz w:val="22"/>
                <w:szCs w:val="22"/>
              </w:rPr>
            </w:pPr>
            <w:r>
              <w:rPr>
                <w:rFonts w:eastAsia="Arial"/>
                <w:color w:val="000000"/>
                <w:sz w:val="22"/>
                <w:szCs w:val="22"/>
              </w:rPr>
              <w:t>2</w:t>
            </w:r>
          </w:p>
        </w:tc>
        <w:tc>
          <w:tcPr>
            <w:tcW w:w="5025" w:type="dxa"/>
            <w:tcBorders>
              <w:top w:val="nil"/>
              <w:left w:val="single" w:sz="4" w:space="0" w:color="000000"/>
              <w:bottom w:val="single" w:sz="4" w:space="0" w:color="000000"/>
              <w:right w:val="nil"/>
            </w:tcBorders>
            <w:hideMark/>
          </w:tcPr>
          <w:p w14:paraId="6226BAE0" w14:textId="77777777" w:rsidR="00AD7B74" w:rsidRDefault="00AD7B74">
            <w:pPr>
              <w:ind w:hanging="2"/>
              <w:jc w:val="both"/>
              <w:rPr>
                <w:rFonts w:eastAsia="Arial"/>
                <w:color w:val="000000"/>
                <w:sz w:val="22"/>
                <w:szCs w:val="22"/>
              </w:rPr>
            </w:pPr>
            <w:r>
              <w:rPr>
                <w:rFonts w:eastAsia="Arial"/>
                <w:color w:val="000000"/>
                <w:sz w:val="22"/>
                <w:szCs w:val="22"/>
              </w:rPr>
              <w:t xml:space="preserve">Diseñar y gestionar 1 plataforma de información </w:t>
            </w:r>
            <w:r>
              <w:rPr>
                <w:rFonts w:eastAsia="Arial"/>
                <w:color w:val="000000"/>
                <w:sz w:val="22"/>
                <w:szCs w:val="22"/>
              </w:rPr>
              <w:lastRenderedPageBreak/>
              <w:t>que permita la consulta y sistematización de las experiencias significativas, buenas prácticas y proyectos de cooperación del sector</w:t>
            </w:r>
          </w:p>
        </w:tc>
        <w:tc>
          <w:tcPr>
            <w:tcW w:w="1695" w:type="dxa"/>
            <w:tcBorders>
              <w:top w:val="nil"/>
              <w:left w:val="single" w:sz="4" w:space="0" w:color="000000"/>
              <w:bottom w:val="single" w:sz="4" w:space="0" w:color="000000"/>
              <w:right w:val="nil"/>
            </w:tcBorders>
            <w:hideMark/>
          </w:tcPr>
          <w:p w14:paraId="02DC2049" w14:textId="77777777" w:rsidR="00AD7B74" w:rsidRDefault="00AD7B74">
            <w:pPr>
              <w:ind w:hanging="2"/>
              <w:jc w:val="center"/>
              <w:rPr>
                <w:rFonts w:eastAsia="Arial"/>
                <w:color w:val="000000"/>
                <w:sz w:val="22"/>
                <w:szCs w:val="22"/>
              </w:rPr>
            </w:pPr>
            <w:r>
              <w:rPr>
                <w:rFonts w:eastAsia="Arial"/>
                <w:color w:val="000000"/>
                <w:sz w:val="22"/>
                <w:szCs w:val="22"/>
              </w:rPr>
              <w:lastRenderedPageBreak/>
              <w:t>0,1</w:t>
            </w:r>
          </w:p>
        </w:tc>
        <w:tc>
          <w:tcPr>
            <w:tcW w:w="1245" w:type="dxa"/>
            <w:tcBorders>
              <w:top w:val="nil"/>
              <w:left w:val="single" w:sz="4" w:space="0" w:color="000000"/>
              <w:bottom w:val="single" w:sz="4" w:space="0" w:color="000000"/>
              <w:right w:val="nil"/>
            </w:tcBorders>
            <w:hideMark/>
          </w:tcPr>
          <w:p w14:paraId="51CF3C21" w14:textId="77777777" w:rsidR="00AD7B74" w:rsidRDefault="00AD7B74">
            <w:pPr>
              <w:ind w:hanging="2"/>
              <w:jc w:val="center"/>
              <w:rPr>
                <w:rFonts w:eastAsia="Arial"/>
                <w:color w:val="000000"/>
                <w:sz w:val="22"/>
                <w:szCs w:val="22"/>
              </w:rPr>
            </w:pPr>
            <w:r>
              <w:rPr>
                <w:rFonts w:eastAsia="Arial"/>
                <w:color w:val="000000"/>
                <w:sz w:val="22"/>
                <w:szCs w:val="22"/>
              </w:rPr>
              <w:t>0,</w:t>
            </w:r>
            <w:r>
              <w:rPr>
                <w:sz w:val="22"/>
                <w:szCs w:val="22"/>
              </w:rPr>
              <w:t>1</w:t>
            </w:r>
          </w:p>
        </w:tc>
        <w:tc>
          <w:tcPr>
            <w:tcW w:w="915" w:type="dxa"/>
            <w:tcBorders>
              <w:top w:val="nil"/>
              <w:left w:val="single" w:sz="4" w:space="0" w:color="000000"/>
              <w:bottom w:val="single" w:sz="4" w:space="0" w:color="000000"/>
              <w:right w:val="single" w:sz="4" w:space="0" w:color="000000"/>
            </w:tcBorders>
            <w:hideMark/>
          </w:tcPr>
          <w:p w14:paraId="16428CE5" w14:textId="77777777" w:rsidR="00AD7B74" w:rsidRDefault="00AD7B74">
            <w:pPr>
              <w:ind w:hanging="2"/>
              <w:jc w:val="center"/>
              <w:rPr>
                <w:rFonts w:eastAsia="Arial"/>
                <w:color w:val="000000"/>
                <w:sz w:val="22"/>
                <w:szCs w:val="22"/>
              </w:rPr>
            </w:pPr>
            <w:r>
              <w:rPr>
                <w:sz w:val="22"/>
                <w:szCs w:val="22"/>
              </w:rPr>
              <w:t>100</w:t>
            </w:r>
            <w:r>
              <w:rPr>
                <w:rFonts w:eastAsia="Arial"/>
                <w:color w:val="000000"/>
                <w:sz w:val="22"/>
                <w:szCs w:val="22"/>
              </w:rPr>
              <w:t>%</w:t>
            </w:r>
          </w:p>
        </w:tc>
      </w:tr>
    </w:tbl>
    <w:p w14:paraId="579D1A62" w14:textId="77777777" w:rsidR="005E06EE" w:rsidRDefault="005E06EE" w:rsidP="00AD7B74">
      <w:pPr>
        <w:ind w:hanging="2"/>
        <w:jc w:val="both"/>
        <w:rPr>
          <w:b/>
          <w:sz w:val="22"/>
          <w:szCs w:val="22"/>
          <w:u w:val="single"/>
        </w:rPr>
      </w:pPr>
    </w:p>
    <w:p w14:paraId="3CBF1192" w14:textId="1622FEFE" w:rsidR="00AD7B74" w:rsidRDefault="00AD7B74" w:rsidP="00AD7B74">
      <w:pPr>
        <w:ind w:hanging="2"/>
        <w:jc w:val="both"/>
        <w:rPr>
          <w:sz w:val="22"/>
          <w:szCs w:val="22"/>
          <w:u w:val="single"/>
        </w:rPr>
      </w:pPr>
      <w:r>
        <w:rPr>
          <w:b/>
          <w:sz w:val="22"/>
          <w:szCs w:val="22"/>
          <w:u w:val="single"/>
        </w:rPr>
        <w:t>4.1 Reporte de avance y logros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0911E928" w14:textId="77777777" w:rsidR="00AD7B74" w:rsidRDefault="00AD7B74" w:rsidP="00AD7B74">
      <w:pPr>
        <w:tabs>
          <w:tab w:val="left" w:pos="0"/>
          <w:tab w:val="left" w:pos="720"/>
        </w:tabs>
        <w:ind w:hanging="2"/>
        <w:jc w:val="both"/>
        <w:rPr>
          <w:sz w:val="22"/>
          <w:szCs w:val="22"/>
        </w:rPr>
      </w:pPr>
    </w:p>
    <w:p w14:paraId="0F2A5237" w14:textId="77777777" w:rsidR="00AD7B74" w:rsidRDefault="00AD7B74" w:rsidP="00AD7B74">
      <w:pPr>
        <w:tabs>
          <w:tab w:val="left" w:pos="0"/>
          <w:tab w:val="left" w:pos="720"/>
        </w:tabs>
        <w:ind w:hanging="2"/>
        <w:jc w:val="both"/>
        <w:rPr>
          <w:sz w:val="22"/>
          <w:szCs w:val="22"/>
        </w:rPr>
      </w:pPr>
      <w:r>
        <w:rPr>
          <w:b/>
          <w:sz w:val="22"/>
          <w:szCs w:val="22"/>
        </w:rPr>
        <w:t xml:space="preserve">Avance vigencia: </w:t>
      </w:r>
      <w:r>
        <w:rPr>
          <w:sz w:val="22"/>
          <w:szCs w:val="22"/>
        </w:rPr>
        <w:t xml:space="preserve"> En cumplimiento a la meta y para el cuarto trimestre del año, se avanzó en la elaboración de un documento sobre la conceptualización de la herramienta de cooperación y proyección internacional del sector de cultura, recreación y deporte de Bogotá, dicha herramienta estará al servicio del sector, como fuente de consulta y repositorio de información, facilitando la toma de decisiones de manera más efectiva y eficiente para lograr implementar las apuestas estratégicas. La herramienta permitirá capturar, transformar, almacenar, administrar, controlar, procesar, transmitir y estandarizar la información de las acciones que se realizan de cooperación y proyección internacional del sector.  </w:t>
      </w:r>
    </w:p>
    <w:p w14:paraId="65A0C1AC" w14:textId="77777777" w:rsidR="00AD7B74" w:rsidRDefault="00AD7B74" w:rsidP="00AD7B74">
      <w:pPr>
        <w:tabs>
          <w:tab w:val="left" w:pos="0"/>
          <w:tab w:val="left" w:pos="720"/>
        </w:tabs>
        <w:ind w:hanging="2"/>
        <w:jc w:val="both"/>
        <w:rPr>
          <w:color w:val="FF0000"/>
          <w:sz w:val="22"/>
          <w:szCs w:val="22"/>
        </w:rPr>
      </w:pPr>
    </w:p>
    <w:p w14:paraId="6332DE71" w14:textId="77777777" w:rsidR="00AD7B74" w:rsidRDefault="00AD7B74" w:rsidP="00AD7B74">
      <w:pPr>
        <w:tabs>
          <w:tab w:val="left" w:pos="0"/>
          <w:tab w:val="left" w:pos="720"/>
        </w:tabs>
        <w:ind w:hanging="2"/>
        <w:jc w:val="both"/>
        <w:rPr>
          <w:sz w:val="22"/>
          <w:szCs w:val="22"/>
        </w:rPr>
      </w:pPr>
      <w:r>
        <w:rPr>
          <w:sz w:val="22"/>
          <w:szCs w:val="22"/>
        </w:rPr>
        <w:t xml:space="preserve">Es así, que el documento cuenta con la conceptualización de las funciones de un sistema de información, que permiten apoyar en la construcción de un desarrollo tecnológico de seguimiento a la cooperación internacional del sector. De otro lado, el documento presenta las secciones de la herramienta, tanto de consulta como de registro permanente. En cuanto a las consultas, permitirá que las entidades puedan conocer de primera mano la oferta en materia de cooperación internacional y de esta manera postularse a dichas oportunidades. </w:t>
      </w:r>
      <w:proofErr w:type="gramStart"/>
      <w:r>
        <w:rPr>
          <w:sz w:val="22"/>
          <w:szCs w:val="22"/>
        </w:rPr>
        <w:t>En relación a</w:t>
      </w:r>
      <w:proofErr w:type="gramEnd"/>
      <w:r>
        <w:rPr>
          <w:sz w:val="22"/>
          <w:szCs w:val="22"/>
        </w:rPr>
        <w:t xml:space="preserve"> las secciones de registro permanente busca dejarle una memoria institucional al sector señalando las acciones de cooperación a las cuales las respectivas entidades adscritas y vinculadas tuvieron acceso durante la respectiva administración.</w:t>
      </w:r>
    </w:p>
    <w:p w14:paraId="318C71AA" w14:textId="77777777" w:rsidR="00AD7B74" w:rsidRDefault="00AD7B74" w:rsidP="00AD7B74">
      <w:pPr>
        <w:tabs>
          <w:tab w:val="left" w:pos="0"/>
          <w:tab w:val="left" w:pos="720"/>
        </w:tabs>
        <w:ind w:hanging="2"/>
        <w:jc w:val="both"/>
        <w:rPr>
          <w:sz w:val="22"/>
          <w:szCs w:val="22"/>
        </w:rPr>
      </w:pPr>
    </w:p>
    <w:p w14:paraId="73F14DB6" w14:textId="77777777" w:rsidR="00AD7B74" w:rsidRDefault="00AD7B74" w:rsidP="00AD7B74">
      <w:pPr>
        <w:tabs>
          <w:tab w:val="left" w:pos="0"/>
          <w:tab w:val="left" w:pos="720"/>
        </w:tabs>
        <w:ind w:hanging="2"/>
        <w:jc w:val="both"/>
        <w:rPr>
          <w:sz w:val="22"/>
          <w:szCs w:val="22"/>
        </w:rPr>
      </w:pPr>
      <w:r>
        <w:rPr>
          <w:sz w:val="22"/>
          <w:szCs w:val="22"/>
        </w:rPr>
        <w:t>La herramienta ayudará a que el sector compile los mayores datos de manera organizada, eficaz y efectiva de cooperación internacional, por tanto, conseguirá que los tomadores de decisiones puedan posicionar al sector en la esfera global con visión a largo plazo, convirtiéndose y posicionando la cultura la recreación y el deporte en un socio atractivo en el ámbito nacional e internacional.</w:t>
      </w:r>
    </w:p>
    <w:p w14:paraId="0B3F3FD9" w14:textId="77777777" w:rsidR="00AD7B74" w:rsidRDefault="00AD7B74" w:rsidP="00AD7B74">
      <w:pPr>
        <w:tabs>
          <w:tab w:val="left" w:pos="0"/>
          <w:tab w:val="left" w:pos="720"/>
        </w:tabs>
        <w:ind w:hanging="2"/>
        <w:jc w:val="both"/>
        <w:rPr>
          <w:sz w:val="22"/>
          <w:szCs w:val="22"/>
        </w:rPr>
      </w:pPr>
    </w:p>
    <w:p w14:paraId="14811DB5" w14:textId="77777777" w:rsidR="00AD7B74" w:rsidRDefault="00AD7B74" w:rsidP="00AD7B74">
      <w:pPr>
        <w:tabs>
          <w:tab w:val="left" w:pos="0"/>
          <w:tab w:val="left" w:pos="720"/>
        </w:tabs>
        <w:ind w:hanging="2"/>
        <w:jc w:val="both"/>
        <w:rPr>
          <w:sz w:val="22"/>
          <w:szCs w:val="22"/>
        </w:rPr>
      </w:pPr>
      <w:r>
        <w:rPr>
          <w:sz w:val="22"/>
          <w:szCs w:val="22"/>
        </w:rPr>
        <w:t>Por otro lado, y como medición al trabajo que se realizará el documento cuenta con indicadores de seguimiento a la gestión que permitirán que se tenga la información real al momento de tomar decisiones del presente y futuro, así mismo, dichos indicadores evidencian el estado de la cooperación internacional, junto con sus fortalezas y debilidades. Estos indicadores permitirán evidenciar cómo se está generando el cambio y entender cuál es la contribución al seguimiento con el fin de mejorar.</w:t>
      </w:r>
    </w:p>
    <w:p w14:paraId="385D733C" w14:textId="77777777" w:rsidR="00AD7B74" w:rsidRDefault="00AD7B74" w:rsidP="00AD7B74">
      <w:pPr>
        <w:tabs>
          <w:tab w:val="left" w:pos="0"/>
          <w:tab w:val="left" w:pos="720"/>
        </w:tabs>
        <w:ind w:hanging="2"/>
        <w:jc w:val="both"/>
        <w:rPr>
          <w:sz w:val="22"/>
          <w:szCs w:val="22"/>
        </w:rPr>
      </w:pPr>
    </w:p>
    <w:p w14:paraId="741A8D66" w14:textId="77777777" w:rsidR="00AD7B74" w:rsidRDefault="00AD7B74" w:rsidP="00AD7B74">
      <w:pPr>
        <w:jc w:val="both"/>
        <w:rPr>
          <w:sz w:val="22"/>
          <w:szCs w:val="22"/>
        </w:rPr>
      </w:pPr>
      <w:r>
        <w:rPr>
          <w:sz w:val="22"/>
          <w:szCs w:val="22"/>
        </w:rPr>
        <w:t xml:space="preserve">De otro lado, se cuenta con la hoja de ruta para la construcción de la herramienta en la que se está teniendo en cuenta las 6 etapas de elaboración de una plataforma: Viabilidad, análisis, diseño, desarrollo, implementación y mantenimiento, estas etapas dan cuenta de las acciones </w:t>
      </w:r>
      <w:r>
        <w:rPr>
          <w:sz w:val="22"/>
          <w:szCs w:val="22"/>
        </w:rPr>
        <w:lastRenderedPageBreak/>
        <w:t xml:space="preserve">realizadas y las que hacen falta para el desarrollo y puesta en marcha de la plataforma. </w:t>
      </w:r>
    </w:p>
    <w:p w14:paraId="39AF82A2" w14:textId="77777777" w:rsidR="00AD7B74" w:rsidRDefault="00AD7B74" w:rsidP="00AD7B74">
      <w:pPr>
        <w:jc w:val="both"/>
        <w:rPr>
          <w:sz w:val="22"/>
          <w:szCs w:val="22"/>
        </w:rPr>
      </w:pPr>
    </w:p>
    <w:p w14:paraId="1D334F01" w14:textId="77777777" w:rsidR="00AD7B74" w:rsidRDefault="00AD7B74" w:rsidP="00AD7B74">
      <w:pPr>
        <w:jc w:val="both"/>
        <w:rPr>
          <w:sz w:val="22"/>
          <w:szCs w:val="22"/>
        </w:rPr>
      </w:pPr>
      <w:r>
        <w:rPr>
          <w:sz w:val="22"/>
          <w:szCs w:val="22"/>
        </w:rPr>
        <w:t xml:space="preserve">Por último, se mencionan algunas recomendaciones que se deben tener en cuenta para el buen uso de la herramienta </w:t>
      </w:r>
    </w:p>
    <w:p w14:paraId="546A9E26" w14:textId="77777777" w:rsidR="00AD7B74" w:rsidRDefault="00AD7B74" w:rsidP="00AD7B74">
      <w:pPr>
        <w:jc w:val="both"/>
        <w:rPr>
          <w:sz w:val="22"/>
          <w:szCs w:val="22"/>
        </w:rPr>
      </w:pPr>
    </w:p>
    <w:p w14:paraId="1941E7E8" w14:textId="77777777" w:rsidR="00AD7B74" w:rsidRDefault="00AD7B74" w:rsidP="00AD7B74">
      <w:pPr>
        <w:ind w:hanging="2"/>
        <w:jc w:val="both"/>
        <w:rPr>
          <w:color w:val="000000"/>
          <w:sz w:val="22"/>
          <w:szCs w:val="22"/>
          <w:u w:val="single"/>
        </w:rPr>
      </w:pPr>
      <w:r>
        <w:rPr>
          <w:b/>
          <w:color w:val="000000"/>
          <w:sz w:val="22"/>
          <w:szCs w:val="22"/>
          <w:u w:val="single"/>
        </w:rPr>
        <w:t>4.2 Retrasos y soluciones de la meta del proyecto</w:t>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p>
    <w:p w14:paraId="106A696E" w14:textId="77777777" w:rsidR="00AD7B74" w:rsidRDefault="00AD7B74" w:rsidP="00AD7B74">
      <w:pPr>
        <w:ind w:hanging="2"/>
        <w:jc w:val="both"/>
        <w:rPr>
          <w:color w:val="000000"/>
          <w:sz w:val="22"/>
          <w:szCs w:val="22"/>
          <w:u w:val="single"/>
        </w:rPr>
      </w:pPr>
    </w:p>
    <w:p w14:paraId="5D5B52A3" w14:textId="77777777" w:rsidR="00AD7B74" w:rsidRDefault="00AD7B74" w:rsidP="00AD7B74">
      <w:pPr>
        <w:ind w:hanging="2"/>
        <w:jc w:val="both"/>
        <w:rPr>
          <w:color w:val="000000"/>
          <w:sz w:val="22"/>
          <w:szCs w:val="22"/>
        </w:rPr>
      </w:pPr>
      <w:r>
        <w:rPr>
          <w:color w:val="000000"/>
          <w:sz w:val="22"/>
          <w:szCs w:val="22"/>
        </w:rPr>
        <w:t>A la fecha no se han presentado retrasos en la ejecución de plan de acción definido para el cumplimento de la meta.</w:t>
      </w:r>
    </w:p>
    <w:p w14:paraId="137E2177" w14:textId="77777777" w:rsidR="00AD7B74" w:rsidRDefault="00AD7B74" w:rsidP="00AD7B74">
      <w:pPr>
        <w:ind w:hanging="2"/>
        <w:jc w:val="both"/>
        <w:rPr>
          <w:color w:val="000000"/>
          <w:sz w:val="22"/>
          <w:szCs w:val="22"/>
        </w:rPr>
      </w:pPr>
    </w:p>
    <w:p w14:paraId="68D69B6F" w14:textId="77777777" w:rsidR="00AD7B74" w:rsidRDefault="00AD7B74" w:rsidP="00AD7B74">
      <w:pPr>
        <w:ind w:hanging="2"/>
        <w:jc w:val="both"/>
        <w:rPr>
          <w:sz w:val="22"/>
          <w:szCs w:val="22"/>
        </w:rPr>
      </w:pPr>
      <w:r>
        <w:rPr>
          <w:sz w:val="22"/>
          <w:szCs w:val="22"/>
        </w:rPr>
        <w:t xml:space="preserve">En la ejecución presupuestal se tuvo un avance del 99% debido a que los únicos saldos que quedaron sin ejecutar corresponden a saldos que fueron liberados a final de año, dada </w:t>
      </w:r>
      <w:proofErr w:type="gramStart"/>
      <w:r>
        <w:rPr>
          <w:sz w:val="22"/>
          <w:szCs w:val="22"/>
        </w:rPr>
        <w:t>la  fecha</w:t>
      </w:r>
      <w:proofErr w:type="gramEnd"/>
      <w:r>
        <w:rPr>
          <w:sz w:val="22"/>
          <w:szCs w:val="22"/>
        </w:rPr>
        <w:t xml:space="preserve"> de iniciación de los contratos.</w:t>
      </w:r>
    </w:p>
    <w:p w14:paraId="0C15DCED" w14:textId="77777777" w:rsidR="00AD7B74" w:rsidRDefault="00AD7B74" w:rsidP="00AD7B74">
      <w:pPr>
        <w:ind w:hanging="2"/>
        <w:jc w:val="both"/>
        <w:rPr>
          <w:color w:val="FF0000"/>
          <w:sz w:val="22"/>
          <w:szCs w:val="22"/>
        </w:rPr>
      </w:pPr>
    </w:p>
    <w:p w14:paraId="3DC91D48" w14:textId="77777777" w:rsidR="00AD7B74" w:rsidRDefault="00AD7B74" w:rsidP="00AD7B74">
      <w:pPr>
        <w:ind w:hanging="2"/>
        <w:jc w:val="both"/>
        <w:rPr>
          <w:color w:val="000000"/>
          <w:sz w:val="22"/>
          <w:szCs w:val="22"/>
          <w:u w:val="single"/>
        </w:rPr>
      </w:pPr>
      <w:r>
        <w:rPr>
          <w:b/>
          <w:color w:val="000000"/>
          <w:sz w:val="22"/>
          <w:szCs w:val="22"/>
          <w:u w:val="single"/>
        </w:rPr>
        <w:t>4.3 Beneficios de ciudad</w:t>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p>
    <w:p w14:paraId="67751AEF" w14:textId="77777777" w:rsidR="00AD7B74" w:rsidRDefault="00AD7B74" w:rsidP="00AD7B74">
      <w:pPr>
        <w:ind w:hanging="2"/>
        <w:jc w:val="both"/>
        <w:rPr>
          <w:color w:val="000000"/>
          <w:sz w:val="22"/>
          <w:szCs w:val="22"/>
          <w:u w:val="single"/>
        </w:rPr>
      </w:pPr>
    </w:p>
    <w:p w14:paraId="1297437B" w14:textId="77777777" w:rsidR="00AD7B74" w:rsidRDefault="00AD7B74" w:rsidP="00AD7B74">
      <w:pPr>
        <w:ind w:hanging="2"/>
        <w:jc w:val="both"/>
        <w:rPr>
          <w:color w:val="000000"/>
          <w:sz w:val="22"/>
          <w:szCs w:val="22"/>
        </w:rPr>
      </w:pPr>
      <w:r>
        <w:rPr>
          <w:color w:val="000000"/>
          <w:sz w:val="22"/>
          <w:szCs w:val="22"/>
        </w:rPr>
        <w:t>La elaboración y puesta en marcha de una plataforma de información de cooperación internacional, permitirá identificar, focalizar y dinamizar la consecución de distintas oportunidades de cooperación para potenciar y fortalecer las acciones, iniciativas y proyectos del sector de cultura, recreación y deporte, para aportar al cumplimiento de las metas del plan de desarrollo y de los ODS.</w:t>
      </w:r>
    </w:p>
    <w:p w14:paraId="50047470" w14:textId="77777777" w:rsidR="00AD7B74" w:rsidRDefault="00AD7B74" w:rsidP="00AD7B74">
      <w:pPr>
        <w:ind w:hanging="2"/>
        <w:jc w:val="both"/>
        <w:rPr>
          <w:color w:val="000000"/>
          <w:sz w:val="22"/>
          <w:szCs w:val="22"/>
        </w:rPr>
      </w:pPr>
    </w:p>
    <w:p w14:paraId="55F3D3B6" w14:textId="77777777" w:rsidR="00AD7B74" w:rsidRDefault="00AD7B74" w:rsidP="00AD7B74">
      <w:pPr>
        <w:ind w:hanging="2"/>
        <w:jc w:val="both"/>
        <w:rPr>
          <w:color w:val="000000"/>
          <w:sz w:val="22"/>
          <w:szCs w:val="22"/>
          <w:u w:val="single"/>
        </w:rPr>
      </w:pPr>
      <w:r>
        <w:rPr>
          <w:b/>
          <w:color w:val="000000"/>
          <w:sz w:val="22"/>
          <w:szCs w:val="22"/>
          <w:u w:val="single"/>
        </w:rPr>
        <w:t>4.4 Enfoque Poblacional</w:t>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p>
    <w:p w14:paraId="060DE3F5" w14:textId="77777777" w:rsidR="00AD7B74" w:rsidRDefault="00AD7B74" w:rsidP="00AD7B74">
      <w:pPr>
        <w:ind w:hanging="2"/>
        <w:jc w:val="both"/>
        <w:rPr>
          <w:color w:val="000000"/>
          <w:sz w:val="22"/>
          <w:szCs w:val="22"/>
        </w:rPr>
      </w:pPr>
    </w:p>
    <w:p w14:paraId="5DEEE4A0" w14:textId="77777777" w:rsidR="00AD7B74" w:rsidRDefault="00AD7B74" w:rsidP="00AD7B74">
      <w:pPr>
        <w:ind w:hanging="2"/>
        <w:jc w:val="both"/>
        <w:rPr>
          <w:color w:val="000000"/>
          <w:sz w:val="22"/>
          <w:szCs w:val="22"/>
        </w:rPr>
      </w:pPr>
      <w:r>
        <w:rPr>
          <w:color w:val="000000"/>
          <w:sz w:val="22"/>
          <w:szCs w:val="22"/>
        </w:rPr>
        <w:t>La meta no tiene una discriminación poblacional.</w:t>
      </w:r>
    </w:p>
    <w:p w14:paraId="30C5B7ED" w14:textId="77777777" w:rsidR="00AD7B74" w:rsidRDefault="00AD7B74" w:rsidP="00AD7B74">
      <w:pPr>
        <w:ind w:hanging="2"/>
        <w:jc w:val="both"/>
        <w:rPr>
          <w:color w:val="000000"/>
          <w:sz w:val="22"/>
          <w:szCs w:val="22"/>
          <w:u w:val="single"/>
        </w:rPr>
      </w:pPr>
    </w:p>
    <w:p w14:paraId="2C2DC4DC" w14:textId="77777777" w:rsidR="00AD7B74" w:rsidRDefault="00AD7B74" w:rsidP="00AD7B74">
      <w:pPr>
        <w:ind w:hanging="2"/>
        <w:jc w:val="both"/>
        <w:rPr>
          <w:color w:val="000000"/>
          <w:sz w:val="22"/>
          <w:szCs w:val="22"/>
          <w:u w:val="single"/>
        </w:rPr>
      </w:pPr>
      <w:r>
        <w:rPr>
          <w:b/>
          <w:color w:val="000000"/>
          <w:sz w:val="22"/>
          <w:szCs w:val="22"/>
          <w:u w:val="single"/>
        </w:rPr>
        <w:t>4.5 Enfoque territorial</w:t>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p>
    <w:p w14:paraId="72E5E384" w14:textId="77777777" w:rsidR="00AD7B74" w:rsidRDefault="00AD7B74" w:rsidP="00AD7B74">
      <w:pPr>
        <w:ind w:hanging="2"/>
        <w:jc w:val="both"/>
        <w:rPr>
          <w:color w:val="000000"/>
          <w:sz w:val="22"/>
          <w:szCs w:val="22"/>
        </w:rPr>
      </w:pPr>
    </w:p>
    <w:p w14:paraId="7856369C" w14:textId="77777777" w:rsidR="00AD7B74" w:rsidRDefault="00AD7B74" w:rsidP="00AD7B74">
      <w:pPr>
        <w:ind w:hanging="2"/>
        <w:jc w:val="both"/>
        <w:rPr>
          <w:color w:val="000000"/>
          <w:sz w:val="22"/>
          <w:szCs w:val="22"/>
        </w:rPr>
      </w:pPr>
      <w:r>
        <w:rPr>
          <w:color w:val="000000"/>
          <w:sz w:val="22"/>
          <w:szCs w:val="22"/>
        </w:rPr>
        <w:t>La estrategia, dado su carácter distrital, no tiene delimitados territorios específicos.</w:t>
      </w:r>
    </w:p>
    <w:p w14:paraId="1E7A0206" w14:textId="77777777" w:rsidR="00AD7B74" w:rsidRDefault="00AD7B74" w:rsidP="00AD7B74">
      <w:pPr>
        <w:ind w:hanging="2"/>
        <w:jc w:val="both"/>
        <w:rPr>
          <w:color w:val="000000"/>
          <w:sz w:val="22"/>
          <w:szCs w:val="22"/>
        </w:rPr>
      </w:pPr>
    </w:p>
    <w:p w14:paraId="49AC63B1" w14:textId="1F625B54" w:rsidR="00AD7B74" w:rsidRDefault="00AD7B74" w:rsidP="00AD7B74">
      <w:pPr>
        <w:ind w:hanging="2"/>
        <w:jc w:val="both"/>
        <w:rPr>
          <w:color w:val="000000"/>
          <w:sz w:val="22"/>
          <w:szCs w:val="22"/>
          <w:u w:val="single"/>
        </w:rPr>
      </w:pPr>
    </w:p>
    <w:tbl>
      <w:tblPr>
        <w:tblW w:w="9585" w:type="dxa"/>
        <w:tblInd w:w="90" w:type="dxa"/>
        <w:tblLayout w:type="fixed"/>
        <w:tblLook w:val="04A0" w:firstRow="1" w:lastRow="0" w:firstColumn="1" w:lastColumn="0" w:noHBand="0" w:noVBand="1"/>
      </w:tblPr>
      <w:tblGrid>
        <w:gridCol w:w="705"/>
        <w:gridCol w:w="5025"/>
        <w:gridCol w:w="1695"/>
        <w:gridCol w:w="1245"/>
        <w:gridCol w:w="915"/>
      </w:tblGrid>
      <w:tr w:rsidR="00AD7B74" w14:paraId="1E9264A7" w14:textId="77777777" w:rsidTr="00AD7B74">
        <w:tc>
          <w:tcPr>
            <w:tcW w:w="705" w:type="dxa"/>
            <w:tcBorders>
              <w:top w:val="single" w:sz="4" w:space="0" w:color="000000"/>
              <w:left w:val="single" w:sz="4" w:space="0" w:color="000000"/>
              <w:bottom w:val="single" w:sz="4" w:space="0" w:color="000000"/>
              <w:right w:val="nil"/>
            </w:tcBorders>
            <w:shd w:val="clear" w:color="auto" w:fill="9900FF"/>
            <w:vAlign w:val="center"/>
            <w:hideMark/>
          </w:tcPr>
          <w:p w14:paraId="75794A06" w14:textId="77777777" w:rsidR="00AD7B74" w:rsidRDefault="00AD7B74">
            <w:pPr>
              <w:ind w:hanging="2"/>
              <w:jc w:val="both"/>
              <w:rPr>
                <w:color w:val="000000"/>
                <w:sz w:val="22"/>
                <w:szCs w:val="22"/>
              </w:rPr>
            </w:pPr>
            <w:r>
              <w:rPr>
                <w:b/>
                <w:color w:val="000000"/>
                <w:sz w:val="22"/>
                <w:szCs w:val="22"/>
              </w:rPr>
              <w:t>Cód. Meta</w:t>
            </w:r>
          </w:p>
        </w:tc>
        <w:tc>
          <w:tcPr>
            <w:tcW w:w="5025" w:type="dxa"/>
            <w:tcBorders>
              <w:top w:val="single" w:sz="4" w:space="0" w:color="000000"/>
              <w:left w:val="single" w:sz="4" w:space="0" w:color="000000"/>
              <w:bottom w:val="single" w:sz="4" w:space="0" w:color="000000"/>
              <w:right w:val="nil"/>
            </w:tcBorders>
            <w:shd w:val="clear" w:color="auto" w:fill="9900FF"/>
            <w:vAlign w:val="center"/>
            <w:hideMark/>
          </w:tcPr>
          <w:p w14:paraId="4919C862" w14:textId="77777777" w:rsidR="00AD7B74" w:rsidRDefault="00AD7B74">
            <w:pPr>
              <w:ind w:hanging="2"/>
              <w:jc w:val="both"/>
              <w:rPr>
                <w:color w:val="000000"/>
                <w:sz w:val="22"/>
                <w:szCs w:val="22"/>
              </w:rPr>
            </w:pPr>
            <w:r>
              <w:rPr>
                <w:b/>
                <w:color w:val="000000"/>
                <w:sz w:val="22"/>
                <w:szCs w:val="22"/>
              </w:rPr>
              <w:t>Meta Proyecto</w:t>
            </w:r>
          </w:p>
        </w:tc>
        <w:tc>
          <w:tcPr>
            <w:tcW w:w="1695" w:type="dxa"/>
            <w:tcBorders>
              <w:top w:val="single" w:sz="4" w:space="0" w:color="000000"/>
              <w:left w:val="single" w:sz="4" w:space="0" w:color="000000"/>
              <w:bottom w:val="single" w:sz="4" w:space="0" w:color="000000"/>
              <w:right w:val="nil"/>
            </w:tcBorders>
            <w:shd w:val="clear" w:color="auto" w:fill="9900FF"/>
            <w:vAlign w:val="center"/>
            <w:hideMark/>
          </w:tcPr>
          <w:p w14:paraId="7D292958" w14:textId="77777777" w:rsidR="00AD7B74" w:rsidRDefault="00AD7B74">
            <w:pPr>
              <w:ind w:hanging="2"/>
              <w:jc w:val="both"/>
              <w:rPr>
                <w:color w:val="000000"/>
                <w:sz w:val="22"/>
                <w:szCs w:val="22"/>
              </w:rPr>
            </w:pPr>
            <w:r>
              <w:rPr>
                <w:b/>
                <w:color w:val="000000"/>
                <w:sz w:val="22"/>
                <w:szCs w:val="22"/>
              </w:rPr>
              <w:t>Programación Vigencia</w:t>
            </w:r>
          </w:p>
        </w:tc>
        <w:tc>
          <w:tcPr>
            <w:tcW w:w="1245" w:type="dxa"/>
            <w:tcBorders>
              <w:top w:val="single" w:sz="4" w:space="0" w:color="000000"/>
              <w:left w:val="single" w:sz="4" w:space="0" w:color="000000"/>
              <w:bottom w:val="single" w:sz="4" w:space="0" w:color="000000"/>
              <w:right w:val="nil"/>
            </w:tcBorders>
            <w:shd w:val="clear" w:color="auto" w:fill="9900FF"/>
            <w:vAlign w:val="center"/>
            <w:hideMark/>
          </w:tcPr>
          <w:p w14:paraId="2F241BB1" w14:textId="77777777" w:rsidR="00AD7B74" w:rsidRDefault="00AD7B74">
            <w:pPr>
              <w:ind w:hanging="2"/>
              <w:jc w:val="both"/>
              <w:rPr>
                <w:color w:val="000000"/>
                <w:sz w:val="22"/>
                <w:szCs w:val="22"/>
              </w:rPr>
            </w:pPr>
            <w:r>
              <w:rPr>
                <w:b/>
                <w:color w:val="000000"/>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hideMark/>
          </w:tcPr>
          <w:p w14:paraId="17471F8F" w14:textId="77777777" w:rsidR="00AD7B74" w:rsidRDefault="00AD7B74">
            <w:pPr>
              <w:ind w:hanging="2"/>
              <w:jc w:val="both"/>
              <w:rPr>
                <w:color w:val="000000"/>
                <w:sz w:val="22"/>
                <w:szCs w:val="22"/>
              </w:rPr>
            </w:pPr>
            <w:r>
              <w:rPr>
                <w:b/>
                <w:color w:val="000000"/>
                <w:sz w:val="22"/>
                <w:szCs w:val="22"/>
              </w:rPr>
              <w:t>% Avance</w:t>
            </w:r>
          </w:p>
        </w:tc>
      </w:tr>
      <w:tr w:rsidR="00AD7B74" w14:paraId="1396A75B" w14:textId="77777777" w:rsidTr="00AD7B74">
        <w:tc>
          <w:tcPr>
            <w:tcW w:w="705" w:type="dxa"/>
            <w:tcBorders>
              <w:top w:val="nil"/>
              <w:left w:val="single" w:sz="4" w:space="0" w:color="000000"/>
              <w:bottom w:val="single" w:sz="4" w:space="0" w:color="000000"/>
              <w:right w:val="nil"/>
            </w:tcBorders>
            <w:hideMark/>
          </w:tcPr>
          <w:p w14:paraId="712C1AE1" w14:textId="77777777" w:rsidR="00AD7B74" w:rsidRDefault="00AD7B74">
            <w:pPr>
              <w:ind w:hanging="2"/>
              <w:jc w:val="center"/>
              <w:rPr>
                <w:color w:val="000000"/>
                <w:sz w:val="22"/>
                <w:szCs w:val="22"/>
              </w:rPr>
            </w:pPr>
            <w:r>
              <w:rPr>
                <w:color w:val="000000"/>
                <w:sz w:val="22"/>
                <w:szCs w:val="22"/>
              </w:rPr>
              <w:t>3</w:t>
            </w:r>
          </w:p>
        </w:tc>
        <w:tc>
          <w:tcPr>
            <w:tcW w:w="5025" w:type="dxa"/>
            <w:tcBorders>
              <w:top w:val="nil"/>
              <w:left w:val="single" w:sz="4" w:space="0" w:color="000000"/>
              <w:bottom w:val="single" w:sz="4" w:space="0" w:color="000000"/>
              <w:right w:val="nil"/>
            </w:tcBorders>
            <w:hideMark/>
          </w:tcPr>
          <w:p w14:paraId="44101D21" w14:textId="77777777" w:rsidR="00AD7B74" w:rsidRDefault="00AD7B74">
            <w:pPr>
              <w:ind w:hanging="2"/>
              <w:jc w:val="both"/>
              <w:rPr>
                <w:color w:val="000000"/>
                <w:sz w:val="22"/>
                <w:szCs w:val="22"/>
              </w:rPr>
            </w:pPr>
            <w:r>
              <w:rPr>
                <w:color w:val="000000"/>
                <w:sz w:val="22"/>
                <w:szCs w:val="22"/>
              </w:rPr>
              <w:t>Diseñar y realizar 1 curso para fortalecer las competencias y la calidad de los conocimientos de agentes del sector.</w:t>
            </w:r>
          </w:p>
        </w:tc>
        <w:tc>
          <w:tcPr>
            <w:tcW w:w="1695" w:type="dxa"/>
            <w:tcBorders>
              <w:top w:val="nil"/>
              <w:left w:val="single" w:sz="4" w:space="0" w:color="000000"/>
              <w:bottom w:val="single" w:sz="4" w:space="0" w:color="000000"/>
              <w:right w:val="nil"/>
            </w:tcBorders>
            <w:hideMark/>
          </w:tcPr>
          <w:p w14:paraId="393A4A57" w14:textId="77777777" w:rsidR="00AD7B74" w:rsidRDefault="00AD7B74">
            <w:pPr>
              <w:ind w:hanging="2"/>
              <w:jc w:val="center"/>
              <w:rPr>
                <w:color w:val="000000"/>
                <w:sz w:val="22"/>
                <w:szCs w:val="22"/>
              </w:rPr>
            </w:pPr>
            <w:r>
              <w:rPr>
                <w:color w:val="000000"/>
                <w:sz w:val="22"/>
                <w:szCs w:val="22"/>
              </w:rPr>
              <w:t>0,1</w:t>
            </w:r>
          </w:p>
        </w:tc>
        <w:tc>
          <w:tcPr>
            <w:tcW w:w="1245" w:type="dxa"/>
            <w:tcBorders>
              <w:top w:val="nil"/>
              <w:left w:val="single" w:sz="4" w:space="0" w:color="000000"/>
              <w:bottom w:val="single" w:sz="4" w:space="0" w:color="000000"/>
              <w:right w:val="nil"/>
            </w:tcBorders>
            <w:hideMark/>
          </w:tcPr>
          <w:p w14:paraId="0C42ACCC" w14:textId="77777777" w:rsidR="00AD7B74" w:rsidRDefault="00AD7B74">
            <w:pPr>
              <w:ind w:hanging="2"/>
              <w:jc w:val="center"/>
              <w:rPr>
                <w:color w:val="000000"/>
                <w:sz w:val="22"/>
                <w:szCs w:val="22"/>
              </w:rPr>
            </w:pPr>
            <w:r>
              <w:rPr>
                <w:sz w:val="22"/>
                <w:szCs w:val="22"/>
              </w:rPr>
              <w:t>0,1</w:t>
            </w:r>
          </w:p>
        </w:tc>
        <w:tc>
          <w:tcPr>
            <w:tcW w:w="915" w:type="dxa"/>
            <w:tcBorders>
              <w:top w:val="nil"/>
              <w:left w:val="single" w:sz="4" w:space="0" w:color="000000"/>
              <w:bottom w:val="single" w:sz="4" w:space="0" w:color="000000"/>
              <w:right w:val="single" w:sz="4" w:space="0" w:color="000000"/>
            </w:tcBorders>
            <w:hideMark/>
          </w:tcPr>
          <w:p w14:paraId="74EBC2A2" w14:textId="77777777" w:rsidR="00AD7B74" w:rsidRDefault="00AD7B74">
            <w:pPr>
              <w:ind w:hanging="2"/>
              <w:jc w:val="center"/>
              <w:rPr>
                <w:color w:val="000000"/>
                <w:sz w:val="22"/>
                <w:szCs w:val="22"/>
              </w:rPr>
            </w:pPr>
            <w:r>
              <w:rPr>
                <w:color w:val="000000"/>
                <w:sz w:val="22"/>
                <w:szCs w:val="22"/>
              </w:rPr>
              <w:t>100%</w:t>
            </w:r>
          </w:p>
        </w:tc>
      </w:tr>
    </w:tbl>
    <w:p w14:paraId="159F141F" w14:textId="77777777" w:rsidR="00AD7B74" w:rsidRDefault="00AD7B74" w:rsidP="00AD7B74">
      <w:pPr>
        <w:ind w:hanging="2"/>
        <w:jc w:val="both"/>
        <w:rPr>
          <w:color w:val="000000"/>
          <w:kern w:val="2"/>
          <w:sz w:val="22"/>
          <w:szCs w:val="22"/>
        </w:rPr>
      </w:pPr>
    </w:p>
    <w:p w14:paraId="12D3965F" w14:textId="77777777" w:rsidR="00AD7B74" w:rsidRDefault="00AD7B74" w:rsidP="00AD7B74">
      <w:pPr>
        <w:ind w:hanging="2"/>
        <w:jc w:val="both"/>
        <w:rPr>
          <w:color w:val="000000"/>
          <w:sz w:val="22"/>
          <w:szCs w:val="22"/>
          <w:u w:val="single"/>
        </w:rPr>
      </w:pPr>
      <w:r>
        <w:rPr>
          <w:b/>
          <w:color w:val="000000"/>
          <w:sz w:val="22"/>
          <w:szCs w:val="22"/>
          <w:u w:val="single"/>
        </w:rPr>
        <w:t>4.1 Reporte de avance y logros de la meta del proyecto</w:t>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p>
    <w:p w14:paraId="5A3C7B53" w14:textId="77777777" w:rsidR="00AD7B74" w:rsidRDefault="00AD7B74" w:rsidP="00AD7B74">
      <w:pPr>
        <w:tabs>
          <w:tab w:val="left" w:pos="0"/>
          <w:tab w:val="left" w:pos="720"/>
        </w:tabs>
        <w:ind w:hanging="2"/>
        <w:jc w:val="both"/>
        <w:rPr>
          <w:color w:val="000000"/>
          <w:sz w:val="22"/>
          <w:szCs w:val="22"/>
        </w:rPr>
      </w:pPr>
    </w:p>
    <w:p w14:paraId="5D53FD8F" w14:textId="77777777" w:rsidR="00AD7B74" w:rsidRDefault="00AD7B74" w:rsidP="00AD7B74">
      <w:pPr>
        <w:ind w:hanging="2"/>
        <w:jc w:val="both"/>
        <w:rPr>
          <w:sz w:val="22"/>
          <w:szCs w:val="22"/>
        </w:rPr>
      </w:pPr>
      <w:r>
        <w:rPr>
          <w:b/>
          <w:bCs/>
          <w:sz w:val="22"/>
          <w:szCs w:val="22"/>
        </w:rPr>
        <w:t xml:space="preserve">Avance vigencia: </w:t>
      </w:r>
      <w:r>
        <w:rPr>
          <w:sz w:val="22"/>
          <w:szCs w:val="22"/>
        </w:rPr>
        <w:t xml:space="preserve">El componente de formación para el fortalecimiento de los agentes culturales </w:t>
      </w:r>
      <w:r>
        <w:rPr>
          <w:sz w:val="22"/>
          <w:szCs w:val="22"/>
        </w:rPr>
        <w:lastRenderedPageBreak/>
        <w:t xml:space="preserve">y creativos y la generación de condiciones para su participación en mercados internacionales a través de conexiones de valor, se desarrolló a través de un convenio interadministrativo con </w:t>
      </w:r>
      <w:proofErr w:type="spellStart"/>
      <w:r>
        <w:rPr>
          <w:sz w:val="22"/>
          <w:szCs w:val="22"/>
        </w:rPr>
        <w:t>Innpulsa</w:t>
      </w:r>
      <w:proofErr w:type="spellEnd"/>
      <w:r>
        <w:rPr>
          <w:sz w:val="22"/>
          <w:szCs w:val="22"/>
        </w:rPr>
        <w:t xml:space="preserve"> Colombia que busca: “Aunar esfuerzos entre la SECRETARÍA DISTRITAL DE CULTURA, RECREACIÓN Y DEPORTE SCRD e INNPULSA COLOMBIA para fortalecer y acelerar el crecimiento de emprendimientos innovadores con potencial de alto impacto de las industrias culturales y creativas en la Ciudad de Bogotá, a través de la transferencia e implementación de la metodología del programa Acelera Región, que impacten la dinamización y activación de la economía en la ciudad¨</w:t>
      </w:r>
    </w:p>
    <w:p w14:paraId="7A33520E" w14:textId="77777777" w:rsidR="00AD7B74" w:rsidRDefault="00AD7B74" w:rsidP="00AD7B74">
      <w:pPr>
        <w:jc w:val="both"/>
        <w:rPr>
          <w:sz w:val="22"/>
          <w:szCs w:val="22"/>
        </w:rPr>
      </w:pPr>
    </w:p>
    <w:p w14:paraId="1DDFCDA3" w14:textId="77777777" w:rsidR="00AD7B74" w:rsidRDefault="00AD7B74" w:rsidP="00AD7B74">
      <w:pPr>
        <w:ind w:hanging="2"/>
        <w:jc w:val="both"/>
        <w:rPr>
          <w:sz w:val="22"/>
          <w:szCs w:val="22"/>
        </w:rPr>
      </w:pPr>
      <w:r>
        <w:rPr>
          <w:sz w:val="22"/>
          <w:szCs w:val="22"/>
        </w:rPr>
        <w:t>Desde el proyecto 7656 durante lo corrido de esta vigencia se realizaron todas las actividades administrativas requeridas para sumar esfuerzos en este convenio e incluir el fortalecimiento de los agentes para promover y circular sus iniciativas en el escenario internacional.</w:t>
      </w:r>
    </w:p>
    <w:p w14:paraId="2DE0A515" w14:textId="77777777" w:rsidR="00AD7B74" w:rsidRDefault="00AD7B74" w:rsidP="00AD7B74">
      <w:pPr>
        <w:ind w:hanging="2"/>
        <w:jc w:val="both"/>
        <w:rPr>
          <w:sz w:val="22"/>
          <w:szCs w:val="22"/>
        </w:rPr>
      </w:pPr>
      <w:r>
        <w:rPr>
          <w:sz w:val="22"/>
          <w:szCs w:val="22"/>
        </w:rPr>
        <w:t xml:space="preserve"> </w:t>
      </w:r>
    </w:p>
    <w:p w14:paraId="1E29D951" w14:textId="77777777" w:rsidR="00AD7B74" w:rsidRDefault="00AD7B74" w:rsidP="00AD7B74">
      <w:pPr>
        <w:ind w:hanging="2"/>
        <w:jc w:val="both"/>
        <w:rPr>
          <w:color w:val="FF0000"/>
          <w:sz w:val="22"/>
          <w:szCs w:val="22"/>
        </w:rPr>
      </w:pPr>
      <w:r>
        <w:rPr>
          <w:sz w:val="22"/>
          <w:szCs w:val="22"/>
        </w:rPr>
        <w:t xml:space="preserve">El proyecto durante la vigencia de 2020 aportó la suma de $4.893.490 </w:t>
      </w:r>
    </w:p>
    <w:p w14:paraId="4682C53A" w14:textId="77777777" w:rsidR="00AD7B74" w:rsidRDefault="00AD7B74" w:rsidP="00AD7B74">
      <w:pPr>
        <w:ind w:hanging="2"/>
        <w:jc w:val="both"/>
        <w:rPr>
          <w:color w:val="000000"/>
          <w:sz w:val="22"/>
          <w:szCs w:val="22"/>
        </w:rPr>
      </w:pPr>
    </w:p>
    <w:p w14:paraId="21D522E1" w14:textId="77777777" w:rsidR="00AD7B74" w:rsidRDefault="00AD7B74" w:rsidP="00AD7B74">
      <w:pPr>
        <w:ind w:hanging="2"/>
        <w:jc w:val="both"/>
        <w:rPr>
          <w:color w:val="000000"/>
          <w:sz w:val="22"/>
          <w:szCs w:val="22"/>
          <w:u w:val="single"/>
        </w:rPr>
      </w:pPr>
      <w:r>
        <w:rPr>
          <w:b/>
          <w:color w:val="000000"/>
          <w:sz w:val="22"/>
          <w:szCs w:val="22"/>
          <w:u w:val="single"/>
        </w:rPr>
        <w:t>4.2 Retrasos y soluciones de la meta del proyecto</w:t>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p>
    <w:p w14:paraId="08A7DF4B" w14:textId="77777777" w:rsidR="00AD7B74" w:rsidRDefault="00AD7B74" w:rsidP="00AD7B74">
      <w:pPr>
        <w:ind w:hanging="2"/>
        <w:jc w:val="both"/>
        <w:rPr>
          <w:color w:val="000000"/>
          <w:sz w:val="22"/>
          <w:szCs w:val="22"/>
        </w:rPr>
      </w:pPr>
    </w:p>
    <w:p w14:paraId="2B2DF3A6" w14:textId="77777777" w:rsidR="00AD7B74" w:rsidRDefault="00AD7B74" w:rsidP="00AD7B74">
      <w:pPr>
        <w:ind w:hanging="2"/>
        <w:jc w:val="both"/>
        <w:rPr>
          <w:color w:val="000000"/>
          <w:sz w:val="22"/>
          <w:szCs w:val="22"/>
        </w:rPr>
      </w:pPr>
      <w:r>
        <w:rPr>
          <w:sz w:val="22"/>
          <w:szCs w:val="22"/>
        </w:rPr>
        <w:t>A la fecha no se han presentado retrasos en la ejecución de plan de acción definido para el cumplimento de la meta.</w:t>
      </w:r>
    </w:p>
    <w:p w14:paraId="1CE8F203" w14:textId="77777777" w:rsidR="00AD7B74" w:rsidRDefault="00AD7B74" w:rsidP="00AD7B74">
      <w:pPr>
        <w:ind w:hanging="2"/>
        <w:jc w:val="both"/>
        <w:rPr>
          <w:color w:val="000000"/>
          <w:sz w:val="22"/>
          <w:szCs w:val="22"/>
        </w:rPr>
      </w:pPr>
    </w:p>
    <w:p w14:paraId="2F99143D" w14:textId="77777777" w:rsidR="00AD7B74" w:rsidRDefault="00AD7B74" w:rsidP="00AD7B74">
      <w:pPr>
        <w:ind w:hanging="2"/>
        <w:jc w:val="both"/>
        <w:rPr>
          <w:color w:val="000000"/>
          <w:sz w:val="22"/>
          <w:szCs w:val="22"/>
          <w:u w:val="single"/>
        </w:rPr>
      </w:pPr>
      <w:r>
        <w:rPr>
          <w:b/>
          <w:color w:val="000000"/>
          <w:sz w:val="22"/>
          <w:szCs w:val="22"/>
          <w:u w:val="single"/>
        </w:rPr>
        <w:t>4.3 Beneficios de ciudad</w:t>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p>
    <w:p w14:paraId="1EAA3603" w14:textId="77777777" w:rsidR="00AD7B74" w:rsidRDefault="00AD7B74" w:rsidP="00AD7B74">
      <w:pPr>
        <w:ind w:hanging="2"/>
        <w:jc w:val="both"/>
        <w:rPr>
          <w:sz w:val="22"/>
          <w:szCs w:val="22"/>
        </w:rPr>
      </w:pPr>
    </w:p>
    <w:p w14:paraId="02E6E05E" w14:textId="77777777" w:rsidR="00AD7B74" w:rsidRDefault="00AD7B74" w:rsidP="00AD7B74">
      <w:pPr>
        <w:ind w:hanging="2"/>
        <w:jc w:val="both"/>
        <w:rPr>
          <w:sz w:val="22"/>
          <w:szCs w:val="22"/>
        </w:rPr>
      </w:pPr>
      <w:r>
        <w:rPr>
          <w:sz w:val="22"/>
          <w:szCs w:val="22"/>
        </w:rPr>
        <w:t>El convenio permitirá fortalecer las capacidades de los agentes culturales y creativos y la generación de condiciones para su participación en mercados internacionales a través de conexiones de valor. Con este programa se acompañará la aceleración de emprendimientos de alto potencial y a los procesos innovadores y de financiación que permiten escalar a los agentes para generar más desarrollo económico, equidad y oportunidades para la ciudad.</w:t>
      </w:r>
    </w:p>
    <w:p w14:paraId="6E3A305D" w14:textId="77777777" w:rsidR="00AD7B74" w:rsidRDefault="00AD7B74" w:rsidP="00AD7B74">
      <w:pPr>
        <w:ind w:hanging="2"/>
        <w:jc w:val="both"/>
        <w:rPr>
          <w:sz w:val="22"/>
          <w:szCs w:val="22"/>
        </w:rPr>
      </w:pPr>
    </w:p>
    <w:p w14:paraId="495E6529" w14:textId="77777777" w:rsidR="00AD7B74" w:rsidRDefault="00AD7B74" w:rsidP="00AD7B74">
      <w:pPr>
        <w:ind w:hanging="2"/>
        <w:jc w:val="both"/>
        <w:rPr>
          <w:color w:val="000000"/>
          <w:sz w:val="22"/>
          <w:szCs w:val="22"/>
          <w:u w:val="single"/>
        </w:rPr>
      </w:pPr>
      <w:r>
        <w:rPr>
          <w:b/>
          <w:color w:val="000000"/>
          <w:sz w:val="22"/>
          <w:szCs w:val="22"/>
          <w:u w:val="single"/>
        </w:rPr>
        <w:t>4.4 Enfoque Poblacional</w:t>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p>
    <w:p w14:paraId="455BACBD" w14:textId="77777777" w:rsidR="00AD7B74" w:rsidRDefault="00AD7B74" w:rsidP="00AD7B74">
      <w:pPr>
        <w:ind w:hanging="2"/>
        <w:jc w:val="both"/>
        <w:rPr>
          <w:color w:val="000000"/>
          <w:sz w:val="22"/>
          <w:szCs w:val="22"/>
        </w:rPr>
      </w:pPr>
    </w:p>
    <w:p w14:paraId="68FE9624" w14:textId="77777777" w:rsidR="00AD7B74" w:rsidRDefault="00AD7B74" w:rsidP="00AD7B74">
      <w:pPr>
        <w:ind w:hanging="2"/>
        <w:jc w:val="both"/>
        <w:rPr>
          <w:sz w:val="22"/>
          <w:szCs w:val="22"/>
        </w:rPr>
      </w:pPr>
      <w:r>
        <w:rPr>
          <w:sz w:val="22"/>
          <w:szCs w:val="22"/>
        </w:rPr>
        <w:t>La meta no tiene una discriminación poblacional.</w:t>
      </w:r>
    </w:p>
    <w:p w14:paraId="09D2C7DC" w14:textId="77777777" w:rsidR="00AD7B74" w:rsidRDefault="00AD7B74" w:rsidP="00AD7B74">
      <w:pPr>
        <w:ind w:hanging="2"/>
        <w:jc w:val="both"/>
        <w:rPr>
          <w:sz w:val="22"/>
          <w:szCs w:val="22"/>
        </w:rPr>
      </w:pPr>
    </w:p>
    <w:p w14:paraId="764A0229" w14:textId="77777777" w:rsidR="00AD7B74" w:rsidRDefault="00AD7B74" w:rsidP="00AD7B74">
      <w:pPr>
        <w:ind w:hanging="2"/>
        <w:jc w:val="both"/>
        <w:rPr>
          <w:color w:val="000000"/>
          <w:sz w:val="22"/>
          <w:szCs w:val="22"/>
          <w:u w:val="single"/>
        </w:rPr>
      </w:pPr>
      <w:r>
        <w:rPr>
          <w:b/>
          <w:color w:val="000000"/>
          <w:sz w:val="22"/>
          <w:szCs w:val="22"/>
          <w:u w:val="single"/>
        </w:rPr>
        <w:t>4.5 Enfoque territorial</w:t>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r>
        <w:rPr>
          <w:b/>
          <w:color w:val="000000"/>
          <w:sz w:val="22"/>
          <w:szCs w:val="22"/>
          <w:u w:val="single"/>
        </w:rPr>
        <w:tab/>
      </w:r>
    </w:p>
    <w:p w14:paraId="1041C46D" w14:textId="77777777" w:rsidR="00AD7B74" w:rsidRDefault="00AD7B74" w:rsidP="00AD7B74">
      <w:pPr>
        <w:ind w:hanging="2"/>
        <w:jc w:val="both"/>
        <w:rPr>
          <w:color w:val="000000"/>
          <w:sz w:val="22"/>
          <w:szCs w:val="22"/>
        </w:rPr>
      </w:pPr>
    </w:p>
    <w:p w14:paraId="461941DE" w14:textId="77777777" w:rsidR="00AD7B74" w:rsidRDefault="00AD7B74" w:rsidP="00AD7B74">
      <w:pPr>
        <w:ind w:hanging="2"/>
        <w:jc w:val="both"/>
        <w:rPr>
          <w:color w:val="000000"/>
          <w:sz w:val="22"/>
          <w:szCs w:val="22"/>
        </w:rPr>
      </w:pPr>
      <w:r>
        <w:rPr>
          <w:sz w:val="22"/>
          <w:szCs w:val="22"/>
        </w:rPr>
        <w:t>La estrategia, dado su carácter distrital, no tiene delimitados territorios específicos.</w:t>
      </w:r>
    </w:p>
    <w:p w14:paraId="5200CB4C" w14:textId="77777777" w:rsidR="00AD7B74" w:rsidRDefault="00AD7B74" w:rsidP="00AD7B74">
      <w:pPr>
        <w:ind w:hanging="2"/>
        <w:jc w:val="both"/>
        <w:rPr>
          <w:color w:val="000000"/>
          <w:sz w:val="22"/>
          <w:szCs w:val="22"/>
        </w:rPr>
      </w:pPr>
    </w:p>
    <w:p w14:paraId="038400CC" w14:textId="77777777" w:rsidR="00AD7B74" w:rsidRDefault="00AD7B74" w:rsidP="00AD7B74">
      <w:pPr>
        <w:jc w:val="both"/>
        <w:rPr>
          <w:sz w:val="22"/>
          <w:szCs w:val="22"/>
        </w:rPr>
      </w:pPr>
    </w:p>
    <w:p w14:paraId="02032130" w14:textId="77777777" w:rsidR="00E16CA3" w:rsidRDefault="00E16CA3" w:rsidP="00E16CA3">
      <w:pPr>
        <w:jc w:val="both"/>
        <w:rPr>
          <w:sz w:val="22"/>
          <w:szCs w:val="22"/>
        </w:rPr>
      </w:pPr>
    </w:p>
    <w:p w14:paraId="137E997E" w14:textId="5E5B2F02" w:rsidR="0095462B" w:rsidRDefault="0095462B" w:rsidP="00F94244">
      <w:pPr>
        <w:pBdr>
          <w:top w:val="nil"/>
          <w:left w:val="nil"/>
          <w:bottom w:val="nil"/>
          <w:right w:val="nil"/>
          <w:between w:val="nil"/>
        </w:pBdr>
        <w:spacing w:line="276" w:lineRule="auto"/>
      </w:pPr>
    </w:p>
    <w:p w14:paraId="6B274600" w14:textId="5CB56BE1" w:rsidR="00AD7B74" w:rsidRDefault="00AD7B74" w:rsidP="00F94244">
      <w:pPr>
        <w:pBdr>
          <w:top w:val="nil"/>
          <w:left w:val="nil"/>
          <w:bottom w:val="nil"/>
          <w:right w:val="nil"/>
          <w:between w:val="nil"/>
        </w:pBdr>
        <w:spacing w:line="276" w:lineRule="auto"/>
      </w:pPr>
    </w:p>
    <w:p w14:paraId="32482AA4" w14:textId="77777777" w:rsidR="00B32A15" w:rsidRPr="00844364" w:rsidRDefault="00B32A15" w:rsidP="00B32A15">
      <w:pPr>
        <w:rPr>
          <w:b/>
        </w:rPr>
      </w:pPr>
      <w:r w:rsidRPr="00844364">
        <w:rPr>
          <w:b/>
          <w:color w:val="000000"/>
        </w:rPr>
        <w:lastRenderedPageBreak/>
        <w:t xml:space="preserve">PERIODO: </w:t>
      </w:r>
      <w:r w:rsidRPr="00844364">
        <w:rPr>
          <w:b/>
        </w:rPr>
        <w:t xml:space="preserve">DICIEMBRE </w:t>
      </w:r>
      <w:r w:rsidRPr="00844364">
        <w:rPr>
          <w:b/>
          <w:color w:val="000000"/>
        </w:rPr>
        <w:t>2020</w:t>
      </w:r>
    </w:p>
    <w:p w14:paraId="3B53F238" w14:textId="77777777" w:rsidR="00B32A15" w:rsidRDefault="00B32A15" w:rsidP="00B32A15">
      <w:pPr>
        <w:jc w:val="both"/>
        <w:rPr>
          <w:b/>
          <w:color w:val="000000"/>
          <w:sz w:val="22"/>
          <w:szCs w:val="22"/>
        </w:rPr>
      </w:pPr>
    </w:p>
    <w:p w14:paraId="2FD0DC3B" w14:textId="2343B7AA" w:rsidR="00B32A15" w:rsidRPr="00351619" w:rsidRDefault="00B32A15" w:rsidP="00B32A15">
      <w:pPr>
        <w:jc w:val="both"/>
        <w:rPr>
          <w:b/>
          <w:i/>
          <w:color w:val="000000"/>
          <w:sz w:val="22"/>
          <w:szCs w:val="22"/>
        </w:rPr>
      </w:pPr>
      <w:r w:rsidRPr="00351619">
        <w:rPr>
          <w:b/>
          <w:color w:val="000000"/>
          <w:sz w:val="22"/>
          <w:szCs w:val="22"/>
        </w:rPr>
        <w:t xml:space="preserve">PROYECTO DE INVERSIÓN No. </w:t>
      </w:r>
      <w:r w:rsidRPr="00351619">
        <w:rPr>
          <w:b/>
          <w:i/>
          <w:color w:val="000000"/>
          <w:sz w:val="22"/>
          <w:szCs w:val="22"/>
        </w:rPr>
        <w:t>7879. Fortalecimiento de la Cultura Ciudadana y su Institucionalidad en Bogotá.</w:t>
      </w:r>
    </w:p>
    <w:p w14:paraId="085FFDDE" w14:textId="77777777" w:rsidR="00B32A15" w:rsidRPr="00351619" w:rsidRDefault="00B32A15" w:rsidP="00B32A15">
      <w:pPr>
        <w:jc w:val="both"/>
        <w:rPr>
          <w:sz w:val="22"/>
          <w:szCs w:val="22"/>
        </w:rPr>
      </w:pPr>
      <w:r w:rsidRPr="00351619">
        <w:rPr>
          <w:b/>
          <w:color w:val="000000"/>
          <w:sz w:val="22"/>
          <w:szCs w:val="22"/>
        </w:rPr>
        <w:t xml:space="preserve">Reporte: </w:t>
      </w:r>
      <w:r w:rsidRPr="00351619">
        <w:rPr>
          <w:b/>
          <w:sz w:val="22"/>
          <w:szCs w:val="22"/>
        </w:rPr>
        <w:t>DICIEMBRE</w:t>
      </w:r>
      <w:r w:rsidRPr="00351619">
        <w:rPr>
          <w:b/>
          <w:color w:val="000000"/>
          <w:sz w:val="22"/>
          <w:szCs w:val="22"/>
        </w:rPr>
        <w:t xml:space="preserve"> ACUMULADO DE 2020</w:t>
      </w:r>
    </w:p>
    <w:p w14:paraId="659AEEE9" w14:textId="77777777" w:rsidR="00B32A15" w:rsidRPr="00351619" w:rsidRDefault="00B32A15" w:rsidP="00B32A15">
      <w:pPr>
        <w:jc w:val="both"/>
        <w:rPr>
          <w:b/>
          <w:color w:val="000000"/>
          <w:sz w:val="22"/>
          <w:szCs w:val="22"/>
        </w:rPr>
      </w:pPr>
    </w:p>
    <w:p w14:paraId="03CC4281" w14:textId="77777777" w:rsidR="00B32A15" w:rsidRPr="00351619" w:rsidRDefault="00B32A15" w:rsidP="00AB763B">
      <w:pPr>
        <w:numPr>
          <w:ilvl w:val="0"/>
          <w:numId w:val="70"/>
        </w:numPr>
        <w:jc w:val="both"/>
        <w:rPr>
          <w:b/>
          <w:sz w:val="22"/>
          <w:szCs w:val="22"/>
          <w:u w:val="single"/>
        </w:rPr>
      </w:pPr>
      <w:r w:rsidRPr="00351619">
        <w:rPr>
          <w:b/>
          <w:sz w:val="22"/>
          <w:szCs w:val="22"/>
          <w:u w:val="single"/>
        </w:rPr>
        <w:t xml:space="preserve">Objetivo general </w:t>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p>
    <w:p w14:paraId="4E200AE1" w14:textId="77777777" w:rsidR="00B32A15" w:rsidRPr="00351619" w:rsidRDefault="00B32A15" w:rsidP="00B32A15">
      <w:pPr>
        <w:ind w:left="720"/>
        <w:jc w:val="both"/>
        <w:rPr>
          <w:b/>
          <w:sz w:val="22"/>
          <w:szCs w:val="22"/>
          <w:u w:val="single"/>
        </w:rPr>
      </w:pPr>
    </w:p>
    <w:p w14:paraId="3E4E4689" w14:textId="68C72325" w:rsidR="00B32A15" w:rsidRPr="00351619" w:rsidRDefault="00B32A15" w:rsidP="00B32A15">
      <w:pPr>
        <w:jc w:val="both"/>
        <w:rPr>
          <w:sz w:val="22"/>
          <w:szCs w:val="22"/>
        </w:rPr>
      </w:pPr>
      <w:r w:rsidRPr="00351619">
        <w:rPr>
          <w:sz w:val="22"/>
          <w:szCs w:val="22"/>
        </w:rPr>
        <w:t xml:space="preserve">Desarrollar acciones estratégicas sectoriales intersectoriales que apunten a fortalecer factores culturales, sociales </w:t>
      </w:r>
      <w:r w:rsidR="001011DF" w:rsidRPr="00351619">
        <w:rPr>
          <w:sz w:val="22"/>
          <w:szCs w:val="22"/>
        </w:rPr>
        <w:t>y materiales</w:t>
      </w:r>
      <w:r w:rsidRPr="00351619">
        <w:rPr>
          <w:sz w:val="22"/>
          <w:szCs w:val="22"/>
        </w:rPr>
        <w:t xml:space="preserve"> que promuevan el ejercicio pleno de las libertades y derechos por parte de la ciudadanía.</w:t>
      </w:r>
    </w:p>
    <w:p w14:paraId="5BF4C5B7" w14:textId="77777777" w:rsidR="00B32A15" w:rsidRPr="00351619" w:rsidRDefault="00B32A15" w:rsidP="00B32A15">
      <w:pPr>
        <w:jc w:val="both"/>
        <w:rPr>
          <w:sz w:val="22"/>
          <w:szCs w:val="22"/>
        </w:rPr>
      </w:pPr>
    </w:p>
    <w:p w14:paraId="5851F66A" w14:textId="77777777" w:rsidR="00B32A15" w:rsidRPr="00351619" w:rsidRDefault="00B32A15" w:rsidP="00AB763B">
      <w:pPr>
        <w:numPr>
          <w:ilvl w:val="0"/>
          <w:numId w:val="70"/>
        </w:numPr>
        <w:jc w:val="both"/>
        <w:rPr>
          <w:b/>
          <w:sz w:val="22"/>
          <w:szCs w:val="22"/>
          <w:u w:val="single"/>
        </w:rPr>
      </w:pPr>
      <w:r w:rsidRPr="00351619">
        <w:rPr>
          <w:b/>
          <w:sz w:val="22"/>
          <w:szCs w:val="22"/>
          <w:u w:val="single"/>
        </w:rPr>
        <w:t xml:space="preserve">Logros, apuestas y retos </w:t>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p>
    <w:p w14:paraId="5B6720CA" w14:textId="77777777" w:rsidR="00B32A15" w:rsidRPr="00351619" w:rsidRDefault="00B32A15" w:rsidP="00B32A15">
      <w:pPr>
        <w:ind w:left="720"/>
        <w:jc w:val="both"/>
        <w:rPr>
          <w:b/>
          <w:sz w:val="22"/>
          <w:szCs w:val="22"/>
          <w:u w:val="single"/>
        </w:rPr>
      </w:pPr>
    </w:p>
    <w:p w14:paraId="1E61CEE2" w14:textId="37DE9C84" w:rsidR="00B32A15" w:rsidRPr="00351619" w:rsidRDefault="00B32A15" w:rsidP="00B32A15">
      <w:pPr>
        <w:jc w:val="both"/>
        <w:rPr>
          <w:sz w:val="22"/>
          <w:szCs w:val="22"/>
          <w:highlight w:val="white"/>
        </w:rPr>
      </w:pPr>
      <w:r w:rsidRPr="00351619">
        <w:rPr>
          <w:sz w:val="22"/>
          <w:szCs w:val="22"/>
        </w:rPr>
        <w:t xml:space="preserve">Con relación a la Creación de 1 centro de diseño de Políticas Públicas de cambio cultural para fortalecer la institucionalidad de cultura ciudadana en el </w:t>
      </w:r>
      <w:r w:rsidR="001011DF" w:rsidRPr="00351619">
        <w:rPr>
          <w:sz w:val="22"/>
          <w:szCs w:val="22"/>
        </w:rPr>
        <w:t>distrito, se</w:t>
      </w:r>
      <w:r w:rsidRPr="00351619">
        <w:rPr>
          <w:sz w:val="22"/>
          <w:szCs w:val="22"/>
          <w:highlight w:val="white"/>
        </w:rPr>
        <w:t xml:space="preserve"> realizaron los análisis técnicos, se propuso la creación de una Subsecretaría Distrital de Cultura Ciudadana y Gestión del Conocimiento como nueva estructura en la que funcionará el centro de diseño de Políticas Públicas. El Departamento Administrativo del Servicio Civil Distrital emitió concepto técnico favorable al estudio técnico, la Secretaría Distrital de Hacienda emitió viabilidad presupuestal para los decretos y los proyectos de decreto para implementar la Subsecretaría se encuentran en revisión de la Secretaría Jurídica Distrital y pasarán a firma de la Alcaldesa Mayor. </w:t>
      </w:r>
    </w:p>
    <w:p w14:paraId="294A845A" w14:textId="77777777" w:rsidR="00B32A15" w:rsidRPr="00351619" w:rsidRDefault="00B32A15" w:rsidP="00B32A15">
      <w:pPr>
        <w:jc w:val="both"/>
        <w:rPr>
          <w:sz w:val="22"/>
          <w:szCs w:val="22"/>
          <w:highlight w:val="white"/>
        </w:rPr>
      </w:pPr>
    </w:p>
    <w:p w14:paraId="2AC438C7" w14:textId="77777777" w:rsidR="00B32A15" w:rsidRPr="00351619" w:rsidRDefault="00B32A15" w:rsidP="00B32A15">
      <w:pPr>
        <w:jc w:val="both"/>
        <w:rPr>
          <w:sz w:val="22"/>
          <w:szCs w:val="22"/>
        </w:rPr>
      </w:pPr>
      <w:r w:rsidRPr="00351619">
        <w:rPr>
          <w:sz w:val="22"/>
          <w:szCs w:val="22"/>
        </w:rPr>
        <w:t xml:space="preserve">Al respecto de la meta dos del proyecto, que corresponde al diseño y al acompañamiento de la implementación de 13 estrategias de cultura ciudadana, se avanzó en el trabajo en las tres estrategias en torno a los temas priorizados por la Administración Distrital en tres de los ámbitos de la Dirección de Cultura Ciudadana. Lo logrado específicamente es: </w:t>
      </w:r>
    </w:p>
    <w:p w14:paraId="44C2FA17" w14:textId="77777777" w:rsidR="00B32A15" w:rsidRPr="00351619" w:rsidRDefault="00B32A15" w:rsidP="00B32A15">
      <w:pPr>
        <w:jc w:val="both"/>
        <w:rPr>
          <w:sz w:val="22"/>
          <w:szCs w:val="22"/>
        </w:rPr>
      </w:pPr>
    </w:p>
    <w:p w14:paraId="07012F5B" w14:textId="77777777" w:rsidR="00B32A15" w:rsidRPr="00351619" w:rsidRDefault="00B32A15" w:rsidP="00B32A15">
      <w:pPr>
        <w:jc w:val="both"/>
        <w:rPr>
          <w:sz w:val="22"/>
          <w:szCs w:val="22"/>
        </w:rPr>
      </w:pPr>
      <w:r w:rsidRPr="00351619">
        <w:rPr>
          <w:sz w:val="22"/>
          <w:szCs w:val="22"/>
        </w:rPr>
        <w:t xml:space="preserve">Ámbito de Salud, Comportamiento y Cultura, se implementó la </w:t>
      </w:r>
      <w:r w:rsidRPr="00351619">
        <w:rPr>
          <w:sz w:val="22"/>
          <w:szCs w:val="22"/>
          <w:u w:val="single"/>
        </w:rPr>
        <w:t>estrategia ALAS como acciones de la estrategia</w:t>
      </w:r>
      <w:r w:rsidRPr="00351619">
        <w:rPr>
          <w:sz w:val="22"/>
          <w:szCs w:val="22"/>
        </w:rPr>
        <w:t xml:space="preserve"> </w:t>
      </w:r>
      <w:r w:rsidRPr="00351619">
        <w:rPr>
          <w:sz w:val="22"/>
          <w:szCs w:val="22"/>
          <w:u w:val="single"/>
        </w:rPr>
        <w:t>Cultura ciudadana para el cambio de comportamientos en salud relacionados con hábitos saludables,</w:t>
      </w:r>
      <w:r w:rsidRPr="00351619">
        <w:rPr>
          <w:i/>
          <w:sz w:val="22"/>
          <w:szCs w:val="22"/>
          <w:u w:val="single"/>
        </w:rPr>
        <w:t xml:space="preserve"> </w:t>
      </w:r>
      <w:r w:rsidRPr="00351619">
        <w:rPr>
          <w:sz w:val="22"/>
          <w:szCs w:val="22"/>
          <w:u w:val="single"/>
        </w:rPr>
        <w:t>q</w:t>
      </w:r>
      <w:r w:rsidRPr="00351619">
        <w:rPr>
          <w:sz w:val="22"/>
          <w:szCs w:val="22"/>
        </w:rPr>
        <w:t>ue busca reforzar las medidas de auto y mutuo cuidado frente al COVID en el espacio público y con grupos de interés priorizados. Durante el semestre se continúa con el sondeo continuo (</w:t>
      </w:r>
      <w:r w:rsidRPr="00351619">
        <w:rPr>
          <w:i/>
          <w:sz w:val="22"/>
          <w:szCs w:val="22"/>
        </w:rPr>
        <w:t>tracking)</w:t>
      </w:r>
      <w:r w:rsidRPr="00351619">
        <w:rPr>
          <w:sz w:val="22"/>
          <w:szCs w:val="22"/>
        </w:rPr>
        <w:t xml:space="preserve"> de COVID 19, estas mediciones se realizan de manera constante, así como también se efectúan acciones de pedagogía en la ciudad en torno a la estrategia, orientada a grupos poblacionales específicos y a sectores identificados como vulnerables en términos de expansión del contagio del Coronavirus.</w:t>
      </w:r>
    </w:p>
    <w:p w14:paraId="53827838" w14:textId="77777777" w:rsidR="00B32A15" w:rsidRPr="00351619" w:rsidRDefault="00B32A15" w:rsidP="00B32A15">
      <w:pPr>
        <w:jc w:val="both"/>
        <w:rPr>
          <w:sz w:val="22"/>
          <w:szCs w:val="22"/>
        </w:rPr>
      </w:pPr>
    </w:p>
    <w:p w14:paraId="4F4AE518" w14:textId="77777777" w:rsidR="00B32A15" w:rsidRPr="00351619" w:rsidRDefault="00B32A15" w:rsidP="00B32A15">
      <w:pPr>
        <w:jc w:val="both"/>
        <w:rPr>
          <w:sz w:val="22"/>
          <w:szCs w:val="22"/>
        </w:rPr>
      </w:pPr>
      <w:r w:rsidRPr="00351619">
        <w:rPr>
          <w:sz w:val="22"/>
          <w:szCs w:val="22"/>
        </w:rPr>
        <w:t>En el ámbito de Confianza, Convivencia y Participación desde la Red Distrital de Cultura Ciudadana y Democrática, se viene trabajando en el desarrollo de la estrategia de “</w:t>
      </w:r>
      <w:r w:rsidRPr="00351619">
        <w:rPr>
          <w:sz w:val="22"/>
          <w:szCs w:val="22"/>
          <w:u w:val="single"/>
        </w:rPr>
        <w:t>Servidores Públicos, como primeros cooperantes de la cultura ciudadana</w:t>
      </w:r>
      <w:r w:rsidRPr="00351619">
        <w:rPr>
          <w:sz w:val="22"/>
          <w:szCs w:val="22"/>
        </w:rPr>
        <w:t xml:space="preserve">”. Se aplicó un instrumento a los servidores y servidoras del distrito y se analizó la información para diagnosticar sus </w:t>
      </w:r>
      <w:r w:rsidRPr="00351619">
        <w:rPr>
          <w:sz w:val="22"/>
          <w:szCs w:val="22"/>
        </w:rPr>
        <w:lastRenderedPageBreak/>
        <w:t xml:space="preserve">comportamientos, actitudes y prácticas para la propuesta de estrategia. Sin embargo, se avanzó en el marco de la estrategia ALAS del ámbito de Salud, comportamiento y cultura, con la línea de </w:t>
      </w:r>
      <w:r w:rsidRPr="00351619">
        <w:rPr>
          <w:sz w:val="22"/>
          <w:szCs w:val="22"/>
          <w:u w:val="single"/>
        </w:rPr>
        <w:t>Aves Cuidadoras</w:t>
      </w:r>
      <w:r w:rsidRPr="00351619">
        <w:rPr>
          <w:sz w:val="22"/>
          <w:szCs w:val="22"/>
        </w:rPr>
        <w:t>, que invitaba a los servidores y colaboradores del Distrito a ser primeros cooperadores en las medidas de auto y mutuo cuidado en sus espacios de trabajo.</w:t>
      </w:r>
    </w:p>
    <w:p w14:paraId="0743A104" w14:textId="77777777" w:rsidR="00B32A15" w:rsidRPr="00351619" w:rsidRDefault="00B32A15" w:rsidP="00B32A15">
      <w:pPr>
        <w:jc w:val="both"/>
        <w:rPr>
          <w:sz w:val="22"/>
          <w:szCs w:val="22"/>
        </w:rPr>
      </w:pPr>
    </w:p>
    <w:p w14:paraId="4884BB05" w14:textId="77777777" w:rsidR="00B32A15" w:rsidRPr="00351619" w:rsidRDefault="00B32A15" w:rsidP="00B32A15">
      <w:pPr>
        <w:jc w:val="both"/>
        <w:rPr>
          <w:sz w:val="22"/>
          <w:szCs w:val="22"/>
        </w:rPr>
      </w:pPr>
      <w:r w:rsidRPr="00351619">
        <w:rPr>
          <w:sz w:val="22"/>
          <w:szCs w:val="22"/>
        </w:rPr>
        <w:t>Con relación a la tercera estrategia priorizada, en el marco del ámbito de Género y Diversidad, se construyó la estrategia “</w:t>
      </w:r>
      <w:r w:rsidRPr="00351619">
        <w:rPr>
          <w:sz w:val="22"/>
          <w:szCs w:val="22"/>
          <w:u w:val="single"/>
        </w:rPr>
        <w:t>Cultura Ciudadana para la prevención de la violencia de género en Bogotá en el ámbito intrafamiliar, comunitario y universitario</w:t>
      </w:r>
      <w:r w:rsidRPr="00351619">
        <w:rPr>
          <w:sz w:val="22"/>
          <w:szCs w:val="22"/>
        </w:rPr>
        <w:t xml:space="preserve">”. En ella se destaca el lanzamiento de la primera línea de atención emocional para hombres en Colombia, </w:t>
      </w:r>
      <w:r w:rsidRPr="00351619">
        <w:rPr>
          <w:sz w:val="22"/>
          <w:szCs w:val="22"/>
          <w:u w:val="single"/>
        </w:rPr>
        <w:t>Línea Calma</w:t>
      </w:r>
      <w:r w:rsidRPr="00351619">
        <w:rPr>
          <w:b/>
          <w:i/>
          <w:color w:val="434343"/>
          <w:sz w:val="22"/>
          <w:szCs w:val="22"/>
        </w:rPr>
        <w:t>.</w:t>
      </w:r>
    </w:p>
    <w:p w14:paraId="27077ADF" w14:textId="77777777" w:rsidR="00B32A15" w:rsidRPr="00351619" w:rsidRDefault="00B32A15" w:rsidP="00B32A15">
      <w:pPr>
        <w:jc w:val="both"/>
        <w:rPr>
          <w:sz w:val="22"/>
          <w:szCs w:val="22"/>
        </w:rPr>
      </w:pPr>
    </w:p>
    <w:p w14:paraId="65017E7F" w14:textId="77777777" w:rsidR="00B32A15" w:rsidRPr="00351619" w:rsidRDefault="00B32A15" w:rsidP="00B32A15">
      <w:pPr>
        <w:jc w:val="both"/>
        <w:rPr>
          <w:sz w:val="22"/>
          <w:szCs w:val="22"/>
        </w:rPr>
      </w:pPr>
      <w:r w:rsidRPr="00351619">
        <w:rPr>
          <w:sz w:val="22"/>
          <w:szCs w:val="22"/>
        </w:rPr>
        <w:t xml:space="preserve">Al respecto de la meta tres del proyecto, implementar un (1) sistema de gestión de la información para el levantamiento y monitoreo de las estrategias de cambio cultural, se avanzó en el contenido del documento técnico que estructurará el Plan Maestro del Sistema de Información. A la vez, se realizó un trabajo de análisis de la estructura de base de las variables transversales en la Encuesta Bienal de Culturas, EBC, desde los años 2001 hasta el 2019, para identificar las fortalezas y debilidades de la implementación del Sistema; y finalmente, se realizó un proceso de articulación con los espacios de acción sectorial e intersectorial en el marco de GABO, Gobierno Abierto de Bogotá, MIPG y el Sistema de Gestión de la Información de la Secretaría Distrital de Cultura, Recreación y Deporte. </w:t>
      </w:r>
    </w:p>
    <w:p w14:paraId="055EC4E7" w14:textId="77777777" w:rsidR="00B32A15" w:rsidRDefault="00B32A15" w:rsidP="00B32A15">
      <w:pPr>
        <w:jc w:val="both"/>
        <w:rPr>
          <w:strike/>
        </w:rPr>
      </w:pPr>
    </w:p>
    <w:p w14:paraId="6ADBABF5" w14:textId="77777777" w:rsidR="00B32A15" w:rsidRPr="00351619" w:rsidRDefault="00B32A15" w:rsidP="00AB763B">
      <w:pPr>
        <w:numPr>
          <w:ilvl w:val="0"/>
          <w:numId w:val="70"/>
        </w:numPr>
        <w:jc w:val="both"/>
        <w:rPr>
          <w:b/>
          <w:sz w:val="22"/>
          <w:szCs w:val="22"/>
          <w:u w:val="single"/>
        </w:rPr>
      </w:pPr>
      <w:r w:rsidRPr="00351619">
        <w:rPr>
          <w:b/>
          <w:sz w:val="22"/>
          <w:szCs w:val="22"/>
          <w:u w:val="single"/>
        </w:rPr>
        <w:t>Indicadores de producto</w:t>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p>
    <w:p w14:paraId="0860C1C1" w14:textId="77777777" w:rsidR="00B32A15" w:rsidRDefault="00B32A15" w:rsidP="00B32A15">
      <w:pPr>
        <w:ind w:left="720"/>
        <w:jc w:val="both"/>
        <w:rPr>
          <w:b/>
          <w:u w:val="single"/>
        </w:rPr>
      </w:pPr>
    </w:p>
    <w:tbl>
      <w:tblPr>
        <w:tblW w:w="9634" w:type="dxa"/>
        <w:tblInd w:w="75" w:type="dxa"/>
        <w:tblLook w:val="0400" w:firstRow="0" w:lastRow="0" w:firstColumn="0" w:lastColumn="0" w:noHBand="0" w:noVBand="1"/>
      </w:tblPr>
      <w:tblGrid>
        <w:gridCol w:w="4674"/>
        <w:gridCol w:w="1418"/>
        <w:gridCol w:w="1842"/>
        <w:gridCol w:w="1700"/>
      </w:tblGrid>
      <w:tr w:rsidR="00B32A15" w14:paraId="24FDFDA6" w14:textId="77777777" w:rsidTr="00B32A15">
        <w:trPr>
          <w:trHeight w:val="925"/>
        </w:trPr>
        <w:tc>
          <w:tcPr>
            <w:tcW w:w="4673"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02F5C463" w14:textId="77777777" w:rsidR="00B32A15" w:rsidRDefault="00B32A15" w:rsidP="00B32A15">
            <w:pPr>
              <w:widowControl/>
              <w:jc w:val="both"/>
              <w:rPr>
                <w:b/>
                <w:color w:val="000000"/>
                <w:sz w:val="16"/>
                <w:szCs w:val="16"/>
              </w:rPr>
            </w:pPr>
            <w:r>
              <w:rPr>
                <w:b/>
                <w:color w:val="000000"/>
                <w:sz w:val="16"/>
                <w:szCs w:val="16"/>
              </w:rPr>
              <w:t>Meta PD - Código y nombre</w:t>
            </w:r>
          </w:p>
        </w:tc>
        <w:tc>
          <w:tcPr>
            <w:tcW w:w="1418"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297BB114" w14:textId="77777777" w:rsidR="00B32A15" w:rsidRDefault="00B32A15" w:rsidP="00B32A15">
            <w:pPr>
              <w:widowControl/>
              <w:jc w:val="both"/>
              <w:rPr>
                <w:b/>
                <w:color w:val="000000"/>
                <w:sz w:val="16"/>
                <w:szCs w:val="16"/>
              </w:rPr>
            </w:pPr>
            <w:r>
              <w:rPr>
                <w:b/>
                <w:color w:val="000000"/>
                <w:sz w:val="16"/>
                <w:szCs w:val="16"/>
              </w:rPr>
              <w:t>Vigencia </w:t>
            </w:r>
          </w:p>
        </w:tc>
        <w:tc>
          <w:tcPr>
            <w:tcW w:w="1842"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09451F11" w14:textId="77777777" w:rsidR="00B32A15" w:rsidRDefault="00B32A15" w:rsidP="00B32A15">
            <w:pPr>
              <w:widowControl/>
              <w:jc w:val="both"/>
              <w:rPr>
                <w:b/>
                <w:color w:val="000000"/>
                <w:sz w:val="16"/>
                <w:szCs w:val="16"/>
              </w:rPr>
            </w:pPr>
            <w:r>
              <w:rPr>
                <w:b/>
                <w:color w:val="000000"/>
                <w:sz w:val="16"/>
                <w:szCs w:val="16"/>
              </w:rPr>
              <w:t>Programado</w:t>
            </w:r>
          </w:p>
        </w:tc>
        <w:tc>
          <w:tcPr>
            <w:tcW w:w="1700"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3BC58EA4" w14:textId="77777777" w:rsidR="00B32A15" w:rsidRDefault="00B32A15" w:rsidP="00B32A15">
            <w:pPr>
              <w:widowControl/>
              <w:jc w:val="both"/>
              <w:rPr>
                <w:b/>
                <w:color w:val="000000"/>
                <w:sz w:val="16"/>
                <w:szCs w:val="16"/>
              </w:rPr>
            </w:pPr>
            <w:r>
              <w:rPr>
                <w:b/>
                <w:color w:val="000000"/>
                <w:sz w:val="16"/>
                <w:szCs w:val="16"/>
              </w:rPr>
              <w:t>Ejecutado</w:t>
            </w:r>
          </w:p>
        </w:tc>
      </w:tr>
      <w:tr w:rsidR="00B32A15" w14:paraId="5DFF9344" w14:textId="77777777" w:rsidTr="00B32A15">
        <w:trPr>
          <w:trHeight w:val="250"/>
        </w:trPr>
        <w:tc>
          <w:tcPr>
            <w:tcW w:w="467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EF89B80" w14:textId="77777777" w:rsidR="00B32A15" w:rsidRDefault="00B32A15" w:rsidP="00B32A15">
            <w:pPr>
              <w:widowControl/>
              <w:jc w:val="both"/>
              <w:rPr>
                <w:color w:val="000000"/>
                <w:sz w:val="16"/>
                <w:szCs w:val="16"/>
              </w:rPr>
            </w:pPr>
            <w:r>
              <w:rPr>
                <w:color w:val="000000"/>
                <w:sz w:val="16"/>
                <w:szCs w:val="16"/>
              </w:rPr>
              <w:t>Creación de un (1) centro de diseño de políticas públicas de cambio cultural para fortalecer la institucionalidad de Cultura Ciudadana en el distrito, la gestión del conocimiento y la toma de decisiones institucionales que promuevan las transformaciones culturales a partir de mejores comprensiones de las dinámicas sociales y culturales</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272614D" w14:textId="77777777" w:rsidR="00B32A15" w:rsidRDefault="00B32A15" w:rsidP="00B32A15">
            <w:pPr>
              <w:widowControl/>
              <w:jc w:val="center"/>
              <w:rPr>
                <w:color w:val="000000"/>
                <w:sz w:val="16"/>
                <w:szCs w:val="16"/>
              </w:rPr>
            </w:pPr>
            <w:r>
              <w:rPr>
                <w:color w:val="000000"/>
                <w:sz w:val="16"/>
                <w:szCs w:val="16"/>
              </w:rPr>
              <w:t>2020</w:t>
            </w:r>
          </w:p>
        </w:tc>
        <w:tc>
          <w:tcPr>
            <w:tcW w:w="184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0BC513" w14:textId="77777777" w:rsidR="00B32A15" w:rsidRDefault="00B32A15" w:rsidP="00B32A15">
            <w:pPr>
              <w:widowControl/>
              <w:jc w:val="center"/>
              <w:rPr>
                <w:color w:val="000000"/>
                <w:sz w:val="16"/>
                <w:szCs w:val="16"/>
              </w:rPr>
            </w:pPr>
            <w:r>
              <w:rPr>
                <w:color w:val="000000"/>
                <w:sz w:val="16"/>
                <w:szCs w:val="16"/>
              </w:rPr>
              <w:t>1</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945EA4" w14:textId="77777777" w:rsidR="00B32A15" w:rsidRDefault="00B32A15" w:rsidP="00B32A15">
            <w:pPr>
              <w:widowControl/>
              <w:jc w:val="center"/>
              <w:rPr>
                <w:color w:val="000000"/>
                <w:sz w:val="16"/>
                <w:szCs w:val="16"/>
              </w:rPr>
            </w:pPr>
            <w:r>
              <w:rPr>
                <w:sz w:val="16"/>
                <w:szCs w:val="16"/>
              </w:rPr>
              <w:t>1</w:t>
            </w:r>
          </w:p>
        </w:tc>
      </w:tr>
      <w:tr w:rsidR="00B32A15" w14:paraId="60277D40" w14:textId="77777777" w:rsidTr="00B32A15">
        <w:trPr>
          <w:trHeight w:val="250"/>
        </w:trPr>
        <w:tc>
          <w:tcPr>
            <w:tcW w:w="467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0C181CE" w14:textId="77777777" w:rsidR="00B32A15" w:rsidRDefault="00B32A15" w:rsidP="00B32A15">
            <w:pPr>
              <w:spacing w:line="276" w:lineRule="auto"/>
              <w:jc w:val="both"/>
              <w:rPr>
                <w:color w:val="000000"/>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9D771C" w14:textId="77777777" w:rsidR="00B32A15" w:rsidRDefault="00B32A15" w:rsidP="00B32A15">
            <w:pPr>
              <w:widowControl/>
              <w:jc w:val="center"/>
              <w:rPr>
                <w:color w:val="000000"/>
                <w:sz w:val="16"/>
                <w:szCs w:val="16"/>
              </w:rPr>
            </w:pPr>
            <w:r>
              <w:rPr>
                <w:color w:val="000000"/>
                <w:sz w:val="16"/>
                <w:szCs w:val="16"/>
              </w:rPr>
              <w:t>2021</w:t>
            </w:r>
          </w:p>
        </w:tc>
        <w:tc>
          <w:tcPr>
            <w:tcW w:w="1842" w:type="dxa"/>
            <w:tcBorders>
              <w:top w:val="single" w:sz="4" w:space="0" w:color="000000"/>
              <w:left w:val="single" w:sz="4" w:space="0" w:color="000000"/>
              <w:bottom w:val="single" w:sz="4" w:space="0" w:color="000000"/>
              <w:right w:val="single" w:sz="4" w:space="0" w:color="000000"/>
            </w:tcBorders>
            <w:shd w:val="clear" w:color="auto" w:fill="FFFFFF"/>
          </w:tcPr>
          <w:p w14:paraId="55EF1449" w14:textId="77777777" w:rsidR="00B32A15" w:rsidRDefault="00B32A15" w:rsidP="00B32A15">
            <w:pPr>
              <w:widowControl/>
              <w:jc w:val="center"/>
              <w:rPr>
                <w:color w:val="000000"/>
                <w:sz w:val="16"/>
                <w:szCs w:val="16"/>
              </w:rPr>
            </w:pPr>
            <w:r>
              <w:rPr>
                <w:color w:val="000000"/>
                <w:sz w:val="16"/>
                <w:szCs w:val="16"/>
              </w:rPr>
              <w:t>1</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FEA0751" w14:textId="77777777" w:rsidR="00B32A15" w:rsidRDefault="00B32A15" w:rsidP="00B32A15">
            <w:pPr>
              <w:widowControl/>
              <w:jc w:val="center"/>
              <w:rPr>
                <w:color w:val="000000"/>
                <w:sz w:val="16"/>
                <w:szCs w:val="16"/>
              </w:rPr>
            </w:pPr>
            <w:r>
              <w:rPr>
                <w:color w:val="000000"/>
                <w:sz w:val="16"/>
                <w:szCs w:val="16"/>
              </w:rPr>
              <w:t>-</w:t>
            </w:r>
          </w:p>
        </w:tc>
      </w:tr>
      <w:tr w:rsidR="00B32A15" w14:paraId="3986A0B6" w14:textId="77777777" w:rsidTr="00B32A15">
        <w:trPr>
          <w:trHeight w:val="250"/>
        </w:trPr>
        <w:tc>
          <w:tcPr>
            <w:tcW w:w="467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5FCDD62" w14:textId="77777777" w:rsidR="00B32A15" w:rsidRDefault="00B32A15" w:rsidP="00B32A15">
            <w:pPr>
              <w:spacing w:line="276" w:lineRule="auto"/>
              <w:jc w:val="both"/>
              <w:rPr>
                <w:color w:val="000000"/>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0C5F057" w14:textId="77777777" w:rsidR="00B32A15" w:rsidRDefault="00B32A15" w:rsidP="00B32A15">
            <w:pPr>
              <w:widowControl/>
              <w:jc w:val="center"/>
              <w:rPr>
                <w:color w:val="000000"/>
                <w:sz w:val="16"/>
                <w:szCs w:val="16"/>
              </w:rPr>
            </w:pPr>
            <w:r>
              <w:rPr>
                <w:color w:val="000000"/>
                <w:sz w:val="16"/>
                <w:szCs w:val="16"/>
              </w:rPr>
              <w:t>2022</w:t>
            </w:r>
          </w:p>
        </w:tc>
        <w:tc>
          <w:tcPr>
            <w:tcW w:w="1842" w:type="dxa"/>
            <w:tcBorders>
              <w:top w:val="single" w:sz="4" w:space="0" w:color="000000"/>
              <w:left w:val="single" w:sz="4" w:space="0" w:color="000000"/>
              <w:bottom w:val="single" w:sz="4" w:space="0" w:color="000000"/>
              <w:right w:val="single" w:sz="4" w:space="0" w:color="000000"/>
            </w:tcBorders>
            <w:shd w:val="clear" w:color="auto" w:fill="FFFFFF"/>
          </w:tcPr>
          <w:p w14:paraId="34A1F71F" w14:textId="77777777" w:rsidR="00B32A15" w:rsidRDefault="00B32A15" w:rsidP="00B32A15">
            <w:pPr>
              <w:widowControl/>
              <w:jc w:val="center"/>
              <w:rPr>
                <w:color w:val="000000"/>
                <w:sz w:val="16"/>
                <w:szCs w:val="16"/>
              </w:rPr>
            </w:pPr>
            <w:r>
              <w:rPr>
                <w:color w:val="000000"/>
                <w:sz w:val="16"/>
                <w:szCs w:val="16"/>
              </w:rPr>
              <w:t>1</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923EF9" w14:textId="77777777" w:rsidR="00B32A15" w:rsidRDefault="00B32A15" w:rsidP="00B32A15">
            <w:pPr>
              <w:widowControl/>
              <w:jc w:val="center"/>
              <w:rPr>
                <w:color w:val="000000"/>
                <w:sz w:val="16"/>
                <w:szCs w:val="16"/>
              </w:rPr>
            </w:pPr>
            <w:r>
              <w:rPr>
                <w:color w:val="000000"/>
                <w:sz w:val="16"/>
                <w:szCs w:val="16"/>
              </w:rPr>
              <w:t>-</w:t>
            </w:r>
          </w:p>
        </w:tc>
      </w:tr>
      <w:tr w:rsidR="00B32A15" w14:paraId="435D08B7" w14:textId="77777777" w:rsidTr="00B32A15">
        <w:trPr>
          <w:trHeight w:val="250"/>
        </w:trPr>
        <w:tc>
          <w:tcPr>
            <w:tcW w:w="467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CD0402D" w14:textId="77777777" w:rsidR="00B32A15" w:rsidRDefault="00B32A15" w:rsidP="00B32A15">
            <w:pPr>
              <w:spacing w:line="276" w:lineRule="auto"/>
              <w:jc w:val="both"/>
              <w:rPr>
                <w:color w:val="000000"/>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3B0B49" w14:textId="77777777" w:rsidR="00B32A15" w:rsidRDefault="00B32A15" w:rsidP="00B32A15">
            <w:pPr>
              <w:widowControl/>
              <w:jc w:val="center"/>
              <w:rPr>
                <w:color w:val="000000"/>
                <w:sz w:val="16"/>
                <w:szCs w:val="16"/>
              </w:rPr>
            </w:pPr>
            <w:r>
              <w:rPr>
                <w:color w:val="000000"/>
                <w:sz w:val="16"/>
                <w:szCs w:val="16"/>
              </w:rPr>
              <w:t>2023</w:t>
            </w:r>
          </w:p>
        </w:tc>
        <w:tc>
          <w:tcPr>
            <w:tcW w:w="1842" w:type="dxa"/>
            <w:tcBorders>
              <w:top w:val="single" w:sz="4" w:space="0" w:color="000000"/>
              <w:left w:val="single" w:sz="4" w:space="0" w:color="000000"/>
              <w:bottom w:val="single" w:sz="4" w:space="0" w:color="000000"/>
              <w:right w:val="single" w:sz="4" w:space="0" w:color="000000"/>
            </w:tcBorders>
            <w:shd w:val="clear" w:color="auto" w:fill="FFFFFF"/>
          </w:tcPr>
          <w:p w14:paraId="602CE2FB" w14:textId="77777777" w:rsidR="00B32A15" w:rsidRDefault="00B32A15" w:rsidP="00B32A15">
            <w:pPr>
              <w:widowControl/>
              <w:jc w:val="center"/>
              <w:rPr>
                <w:color w:val="000000"/>
                <w:sz w:val="16"/>
                <w:szCs w:val="16"/>
              </w:rPr>
            </w:pPr>
            <w:r>
              <w:rPr>
                <w:color w:val="000000"/>
                <w:sz w:val="16"/>
                <w:szCs w:val="16"/>
              </w:rPr>
              <w:t>1</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0CB3DE" w14:textId="77777777" w:rsidR="00B32A15" w:rsidRDefault="00B32A15" w:rsidP="00B32A15">
            <w:pPr>
              <w:widowControl/>
              <w:jc w:val="center"/>
              <w:rPr>
                <w:color w:val="000000"/>
                <w:sz w:val="16"/>
                <w:szCs w:val="16"/>
              </w:rPr>
            </w:pPr>
            <w:r>
              <w:rPr>
                <w:color w:val="000000"/>
                <w:sz w:val="16"/>
                <w:szCs w:val="16"/>
              </w:rPr>
              <w:t>-</w:t>
            </w:r>
          </w:p>
        </w:tc>
      </w:tr>
      <w:tr w:rsidR="00B32A15" w14:paraId="40B119A8" w14:textId="77777777" w:rsidTr="00B32A15">
        <w:trPr>
          <w:trHeight w:val="250"/>
        </w:trPr>
        <w:tc>
          <w:tcPr>
            <w:tcW w:w="467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3242FBE" w14:textId="77777777" w:rsidR="00B32A15" w:rsidRDefault="00B32A15" w:rsidP="00B32A15">
            <w:pPr>
              <w:spacing w:line="276" w:lineRule="auto"/>
              <w:jc w:val="both"/>
              <w:rPr>
                <w:color w:val="000000"/>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E486F00" w14:textId="77777777" w:rsidR="00B32A15" w:rsidRDefault="00B32A15" w:rsidP="00B32A15">
            <w:pPr>
              <w:widowControl/>
              <w:jc w:val="center"/>
              <w:rPr>
                <w:color w:val="000000"/>
                <w:sz w:val="16"/>
                <w:szCs w:val="16"/>
              </w:rPr>
            </w:pPr>
            <w:r>
              <w:rPr>
                <w:color w:val="000000"/>
                <w:sz w:val="16"/>
                <w:szCs w:val="16"/>
              </w:rPr>
              <w:t>2024</w:t>
            </w:r>
          </w:p>
        </w:tc>
        <w:tc>
          <w:tcPr>
            <w:tcW w:w="1842" w:type="dxa"/>
            <w:tcBorders>
              <w:top w:val="single" w:sz="4" w:space="0" w:color="000000"/>
              <w:left w:val="single" w:sz="4" w:space="0" w:color="000000"/>
              <w:bottom w:val="single" w:sz="4" w:space="0" w:color="000000"/>
              <w:right w:val="single" w:sz="4" w:space="0" w:color="000000"/>
            </w:tcBorders>
            <w:shd w:val="clear" w:color="auto" w:fill="FFFFFF"/>
          </w:tcPr>
          <w:p w14:paraId="3BD7512E" w14:textId="77777777" w:rsidR="00B32A15" w:rsidRDefault="00B32A15" w:rsidP="00B32A15">
            <w:pPr>
              <w:widowControl/>
              <w:jc w:val="center"/>
              <w:rPr>
                <w:color w:val="000000"/>
                <w:sz w:val="16"/>
                <w:szCs w:val="16"/>
              </w:rPr>
            </w:pPr>
            <w:r>
              <w:rPr>
                <w:color w:val="000000"/>
                <w:sz w:val="16"/>
                <w:szCs w:val="16"/>
              </w:rPr>
              <w:t>1</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E52270E" w14:textId="77777777" w:rsidR="00B32A15" w:rsidRDefault="00B32A15" w:rsidP="00B32A15">
            <w:pPr>
              <w:widowControl/>
              <w:jc w:val="center"/>
              <w:rPr>
                <w:color w:val="000000"/>
                <w:sz w:val="16"/>
                <w:szCs w:val="16"/>
              </w:rPr>
            </w:pPr>
            <w:r>
              <w:rPr>
                <w:color w:val="000000"/>
                <w:sz w:val="16"/>
                <w:szCs w:val="16"/>
              </w:rPr>
              <w:t>-</w:t>
            </w:r>
          </w:p>
        </w:tc>
      </w:tr>
    </w:tbl>
    <w:p w14:paraId="65320624" w14:textId="77777777" w:rsidR="00B32A15" w:rsidRPr="00351619" w:rsidRDefault="00B32A15" w:rsidP="00B32A15">
      <w:pPr>
        <w:jc w:val="both"/>
        <w:rPr>
          <w:sz w:val="16"/>
          <w:szCs w:val="16"/>
        </w:rPr>
      </w:pPr>
      <w:r w:rsidRPr="00351619">
        <w:rPr>
          <w:b/>
          <w:sz w:val="16"/>
          <w:szCs w:val="16"/>
          <w:u w:val="single"/>
        </w:rPr>
        <w:t>Tipologías</w:t>
      </w:r>
      <w:r w:rsidRPr="00351619">
        <w:rPr>
          <w:sz w:val="16"/>
          <w:szCs w:val="16"/>
        </w:rPr>
        <w:t>: (S) Suma (K) Constante (C) Creciente (D) Decreciente</w:t>
      </w:r>
    </w:p>
    <w:p w14:paraId="4B227130" w14:textId="77777777" w:rsidR="00B32A15" w:rsidRPr="00351619" w:rsidRDefault="00B32A15" w:rsidP="00B32A15">
      <w:pPr>
        <w:jc w:val="both"/>
        <w:rPr>
          <w:sz w:val="16"/>
          <w:szCs w:val="16"/>
        </w:rPr>
      </w:pPr>
    </w:p>
    <w:tbl>
      <w:tblPr>
        <w:tblW w:w="9577" w:type="dxa"/>
        <w:jc w:val="center"/>
        <w:tblLook w:val="0400" w:firstRow="0" w:lastRow="0" w:firstColumn="0" w:lastColumn="0" w:noHBand="0" w:noVBand="1"/>
      </w:tblPr>
      <w:tblGrid>
        <w:gridCol w:w="4061"/>
        <w:gridCol w:w="546"/>
        <w:gridCol w:w="546"/>
        <w:gridCol w:w="546"/>
        <w:gridCol w:w="546"/>
        <w:gridCol w:w="548"/>
        <w:gridCol w:w="546"/>
        <w:gridCol w:w="547"/>
        <w:gridCol w:w="547"/>
        <w:gridCol w:w="547"/>
        <w:gridCol w:w="597"/>
      </w:tblGrid>
      <w:tr w:rsidR="00B32A15" w14:paraId="725D224C" w14:textId="77777777" w:rsidTr="00B32A15">
        <w:trPr>
          <w:jc w:val="center"/>
        </w:trPr>
        <w:tc>
          <w:tcPr>
            <w:tcW w:w="4059" w:type="dxa"/>
            <w:vMerge w:val="restart"/>
            <w:tcBorders>
              <w:top w:val="single" w:sz="4" w:space="0" w:color="000000"/>
              <w:left w:val="single" w:sz="4" w:space="0" w:color="000000"/>
              <w:bottom w:val="single" w:sz="4" w:space="0" w:color="000000"/>
              <w:right w:val="single" w:sz="4" w:space="0" w:color="000000"/>
            </w:tcBorders>
            <w:shd w:val="clear" w:color="auto" w:fill="DBDBDB"/>
            <w:vAlign w:val="center"/>
          </w:tcPr>
          <w:p w14:paraId="035D1DAD" w14:textId="77777777" w:rsidR="00B32A15" w:rsidRDefault="00B32A15" w:rsidP="00B32A15">
            <w:pPr>
              <w:jc w:val="both"/>
              <w:rPr>
                <w:b/>
                <w:sz w:val="16"/>
                <w:szCs w:val="16"/>
              </w:rPr>
            </w:pPr>
            <w:r>
              <w:rPr>
                <w:b/>
                <w:sz w:val="16"/>
                <w:szCs w:val="16"/>
              </w:rPr>
              <w:t>Metas Proyecto de Inversión Asociadas</w:t>
            </w:r>
          </w:p>
        </w:tc>
        <w:tc>
          <w:tcPr>
            <w:tcW w:w="1092"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tcPr>
          <w:p w14:paraId="26482428" w14:textId="77777777" w:rsidR="00B32A15" w:rsidRDefault="00B32A15" w:rsidP="00B32A15">
            <w:pPr>
              <w:jc w:val="both"/>
              <w:rPr>
                <w:b/>
                <w:sz w:val="16"/>
                <w:szCs w:val="16"/>
              </w:rPr>
            </w:pPr>
            <w:r>
              <w:rPr>
                <w:b/>
                <w:sz w:val="16"/>
                <w:szCs w:val="16"/>
              </w:rPr>
              <w:t>2020</w:t>
            </w:r>
          </w:p>
        </w:tc>
        <w:tc>
          <w:tcPr>
            <w:tcW w:w="1092"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tcPr>
          <w:p w14:paraId="389FCFC0" w14:textId="77777777" w:rsidR="00B32A15" w:rsidRDefault="00B32A15" w:rsidP="00B32A15">
            <w:pPr>
              <w:jc w:val="both"/>
              <w:rPr>
                <w:b/>
                <w:sz w:val="16"/>
                <w:szCs w:val="16"/>
              </w:rPr>
            </w:pPr>
            <w:r>
              <w:rPr>
                <w:b/>
                <w:sz w:val="16"/>
                <w:szCs w:val="16"/>
              </w:rPr>
              <w:t>2021</w:t>
            </w:r>
          </w:p>
        </w:tc>
        <w:tc>
          <w:tcPr>
            <w:tcW w:w="1094"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tcPr>
          <w:p w14:paraId="65F1BB96" w14:textId="77777777" w:rsidR="00B32A15" w:rsidRDefault="00B32A15" w:rsidP="00B32A15">
            <w:pPr>
              <w:jc w:val="both"/>
              <w:rPr>
                <w:b/>
                <w:sz w:val="16"/>
                <w:szCs w:val="16"/>
              </w:rPr>
            </w:pPr>
            <w:r>
              <w:rPr>
                <w:b/>
                <w:sz w:val="16"/>
                <w:szCs w:val="16"/>
              </w:rPr>
              <w:t>2022</w:t>
            </w:r>
          </w:p>
        </w:tc>
        <w:tc>
          <w:tcPr>
            <w:tcW w:w="1094"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tcPr>
          <w:p w14:paraId="05B6443C" w14:textId="77777777" w:rsidR="00B32A15" w:rsidRDefault="00B32A15" w:rsidP="00B32A15">
            <w:pPr>
              <w:jc w:val="both"/>
              <w:rPr>
                <w:b/>
                <w:sz w:val="16"/>
                <w:szCs w:val="16"/>
              </w:rPr>
            </w:pPr>
            <w:r>
              <w:rPr>
                <w:b/>
                <w:sz w:val="16"/>
                <w:szCs w:val="16"/>
              </w:rPr>
              <w:t>2023</w:t>
            </w:r>
          </w:p>
        </w:tc>
        <w:tc>
          <w:tcPr>
            <w:tcW w:w="1144"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tcPr>
          <w:p w14:paraId="3C646400" w14:textId="77777777" w:rsidR="00B32A15" w:rsidRDefault="00B32A15" w:rsidP="00B32A15">
            <w:pPr>
              <w:jc w:val="both"/>
              <w:rPr>
                <w:b/>
                <w:sz w:val="16"/>
                <w:szCs w:val="16"/>
              </w:rPr>
            </w:pPr>
            <w:r>
              <w:rPr>
                <w:b/>
                <w:sz w:val="16"/>
                <w:szCs w:val="16"/>
              </w:rPr>
              <w:t>2024</w:t>
            </w:r>
          </w:p>
        </w:tc>
      </w:tr>
      <w:tr w:rsidR="00B32A15" w14:paraId="2E6C778C" w14:textId="77777777" w:rsidTr="00B32A15">
        <w:trPr>
          <w:jc w:val="center"/>
        </w:trPr>
        <w:tc>
          <w:tcPr>
            <w:tcW w:w="4059" w:type="dxa"/>
            <w:vMerge/>
            <w:tcBorders>
              <w:top w:val="single" w:sz="4" w:space="0" w:color="000000"/>
              <w:left w:val="single" w:sz="4" w:space="0" w:color="000000"/>
              <w:bottom w:val="single" w:sz="4" w:space="0" w:color="000000"/>
              <w:right w:val="single" w:sz="4" w:space="0" w:color="000000"/>
            </w:tcBorders>
            <w:shd w:val="clear" w:color="auto" w:fill="DBDBDB"/>
            <w:vAlign w:val="center"/>
          </w:tcPr>
          <w:p w14:paraId="79F9B6B1" w14:textId="77777777" w:rsidR="00B32A15" w:rsidRDefault="00B32A15" w:rsidP="00B32A15">
            <w:pPr>
              <w:spacing w:line="276" w:lineRule="auto"/>
              <w:jc w:val="both"/>
              <w:rPr>
                <w:b/>
                <w:sz w:val="16"/>
                <w:szCs w:val="16"/>
              </w:rPr>
            </w:pP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7BE29284" w14:textId="77777777" w:rsidR="00B32A15" w:rsidRDefault="00B32A15" w:rsidP="00B32A15">
            <w:pPr>
              <w:jc w:val="both"/>
              <w:rPr>
                <w:b/>
                <w:sz w:val="16"/>
                <w:szCs w:val="16"/>
              </w:rPr>
            </w:pPr>
            <w:r>
              <w:rPr>
                <w:b/>
                <w:sz w:val="16"/>
                <w:szCs w:val="16"/>
              </w:rPr>
              <w:t>P</w:t>
            </w: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3E1BD9A6" w14:textId="77777777" w:rsidR="00B32A15" w:rsidRDefault="00B32A15" w:rsidP="00B32A15">
            <w:pPr>
              <w:jc w:val="both"/>
              <w:rPr>
                <w:b/>
                <w:sz w:val="16"/>
                <w:szCs w:val="16"/>
              </w:rPr>
            </w:pPr>
            <w:r>
              <w:rPr>
                <w:b/>
                <w:sz w:val="16"/>
                <w:szCs w:val="16"/>
              </w:rPr>
              <w:t>E</w:t>
            </w: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4D798D58" w14:textId="77777777" w:rsidR="00B32A15" w:rsidRDefault="00B32A15" w:rsidP="00B32A15">
            <w:pPr>
              <w:jc w:val="both"/>
              <w:rPr>
                <w:b/>
                <w:sz w:val="16"/>
                <w:szCs w:val="16"/>
              </w:rPr>
            </w:pPr>
            <w:r>
              <w:rPr>
                <w:b/>
                <w:sz w:val="16"/>
                <w:szCs w:val="16"/>
              </w:rPr>
              <w:t>P</w:t>
            </w: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4B305337" w14:textId="77777777" w:rsidR="00B32A15" w:rsidRDefault="00B32A15" w:rsidP="00B32A15">
            <w:pPr>
              <w:jc w:val="both"/>
              <w:rPr>
                <w:b/>
                <w:sz w:val="16"/>
                <w:szCs w:val="16"/>
              </w:rPr>
            </w:pPr>
            <w:r>
              <w:rPr>
                <w:b/>
                <w:sz w:val="16"/>
                <w:szCs w:val="16"/>
              </w:rPr>
              <w:t>E</w:t>
            </w:r>
          </w:p>
        </w:tc>
        <w:tc>
          <w:tcPr>
            <w:tcW w:w="548"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17F5548D" w14:textId="77777777" w:rsidR="00B32A15" w:rsidRDefault="00B32A15" w:rsidP="00B32A15">
            <w:pPr>
              <w:jc w:val="both"/>
              <w:rPr>
                <w:b/>
                <w:sz w:val="16"/>
                <w:szCs w:val="16"/>
              </w:rPr>
            </w:pPr>
            <w:r>
              <w:rPr>
                <w:b/>
                <w:sz w:val="16"/>
                <w:szCs w:val="16"/>
              </w:rPr>
              <w:t>P</w:t>
            </w: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39B96A75" w14:textId="77777777" w:rsidR="00B32A15" w:rsidRDefault="00B32A15" w:rsidP="00B32A15">
            <w:pPr>
              <w:jc w:val="both"/>
              <w:rPr>
                <w:b/>
                <w:sz w:val="16"/>
                <w:szCs w:val="16"/>
              </w:rPr>
            </w:pPr>
            <w:r>
              <w:rPr>
                <w:b/>
                <w:sz w:val="16"/>
                <w:szCs w:val="16"/>
              </w:rPr>
              <w:t>E</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1935DE0D" w14:textId="77777777" w:rsidR="00B32A15" w:rsidRDefault="00B32A15" w:rsidP="00B32A15">
            <w:pPr>
              <w:jc w:val="both"/>
              <w:rPr>
                <w:b/>
                <w:sz w:val="16"/>
                <w:szCs w:val="16"/>
              </w:rPr>
            </w:pPr>
            <w:r>
              <w:rPr>
                <w:b/>
                <w:sz w:val="16"/>
                <w:szCs w:val="16"/>
              </w:rPr>
              <w:t>P</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42946081" w14:textId="77777777" w:rsidR="00B32A15" w:rsidRDefault="00B32A15" w:rsidP="00B32A15">
            <w:pPr>
              <w:jc w:val="both"/>
              <w:rPr>
                <w:b/>
                <w:sz w:val="16"/>
                <w:szCs w:val="16"/>
              </w:rPr>
            </w:pPr>
            <w:r>
              <w:rPr>
                <w:b/>
                <w:sz w:val="16"/>
                <w:szCs w:val="16"/>
              </w:rPr>
              <w:t>E</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51470F27" w14:textId="77777777" w:rsidR="00B32A15" w:rsidRDefault="00B32A15" w:rsidP="00B32A15">
            <w:pPr>
              <w:jc w:val="both"/>
              <w:rPr>
                <w:b/>
                <w:sz w:val="16"/>
                <w:szCs w:val="16"/>
              </w:rPr>
            </w:pPr>
            <w:r>
              <w:rPr>
                <w:b/>
                <w:sz w:val="16"/>
                <w:szCs w:val="16"/>
              </w:rPr>
              <w:t>P</w:t>
            </w:r>
          </w:p>
        </w:tc>
        <w:tc>
          <w:tcPr>
            <w:tcW w:w="597"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2E1D204A" w14:textId="77777777" w:rsidR="00B32A15" w:rsidRDefault="00B32A15" w:rsidP="00B32A15">
            <w:pPr>
              <w:jc w:val="both"/>
              <w:rPr>
                <w:b/>
                <w:sz w:val="16"/>
                <w:szCs w:val="16"/>
              </w:rPr>
            </w:pPr>
            <w:r>
              <w:rPr>
                <w:b/>
                <w:sz w:val="16"/>
                <w:szCs w:val="16"/>
              </w:rPr>
              <w:t>E</w:t>
            </w:r>
          </w:p>
        </w:tc>
      </w:tr>
      <w:tr w:rsidR="00B32A15" w14:paraId="7ADE1057" w14:textId="77777777" w:rsidTr="00B32A15">
        <w:trPr>
          <w:trHeight w:val="424"/>
          <w:jc w:val="center"/>
        </w:trPr>
        <w:tc>
          <w:tcPr>
            <w:tcW w:w="40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330656" w14:textId="77777777" w:rsidR="00B32A15" w:rsidRDefault="00B32A15" w:rsidP="00B32A15">
            <w:pPr>
              <w:widowControl/>
              <w:jc w:val="both"/>
              <w:rPr>
                <w:color w:val="000000"/>
                <w:sz w:val="16"/>
                <w:szCs w:val="16"/>
              </w:rPr>
            </w:pPr>
            <w:r>
              <w:rPr>
                <w:color w:val="000000"/>
                <w:sz w:val="16"/>
                <w:szCs w:val="16"/>
              </w:rPr>
              <w:t xml:space="preserve">Creación de 1 centro de diseño de Políticas Públicas de cambio cultural para fortalecer la institucionalidad de cultura ciudadana en el distrito, la gestión del conocimiento y la toma de decisiones institucionales que promuevan las </w:t>
            </w:r>
            <w:r>
              <w:rPr>
                <w:sz w:val="16"/>
                <w:szCs w:val="16"/>
              </w:rPr>
              <w:t>transformaciones</w:t>
            </w:r>
            <w:r>
              <w:rPr>
                <w:color w:val="000000"/>
                <w:sz w:val="16"/>
                <w:szCs w:val="16"/>
              </w:rPr>
              <w:t xml:space="preserve"> culturales a partir de mejores comprensiones de las dinámicas sociales y culturales</w:t>
            </w:r>
          </w:p>
        </w:tc>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86C7DD" w14:textId="77777777" w:rsidR="00B32A15" w:rsidRDefault="00B32A15" w:rsidP="00B32A15">
            <w:pPr>
              <w:jc w:val="center"/>
              <w:rPr>
                <w:color w:val="000000"/>
                <w:sz w:val="16"/>
                <w:szCs w:val="16"/>
              </w:rPr>
            </w:pPr>
            <w:r>
              <w:rPr>
                <w:color w:val="000000"/>
                <w:sz w:val="16"/>
                <w:szCs w:val="16"/>
              </w:rPr>
              <w:t>1</w:t>
            </w:r>
          </w:p>
        </w:tc>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AE5316" w14:textId="77777777" w:rsidR="00B32A15" w:rsidRDefault="00B32A15" w:rsidP="00B32A15">
            <w:pPr>
              <w:jc w:val="center"/>
              <w:rPr>
                <w:color w:val="000000"/>
                <w:sz w:val="16"/>
                <w:szCs w:val="16"/>
              </w:rPr>
            </w:pPr>
            <w:r>
              <w:rPr>
                <w:sz w:val="16"/>
                <w:szCs w:val="16"/>
              </w:rPr>
              <w:t>1</w:t>
            </w:r>
          </w:p>
        </w:tc>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B638C0" w14:textId="77777777" w:rsidR="00B32A15" w:rsidRDefault="00B32A15" w:rsidP="00B32A15">
            <w:pPr>
              <w:jc w:val="center"/>
              <w:rPr>
                <w:color w:val="000000"/>
                <w:sz w:val="16"/>
                <w:szCs w:val="16"/>
              </w:rPr>
            </w:pPr>
            <w:r>
              <w:rPr>
                <w:color w:val="000000"/>
                <w:sz w:val="16"/>
                <w:szCs w:val="16"/>
              </w:rPr>
              <w:t>1</w:t>
            </w:r>
          </w:p>
        </w:tc>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ABFBB5" w14:textId="77777777" w:rsidR="00B32A15" w:rsidRDefault="00B32A15" w:rsidP="00B32A15">
            <w:pPr>
              <w:jc w:val="center"/>
              <w:rPr>
                <w:color w:val="000000"/>
                <w:sz w:val="16"/>
                <w:szCs w:val="16"/>
              </w:rPr>
            </w:pPr>
            <w:r>
              <w:rPr>
                <w:color w:val="000000"/>
                <w:sz w:val="16"/>
                <w:szCs w:val="16"/>
              </w:rPr>
              <w:t>-</w:t>
            </w:r>
          </w:p>
        </w:tc>
        <w:tc>
          <w:tcPr>
            <w:tcW w:w="5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E44669" w14:textId="77777777" w:rsidR="00B32A15" w:rsidRDefault="00B32A15" w:rsidP="00B32A15">
            <w:pPr>
              <w:jc w:val="center"/>
              <w:rPr>
                <w:color w:val="000000"/>
                <w:sz w:val="16"/>
                <w:szCs w:val="16"/>
              </w:rPr>
            </w:pPr>
            <w:r>
              <w:rPr>
                <w:color w:val="000000"/>
                <w:sz w:val="16"/>
                <w:szCs w:val="16"/>
              </w:rPr>
              <w:t>1</w:t>
            </w:r>
          </w:p>
        </w:tc>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6E2D6C" w14:textId="77777777" w:rsidR="00B32A15" w:rsidRDefault="00B32A15" w:rsidP="00B32A15">
            <w:pPr>
              <w:jc w:val="center"/>
              <w:rPr>
                <w:color w:val="000000"/>
                <w:sz w:val="16"/>
                <w:szCs w:val="16"/>
              </w:rPr>
            </w:pPr>
            <w:r>
              <w:rPr>
                <w:color w:val="000000"/>
                <w:sz w:val="16"/>
                <w:szCs w:val="16"/>
              </w:rPr>
              <w:t>-</w:t>
            </w:r>
          </w:p>
        </w:tc>
        <w:tc>
          <w:tcPr>
            <w:tcW w:w="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D144B3" w14:textId="77777777" w:rsidR="00B32A15" w:rsidRDefault="00B32A15" w:rsidP="00B32A15">
            <w:pPr>
              <w:jc w:val="center"/>
              <w:rPr>
                <w:color w:val="000000"/>
                <w:sz w:val="16"/>
                <w:szCs w:val="16"/>
              </w:rPr>
            </w:pPr>
            <w:r>
              <w:rPr>
                <w:color w:val="000000"/>
                <w:sz w:val="16"/>
                <w:szCs w:val="16"/>
              </w:rPr>
              <w:t>1</w:t>
            </w:r>
          </w:p>
        </w:tc>
        <w:tc>
          <w:tcPr>
            <w:tcW w:w="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457745" w14:textId="77777777" w:rsidR="00B32A15" w:rsidRDefault="00B32A15" w:rsidP="00B32A15">
            <w:pPr>
              <w:jc w:val="center"/>
              <w:rPr>
                <w:color w:val="000000"/>
                <w:sz w:val="16"/>
                <w:szCs w:val="16"/>
              </w:rPr>
            </w:pPr>
            <w:r>
              <w:rPr>
                <w:color w:val="000000"/>
                <w:sz w:val="16"/>
                <w:szCs w:val="16"/>
              </w:rPr>
              <w:t>-</w:t>
            </w:r>
          </w:p>
        </w:tc>
        <w:tc>
          <w:tcPr>
            <w:tcW w:w="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FD6FCE" w14:textId="77777777" w:rsidR="00B32A15" w:rsidRDefault="00B32A15" w:rsidP="00B32A15">
            <w:pPr>
              <w:jc w:val="center"/>
              <w:rPr>
                <w:color w:val="000000"/>
                <w:sz w:val="16"/>
                <w:szCs w:val="16"/>
              </w:rPr>
            </w:pPr>
            <w:r>
              <w:rPr>
                <w:color w:val="000000"/>
                <w:sz w:val="16"/>
                <w:szCs w:val="16"/>
              </w:rPr>
              <w:t>1</w:t>
            </w:r>
          </w:p>
        </w:tc>
        <w:tc>
          <w:tcPr>
            <w:tcW w:w="5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B6EE3A" w14:textId="77777777" w:rsidR="00B32A15" w:rsidRDefault="00B32A15" w:rsidP="00B32A15">
            <w:pPr>
              <w:jc w:val="center"/>
              <w:rPr>
                <w:color w:val="000000"/>
                <w:sz w:val="16"/>
                <w:szCs w:val="16"/>
              </w:rPr>
            </w:pPr>
            <w:r>
              <w:rPr>
                <w:color w:val="000000"/>
                <w:sz w:val="16"/>
                <w:szCs w:val="16"/>
              </w:rPr>
              <w:t>-</w:t>
            </w:r>
          </w:p>
        </w:tc>
      </w:tr>
    </w:tbl>
    <w:p w14:paraId="3425E1C0" w14:textId="77777777" w:rsidR="00B32A15" w:rsidRDefault="00B32A15" w:rsidP="00B32A15">
      <w:pPr>
        <w:widowControl/>
        <w:jc w:val="both"/>
      </w:pPr>
    </w:p>
    <w:p w14:paraId="2C525E3D" w14:textId="77777777" w:rsidR="00B32A15" w:rsidRPr="00351619" w:rsidRDefault="00B32A15" w:rsidP="00B32A15">
      <w:pPr>
        <w:widowControl/>
        <w:jc w:val="both"/>
        <w:rPr>
          <w:sz w:val="22"/>
          <w:szCs w:val="22"/>
          <w:highlight w:val="white"/>
        </w:rPr>
      </w:pPr>
      <w:r w:rsidRPr="00351619">
        <w:rPr>
          <w:sz w:val="22"/>
          <w:szCs w:val="22"/>
          <w:highlight w:val="white"/>
        </w:rPr>
        <w:lastRenderedPageBreak/>
        <w:t>A partir del trabajo articulado con la Dirección de Gestión Corporativa, se definió el documento técnico en el que se realiza una propuesta de la estructura de la nueva institucionalidad, sus posibles dependencias, funciones y responsabilidades. Dicho documento técnico se remitió al DASCD para su revisión y aprobación; este se recibió nuevamente y la Dirección de Cultura Ciudadana incorporó las observaciones recibidas</w:t>
      </w:r>
      <w:r w:rsidRPr="00351619">
        <w:rPr>
          <w:sz w:val="22"/>
          <w:szCs w:val="22"/>
        </w:rPr>
        <w:t xml:space="preserve">. </w:t>
      </w:r>
      <w:r w:rsidRPr="00351619">
        <w:rPr>
          <w:sz w:val="22"/>
          <w:szCs w:val="22"/>
          <w:highlight w:val="white"/>
        </w:rPr>
        <w:t>Se propuso la creación de una Subsecretaría Distrital de Cultura Ciudadana y Gestión del Conocimiento como nueva estructura en la que funcionará el centro de diseño de Políticas Públicas. El Departamento Administrativo del Servicio Civil Distrital emitió concepto técnico favorable al estudio técnico, la Secretaría Distrital de Hacienda emitió viabilidad presupuestal para los decretos y los proyectos de decreto para implementar la Subsecretaría se encuentran en revisión de la Secretaría Jurídica Distrital y pasarán a firma de la Alcaldesa Mayor.</w:t>
      </w:r>
    </w:p>
    <w:p w14:paraId="6EF61BAE" w14:textId="77777777" w:rsidR="00B32A15" w:rsidRDefault="00B32A15" w:rsidP="00B32A15">
      <w:pPr>
        <w:jc w:val="both"/>
      </w:pPr>
    </w:p>
    <w:tbl>
      <w:tblPr>
        <w:tblW w:w="9634" w:type="dxa"/>
        <w:tblInd w:w="75" w:type="dxa"/>
        <w:tblLook w:val="0400" w:firstRow="0" w:lastRow="0" w:firstColumn="0" w:lastColumn="0" w:noHBand="0" w:noVBand="1"/>
      </w:tblPr>
      <w:tblGrid>
        <w:gridCol w:w="4674"/>
        <w:gridCol w:w="1418"/>
        <w:gridCol w:w="1842"/>
        <w:gridCol w:w="1700"/>
      </w:tblGrid>
      <w:tr w:rsidR="00B32A15" w14:paraId="5EE7007B" w14:textId="77777777" w:rsidTr="00B32A15">
        <w:trPr>
          <w:trHeight w:val="925"/>
        </w:trPr>
        <w:tc>
          <w:tcPr>
            <w:tcW w:w="4673"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7290D406" w14:textId="77777777" w:rsidR="00B32A15" w:rsidRDefault="00B32A15" w:rsidP="00B32A15">
            <w:pPr>
              <w:widowControl/>
              <w:jc w:val="both"/>
              <w:rPr>
                <w:b/>
                <w:color w:val="000000"/>
                <w:sz w:val="16"/>
                <w:szCs w:val="16"/>
              </w:rPr>
            </w:pPr>
            <w:r>
              <w:rPr>
                <w:b/>
                <w:color w:val="000000"/>
                <w:sz w:val="16"/>
                <w:szCs w:val="16"/>
              </w:rPr>
              <w:t>Meta PD - Código y nombre</w:t>
            </w:r>
          </w:p>
        </w:tc>
        <w:tc>
          <w:tcPr>
            <w:tcW w:w="1418"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3922E716" w14:textId="77777777" w:rsidR="00B32A15" w:rsidRDefault="00B32A15" w:rsidP="00B32A15">
            <w:pPr>
              <w:widowControl/>
              <w:jc w:val="both"/>
              <w:rPr>
                <w:b/>
                <w:color w:val="000000"/>
                <w:sz w:val="16"/>
                <w:szCs w:val="16"/>
              </w:rPr>
            </w:pPr>
            <w:r>
              <w:rPr>
                <w:b/>
                <w:color w:val="000000"/>
                <w:sz w:val="16"/>
                <w:szCs w:val="16"/>
              </w:rPr>
              <w:t>Vigencia </w:t>
            </w:r>
          </w:p>
        </w:tc>
        <w:tc>
          <w:tcPr>
            <w:tcW w:w="1842"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0B08090B" w14:textId="77777777" w:rsidR="00B32A15" w:rsidRDefault="00B32A15" w:rsidP="00B32A15">
            <w:pPr>
              <w:widowControl/>
              <w:jc w:val="both"/>
              <w:rPr>
                <w:b/>
                <w:color w:val="000000"/>
                <w:sz w:val="16"/>
                <w:szCs w:val="16"/>
              </w:rPr>
            </w:pPr>
            <w:r>
              <w:rPr>
                <w:b/>
                <w:color w:val="000000"/>
                <w:sz w:val="16"/>
                <w:szCs w:val="16"/>
              </w:rPr>
              <w:t>Programado</w:t>
            </w:r>
          </w:p>
        </w:tc>
        <w:tc>
          <w:tcPr>
            <w:tcW w:w="1700"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4E4F9A80" w14:textId="77777777" w:rsidR="00B32A15" w:rsidRDefault="00B32A15" w:rsidP="00B32A15">
            <w:pPr>
              <w:widowControl/>
              <w:jc w:val="both"/>
              <w:rPr>
                <w:b/>
                <w:color w:val="000000"/>
                <w:sz w:val="16"/>
                <w:szCs w:val="16"/>
              </w:rPr>
            </w:pPr>
            <w:r>
              <w:rPr>
                <w:b/>
                <w:color w:val="000000"/>
                <w:sz w:val="16"/>
                <w:szCs w:val="16"/>
              </w:rPr>
              <w:t>Ejecutado</w:t>
            </w:r>
          </w:p>
        </w:tc>
      </w:tr>
      <w:tr w:rsidR="00B32A15" w14:paraId="47ED09E0" w14:textId="77777777" w:rsidTr="00B32A15">
        <w:trPr>
          <w:trHeight w:val="250"/>
        </w:trPr>
        <w:tc>
          <w:tcPr>
            <w:tcW w:w="467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F0A62AC" w14:textId="77777777" w:rsidR="00B32A15" w:rsidRDefault="00B32A15" w:rsidP="00B32A15">
            <w:pPr>
              <w:widowControl/>
              <w:jc w:val="both"/>
              <w:rPr>
                <w:color w:val="000000"/>
                <w:sz w:val="16"/>
                <w:szCs w:val="16"/>
              </w:rPr>
            </w:pPr>
            <w:r>
              <w:rPr>
                <w:color w:val="000000"/>
                <w:sz w:val="16"/>
                <w:szCs w:val="16"/>
              </w:rPr>
              <w:t>Diseñar y acompañar la implementación de trece (13) estrategias de cultura ciudadana en torno a los temas priorizados por la administración distrital.</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C784138" w14:textId="77777777" w:rsidR="00B32A15" w:rsidRDefault="00B32A15" w:rsidP="00B32A15">
            <w:pPr>
              <w:widowControl/>
              <w:jc w:val="center"/>
              <w:rPr>
                <w:color w:val="000000"/>
                <w:sz w:val="16"/>
                <w:szCs w:val="16"/>
              </w:rPr>
            </w:pPr>
            <w:r>
              <w:rPr>
                <w:color w:val="000000"/>
                <w:sz w:val="16"/>
                <w:szCs w:val="16"/>
              </w:rPr>
              <w:t>2020</w:t>
            </w:r>
          </w:p>
        </w:tc>
        <w:tc>
          <w:tcPr>
            <w:tcW w:w="184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C6AC7EE" w14:textId="77777777" w:rsidR="00B32A15" w:rsidRDefault="00B32A15" w:rsidP="00B32A15">
            <w:pPr>
              <w:widowControl/>
              <w:jc w:val="center"/>
              <w:rPr>
                <w:color w:val="000000"/>
                <w:sz w:val="16"/>
                <w:szCs w:val="16"/>
              </w:rPr>
            </w:pPr>
            <w:r>
              <w:rPr>
                <w:color w:val="000000"/>
                <w:sz w:val="16"/>
                <w:szCs w:val="16"/>
              </w:rPr>
              <w:t>3</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84ACFC" w14:textId="77777777" w:rsidR="00B32A15" w:rsidRDefault="00B32A15" w:rsidP="00B32A15">
            <w:pPr>
              <w:widowControl/>
              <w:jc w:val="center"/>
              <w:rPr>
                <w:color w:val="000000"/>
                <w:sz w:val="16"/>
                <w:szCs w:val="16"/>
              </w:rPr>
            </w:pPr>
            <w:r>
              <w:rPr>
                <w:sz w:val="16"/>
                <w:szCs w:val="16"/>
              </w:rPr>
              <w:t>3</w:t>
            </w:r>
          </w:p>
        </w:tc>
      </w:tr>
      <w:tr w:rsidR="00B32A15" w14:paraId="48A7E3CE" w14:textId="77777777" w:rsidTr="00B32A15">
        <w:trPr>
          <w:trHeight w:val="250"/>
        </w:trPr>
        <w:tc>
          <w:tcPr>
            <w:tcW w:w="467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BA0B768" w14:textId="77777777" w:rsidR="00B32A15" w:rsidRDefault="00B32A15" w:rsidP="00B32A15">
            <w:pPr>
              <w:spacing w:line="276" w:lineRule="auto"/>
              <w:jc w:val="both"/>
              <w:rPr>
                <w:color w:val="000000"/>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FA8F33E" w14:textId="77777777" w:rsidR="00B32A15" w:rsidRDefault="00B32A15" w:rsidP="00B32A15">
            <w:pPr>
              <w:widowControl/>
              <w:jc w:val="center"/>
              <w:rPr>
                <w:color w:val="000000"/>
                <w:sz w:val="16"/>
                <w:szCs w:val="16"/>
              </w:rPr>
            </w:pPr>
            <w:r>
              <w:rPr>
                <w:color w:val="000000"/>
                <w:sz w:val="16"/>
                <w:szCs w:val="16"/>
              </w:rPr>
              <w:t>2021</w:t>
            </w:r>
          </w:p>
        </w:tc>
        <w:tc>
          <w:tcPr>
            <w:tcW w:w="1842" w:type="dxa"/>
            <w:tcBorders>
              <w:top w:val="single" w:sz="4" w:space="0" w:color="000000"/>
              <w:left w:val="single" w:sz="4" w:space="0" w:color="000000"/>
              <w:bottom w:val="single" w:sz="4" w:space="0" w:color="000000"/>
              <w:right w:val="single" w:sz="4" w:space="0" w:color="000000"/>
            </w:tcBorders>
            <w:shd w:val="clear" w:color="auto" w:fill="FFFFFF"/>
          </w:tcPr>
          <w:p w14:paraId="5F8838B6" w14:textId="77777777" w:rsidR="00B32A15" w:rsidRDefault="00B32A15" w:rsidP="00B32A15">
            <w:pPr>
              <w:widowControl/>
              <w:jc w:val="center"/>
              <w:rPr>
                <w:color w:val="000000"/>
                <w:sz w:val="16"/>
                <w:szCs w:val="16"/>
              </w:rPr>
            </w:pPr>
            <w:r>
              <w:rPr>
                <w:color w:val="000000"/>
                <w:sz w:val="16"/>
                <w:szCs w:val="16"/>
              </w:rPr>
              <w:t>4</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7F477E3" w14:textId="77777777" w:rsidR="00B32A15" w:rsidRDefault="00B32A15" w:rsidP="00B32A15">
            <w:pPr>
              <w:widowControl/>
              <w:jc w:val="center"/>
              <w:rPr>
                <w:color w:val="000000"/>
                <w:sz w:val="16"/>
                <w:szCs w:val="16"/>
              </w:rPr>
            </w:pPr>
            <w:r>
              <w:rPr>
                <w:color w:val="000000"/>
                <w:sz w:val="16"/>
                <w:szCs w:val="16"/>
              </w:rPr>
              <w:t>0</w:t>
            </w:r>
          </w:p>
        </w:tc>
      </w:tr>
      <w:tr w:rsidR="00B32A15" w14:paraId="15A478E9" w14:textId="77777777" w:rsidTr="00B32A15">
        <w:trPr>
          <w:trHeight w:val="250"/>
        </w:trPr>
        <w:tc>
          <w:tcPr>
            <w:tcW w:w="467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BDB3358" w14:textId="77777777" w:rsidR="00B32A15" w:rsidRDefault="00B32A15" w:rsidP="00B32A15">
            <w:pPr>
              <w:spacing w:line="276" w:lineRule="auto"/>
              <w:jc w:val="both"/>
              <w:rPr>
                <w:color w:val="000000"/>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34DAB2F" w14:textId="77777777" w:rsidR="00B32A15" w:rsidRDefault="00B32A15" w:rsidP="00B32A15">
            <w:pPr>
              <w:widowControl/>
              <w:jc w:val="center"/>
              <w:rPr>
                <w:color w:val="000000"/>
                <w:sz w:val="16"/>
                <w:szCs w:val="16"/>
              </w:rPr>
            </w:pPr>
            <w:r>
              <w:rPr>
                <w:color w:val="000000"/>
                <w:sz w:val="16"/>
                <w:szCs w:val="16"/>
              </w:rPr>
              <w:t>2022</w:t>
            </w:r>
          </w:p>
        </w:tc>
        <w:tc>
          <w:tcPr>
            <w:tcW w:w="1842" w:type="dxa"/>
            <w:tcBorders>
              <w:top w:val="single" w:sz="4" w:space="0" w:color="000000"/>
              <w:left w:val="single" w:sz="4" w:space="0" w:color="000000"/>
              <w:bottom w:val="single" w:sz="4" w:space="0" w:color="000000"/>
              <w:right w:val="single" w:sz="4" w:space="0" w:color="000000"/>
            </w:tcBorders>
            <w:shd w:val="clear" w:color="auto" w:fill="FFFFFF"/>
          </w:tcPr>
          <w:p w14:paraId="65ACF96C" w14:textId="77777777" w:rsidR="00B32A15" w:rsidRDefault="00B32A15" w:rsidP="00B32A15">
            <w:pPr>
              <w:widowControl/>
              <w:jc w:val="center"/>
              <w:rPr>
                <w:color w:val="000000"/>
                <w:sz w:val="16"/>
                <w:szCs w:val="16"/>
              </w:rPr>
            </w:pPr>
            <w:r>
              <w:rPr>
                <w:color w:val="000000"/>
                <w:sz w:val="16"/>
                <w:szCs w:val="16"/>
              </w:rPr>
              <w:t>3</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7E98BC9" w14:textId="77777777" w:rsidR="00B32A15" w:rsidRDefault="00B32A15" w:rsidP="00B32A15">
            <w:pPr>
              <w:widowControl/>
              <w:jc w:val="center"/>
              <w:rPr>
                <w:color w:val="000000"/>
                <w:sz w:val="16"/>
                <w:szCs w:val="16"/>
              </w:rPr>
            </w:pPr>
            <w:r>
              <w:rPr>
                <w:color w:val="000000"/>
                <w:sz w:val="16"/>
                <w:szCs w:val="16"/>
              </w:rPr>
              <w:t>0</w:t>
            </w:r>
          </w:p>
        </w:tc>
      </w:tr>
      <w:tr w:rsidR="00B32A15" w14:paraId="77C42FDD" w14:textId="77777777" w:rsidTr="00B32A15">
        <w:trPr>
          <w:trHeight w:val="250"/>
        </w:trPr>
        <w:tc>
          <w:tcPr>
            <w:tcW w:w="467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1BF42C8" w14:textId="77777777" w:rsidR="00B32A15" w:rsidRDefault="00B32A15" w:rsidP="00B32A15">
            <w:pPr>
              <w:spacing w:line="276" w:lineRule="auto"/>
              <w:jc w:val="both"/>
              <w:rPr>
                <w:color w:val="000000"/>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71DF15" w14:textId="77777777" w:rsidR="00B32A15" w:rsidRDefault="00B32A15" w:rsidP="00B32A15">
            <w:pPr>
              <w:widowControl/>
              <w:jc w:val="center"/>
              <w:rPr>
                <w:color w:val="000000"/>
                <w:sz w:val="16"/>
                <w:szCs w:val="16"/>
              </w:rPr>
            </w:pPr>
            <w:r>
              <w:rPr>
                <w:color w:val="000000"/>
                <w:sz w:val="16"/>
                <w:szCs w:val="16"/>
              </w:rPr>
              <w:t>2023</w:t>
            </w:r>
          </w:p>
        </w:tc>
        <w:tc>
          <w:tcPr>
            <w:tcW w:w="1842" w:type="dxa"/>
            <w:tcBorders>
              <w:top w:val="single" w:sz="4" w:space="0" w:color="000000"/>
              <w:left w:val="single" w:sz="4" w:space="0" w:color="000000"/>
              <w:bottom w:val="single" w:sz="4" w:space="0" w:color="000000"/>
              <w:right w:val="single" w:sz="4" w:space="0" w:color="000000"/>
            </w:tcBorders>
            <w:shd w:val="clear" w:color="auto" w:fill="FFFFFF"/>
          </w:tcPr>
          <w:p w14:paraId="0887D5BD" w14:textId="77777777" w:rsidR="00B32A15" w:rsidRDefault="00B32A15" w:rsidP="00B32A15">
            <w:pPr>
              <w:widowControl/>
              <w:jc w:val="center"/>
              <w:rPr>
                <w:color w:val="000000"/>
                <w:sz w:val="16"/>
                <w:szCs w:val="16"/>
              </w:rPr>
            </w:pPr>
            <w:r>
              <w:rPr>
                <w:color w:val="000000"/>
                <w:sz w:val="16"/>
                <w:szCs w:val="16"/>
              </w:rPr>
              <w:t>2</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E1F7479" w14:textId="77777777" w:rsidR="00B32A15" w:rsidRDefault="00B32A15" w:rsidP="00B32A15">
            <w:pPr>
              <w:widowControl/>
              <w:jc w:val="center"/>
              <w:rPr>
                <w:color w:val="000000"/>
                <w:sz w:val="16"/>
                <w:szCs w:val="16"/>
              </w:rPr>
            </w:pPr>
            <w:r>
              <w:rPr>
                <w:color w:val="000000"/>
                <w:sz w:val="16"/>
                <w:szCs w:val="16"/>
              </w:rPr>
              <w:t>0</w:t>
            </w:r>
          </w:p>
        </w:tc>
      </w:tr>
      <w:tr w:rsidR="00B32A15" w14:paraId="5AE67917" w14:textId="77777777" w:rsidTr="00B32A15">
        <w:trPr>
          <w:trHeight w:val="250"/>
        </w:trPr>
        <w:tc>
          <w:tcPr>
            <w:tcW w:w="467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C6D3B01" w14:textId="77777777" w:rsidR="00B32A15" w:rsidRDefault="00B32A15" w:rsidP="00B32A15">
            <w:pPr>
              <w:spacing w:line="276" w:lineRule="auto"/>
              <w:jc w:val="both"/>
              <w:rPr>
                <w:color w:val="000000"/>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57D69CF" w14:textId="77777777" w:rsidR="00B32A15" w:rsidRDefault="00B32A15" w:rsidP="00B32A15">
            <w:pPr>
              <w:widowControl/>
              <w:jc w:val="center"/>
              <w:rPr>
                <w:color w:val="000000"/>
                <w:sz w:val="16"/>
                <w:szCs w:val="16"/>
              </w:rPr>
            </w:pPr>
            <w:r>
              <w:rPr>
                <w:color w:val="000000"/>
                <w:sz w:val="16"/>
                <w:szCs w:val="16"/>
              </w:rPr>
              <w:t>2024</w:t>
            </w:r>
          </w:p>
        </w:tc>
        <w:tc>
          <w:tcPr>
            <w:tcW w:w="1842" w:type="dxa"/>
            <w:tcBorders>
              <w:top w:val="single" w:sz="4" w:space="0" w:color="000000"/>
              <w:left w:val="single" w:sz="4" w:space="0" w:color="000000"/>
              <w:bottom w:val="single" w:sz="4" w:space="0" w:color="000000"/>
              <w:right w:val="single" w:sz="4" w:space="0" w:color="000000"/>
            </w:tcBorders>
            <w:shd w:val="clear" w:color="auto" w:fill="FFFFFF"/>
          </w:tcPr>
          <w:p w14:paraId="7750F8DF" w14:textId="77777777" w:rsidR="00B32A15" w:rsidRDefault="00B32A15" w:rsidP="00B32A15">
            <w:pPr>
              <w:widowControl/>
              <w:jc w:val="center"/>
              <w:rPr>
                <w:color w:val="000000"/>
                <w:sz w:val="16"/>
                <w:szCs w:val="16"/>
              </w:rPr>
            </w:pPr>
            <w:r>
              <w:rPr>
                <w:color w:val="000000"/>
                <w:sz w:val="16"/>
                <w:szCs w:val="16"/>
              </w:rPr>
              <w:t>1</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8687892" w14:textId="77777777" w:rsidR="00B32A15" w:rsidRDefault="00B32A15" w:rsidP="00B32A15">
            <w:pPr>
              <w:widowControl/>
              <w:jc w:val="center"/>
              <w:rPr>
                <w:color w:val="000000"/>
                <w:sz w:val="16"/>
                <w:szCs w:val="16"/>
              </w:rPr>
            </w:pPr>
            <w:r>
              <w:rPr>
                <w:color w:val="000000"/>
                <w:sz w:val="16"/>
                <w:szCs w:val="16"/>
              </w:rPr>
              <w:t>0</w:t>
            </w:r>
          </w:p>
        </w:tc>
      </w:tr>
    </w:tbl>
    <w:p w14:paraId="56C05187" w14:textId="77777777" w:rsidR="00B32A15" w:rsidRPr="00351619" w:rsidRDefault="00B32A15" w:rsidP="00B32A15">
      <w:pPr>
        <w:jc w:val="both"/>
        <w:rPr>
          <w:sz w:val="16"/>
          <w:szCs w:val="16"/>
        </w:rPr>
      </w:pPr>
      <w:r w:rsidRPr="00351619">
        <w:rPr>
          <w:b/>
          <w:sz w:val="16"/>
          <w:szCs w:val="16"/>
          <w:u w:val="single"/>
        </w:rPr>
        <w:t>Tipologías</w:t>
      </w:r>
      <w:r w:rsidRPr="00351619">
        <w:rPr>
          <w:sz w:val="16"/>
          <w:szCs w:val="16"/>
        </w:rPr>
        <w:t>: (S) Suma (K) Constante (C) Creciente (D) Decreciente</w:t>
      </w:r>
    </w:p>
    <w:p w14:paraId="2B0490A5" w14:textId="77777777" w:rsidR="00B32A15" w:rsidRPr="00351619" w:rsidRDefault="00B32A15" w:rsidP="00B32A15">
      <w:pPr>
        <w:jc w:val="both"/>
        <w:rPr>
          <w:sz w:val="16"/>
          <w:szCs w:val="16"/>
        </w:rPr>
      </w:pPr>
    </w:p>
    <w:tbl>
      <w:tblPr>
        <w:tblW w:w="9577" w:type="dxa"/>
        <w:jc w:val="center"/>
        <w:tblLook w:val="0400" w:firstRow="0" w:lastRow="0" w:firstColumn="0" w:lastColumn="0" w:noHBand="0" w:noVBand="1"/>
      </w:tblPr>
      <w:tblGrid>
        <w:gridCol w:w="4061"/>
        <w:gridCol w:w="546"/>
        <w:gridCol w:w="546"/>
        <w:gridCol w:w="546"/>
        <w:gridCol w:w="546"/>
        <w:gridCol w:w="548"/>
        <w:gridCol w:w="546"/>
        <w:gridCol w:w="547"/>
        <w:gridCol w:w="547"/>
        <w:gridCol w:w="547"/>
        <w:gridCol w:w="597"/>
      </w:tblGrid>
      <w:tr w:rsidR="00B32A15" w14:paraId="2B73A4CC" w14:textId="77777777" w:rsidTr="00B32A15">
        <w:trPr>
          <w:jc w:val="center"/>
        </w:trPr>
        <w:tc>
          <w:tcPr>
            <w:tcW w:w="4059" w:type="dxa"/>
            <w:vMerge w:val="restart"/>
            <w:tcBorders>
              <w:top w:val="single" w:sz="4" w:space="0" w:color="000000"/>
              <w:left w:val="single" w:sz="4" w:space="0" w:color="000000"/>
              <w:bottom w:val="single" w:sz="4" w:space="0" w:color="000000"/>
              <w:right w:val="single" w:sz="4" w:space="0" w:color="000000"/>
            </w:tcBorders>
            <w:shd w:val="clear" w:color="auto" w:fill="DBDBDB"/>
            <w:vAlign w:val="center"/>
          </w:tcPr>
          <w:p w14:paraId="692DD34B" w14:textId="77777777" w:rsidR="00B32A15" w:rsidRDefault="00B32A15" w:rsidP="00B32A15">
            <w:pPr>
              <w:jc w:val="both"/>
              <w:rPr>
                <w:b/>
                <w:sz w:val="16"/>
                <w:szCs w:val="16"/>
              </w:rPr>
            </w:pPr>
            <w:r>
              <w:rPr>
                <w:b/>
                <w:sz w:val="16"/>
                <w:szCs w:val="16"/>
              </w:rPr>
              <w:t>Metas Proyecto de Inversión Asociadas</w:t>
            </w:r>
          </w:p>
        </w:tc>
        <w:tc>
          <w:tcPr>
            <w:tcW w:w="1092"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tcPr>
          <w:p w14:paraId="1E0FDDC8" w14:textId="77777777" w:rsidR="00B32A15" w:rsidRDefault="00B32A15" w:rsidP="00B32A15">
            <w:pPr>
              <w:jc w:val="both"/>
              <w:rPr>
                <w:b/>
                <w:sz w:val="16"/>
                <w:szCs w:val="16"/>
              </w:rPr>
            </w:pPr>
            <w:r>
              <w:rPr>
                <w:b/>
                <w:sz w:val="16"/>
                <w:szCs w:val="16"/>
              </w:rPr>
              <w:t>2020</w:t>
            </w:r>
          </w:p>
        </w:tc>
        <w:tc>
          <w:tcPr>
            <w:tcW w:w="1092"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tcPr>
          <w:p w14:paraId="61BC0CF5" w14:textId="77777777" w:rsidR="00B32A15" w:rsidRDefault="00B32A15" w:rsidP="00B32A15">
            <w:pPr>
              <w:jc w:val="both"/>
              <w:rPr>
                <w:b/>
                <w:sz w:val="16"/>
                <w:szCs w:val="16"/>
              </w:rPr>
            </w:pPr>
            <w:r>
              <w:rPr>
                <w:b/>
                <w:sz w:val="16"/>
                <w:szCs w:val="16"/>
              </w:rPr>
              <w:t>2021</w:t>
            </w:r>
          </w:p>
        </w:tc>
        <w:tc>
          <w:tcPr>
            <w:tcW w:w="1094"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tcPr>
          <w:p w14:paraId="064A01E7" w14:textId="77777777" w:rsidR="00B32A15" w:rsidRDefault="00B32A15" w:rsidP="00B32A15">
            <w:pPr>
              <w:jc w:val="both"/>
              <w:rPr>
                <w:b/>
                <w:sz w:val="16"/>
                <w:szCs w:val="16"/>
              </w:rPr>
            </w:pPr>
            <w:r>
              <w:rPr>
                <w:b/>
                <w:sz w:val="16"/>
                <w:szCs w:val="16"/>
              </w:rPr>
              <w:t>2022</w:t>
            </w:r>
          </w:p>
        </w:tc>
        <w:tc>
          <w:tcPr>
            <w:tcW w:w="1094"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tcPr>
          <w:p w14:paraId="6037A7CC" w14:textId="77777777" w:rsidR="00B32A15" w:rsidRDefault="00B32A15" w:rsidP="00B32A15">
            <w:pPr>
              <w:jc w:val="both"/>
              <w:rPr>
                <w:b/>
                <w:sz w:val="16"/>
                <w:szCs w:val="16"/>
              </w:rPr>
            </w:pPr>
            <w:r>
              <w:rPr>
                <w:b/>
                <w:sz w:val="16"/>
                <w:szCs w:val="16"/>
              </w:rPr>
              <w:t>2023</w:t>
            </w:r>
          </w:p>
        </w:tc>
        <w:tc>
          <w:tcPr>
            <w:tcW w:w="1144"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tcPr>
          <w:p w14:paraId="522D35BE" w14:textId="77777777" w:rsidR="00B32A15" w:rsidRDefault="00B32A15" w:rsidP="00B32A15">
            <w:pPr>
              <w:jc w:val="both"/>
              <w:rPr>
                <w:b/>
                <w:sz w:val="16"/>
                <w:szCs w:val="16"/>
              </w:rPr>
            </w:pPr>
            <w:r>
              <w:rPr>
                <w:b/>
                <w:sz w:val="16"/>
                <w:szCs w:val="16"/>
              </w:rPr>
              <w:t>2024</w:t>
            </w:r>
          </w:p>
        </w:tc>
      </w:tr>
      <w:tr w:rsidR="00B32A15" w14:paraId="0EA539F0" w14:textId="77777777" w:rsidTr="00B32A15">
        <w:trPr>
          <w:jc w:val="center"/>
        </w:trPr>
        <w:tc>
          <w:tcPr>
            <w:tcW w:w="4059" w:type="dxa"/>
            <w:vMerge/>
            <w:tcBorders>
              <w:top w:val="single" w:sz="4" w:space="0" w:color="000000"/>
              <w:left w:val="single" w:sz="4" w:space="0" w:color="000000"/>
              <w:bottom w:val="single" w:sz="4" w:space="0" w:color="000000"/>
              <w:right w:val="single" w:sz="4" w:space="0" w:color="000000"/>
            </w:tcBorders>
            <w:shd w:val="clear" w:color="auto" w:fill="DBDBDB"/>
            <w:vAlign w:val="center"/>
          </w:tcPr>
          <w:p w14:paraId="0E85F9BC" w14:textId="77777777" w:rsidR="00B32A15" w:rsidRDefault="00B32A15" w:rsidP="00B32A15">
            <w:pPr>
              <w:spacing w:line="276" w:lineRule="auto"/>
              <w:jc w:val="both"/>
              <w:rPr>
                <w:b/>
                <w:sz w:val="16"/>
                <w:szCs w:val="16"/>
              </w:rPr>
            </w:pP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44CA49AF" w14:textId="77777777" w:rsidR="00B32A15" w:rsidRDefault="00B32A15" w:rsidP="00B32A15">
            <w:pPr>
              <w:jc w:val="both"/>
              <w:rPr>
                <w:b/>
                <w:sz w:val="16"/>
                <w:szCs w:val="16"/>
              </w:rPr>
            </w:pPr>
            <w:r>
              <w:rPr>
                <w:b/>
                <w:sz w:val="16"/>
                <w:szCs w:val="16"/>
              </w:rPr>
              <w:t>P</w:t>
            </w: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1F7994BE" w14:textId="77777777" w:rsidR="00B32A15" w:rsidRDefault="00B32A15" w:rsidP="00B32A15">
            <w:pPr>
              <w:jc w:val="both"/>
              <w:rPr>
                <w:b/>
                <w:sz w:val="16"/>
                <w:szCs w:val="16"/>
              </w:rPr>
            </w:pPr>
            <w:r>
              <w:rPr>
                <w:b/>
                <w:sz w:val="16"/>
                <w:szCs w:val="16"/>
              </w:rPr>
              <w:t>E</w:t>
            </w: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164C1285" w14:textId="77777777" w:rsidR="00B32A15" w:rsidRDefault="00B32A15" w:rsidP="00B32A15">
            <w:pPr>
              <w:jc w:val="both"/>
              <w:rPr>
                <w:b/>
                <w:sz w:val="16"/>
                <w:szCs w:val="16"/>
              </w:rPr>
            </w:pPr>
            <w:r>
              <w:rPr>
                <w:b/>
                <w:sz w:val="16"/>
                <w:szCs w:val="16"/>
              </w:rPr>
              <w:t>P</w:t>
            </w: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7F6F3574" w14:textId="77777777" w:rsidR="00B32A15" w:rsidRDefault="00B32A15" w:rsidP="00B32A15">
            <w:pPr>
              <w:jc w:val="both"/>
              <w:rPr>
                <w:b/>
                <w:sz w:val="16"/>
                <w:szCs w:val="16"/>
              </w:rPr>
            </w:pPr>
            <w:r>
              <w:rPr>
                <w:b/>
                <w:sz w:val="16"/>
                <w:szCs w:val="16"/>
              </w:rPr>
              <w:t>E</w:t>
            </w:r>
          </w:p>
        </w:tc>
        <w:tc>
          <w:tcPr>
            <w:tcW w:w="548"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6862ABBC" w14:textId="77777777" w:rsidR="00B32A15" w:rsidRDefault="00B32A15" w:rsidP="00B32A15">
            <w:pPr>
              <w:jc w:val="both"/>
              <w:rPr>
                <w:b/>
                <w:sz w:val="16"/>
                <w:szCs w:val="16"/>
              </w:rPr>
            </w:pPr>
            <w:r>
              <w:rPr>
                <w:b/>
                <w:sz w:val="16"/>
                <w:szCs w:val="16"/>
              </w:rPr>
              <w:t>P</w:t>
            </w: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2C632A3C" w14:textId="77777777" w:rsidR="00B32A15" w:rsidRDefault="00B32A15" w:rsidP="00B32A15">
            <w:pPr>
              <w:jc w:val="both"/>
              <w:rPr>
                <w:b/>
                <w:sz w:val="16"/>
                <w:szCs w:val="16"/>
              </w:rPr>
            </w:pPr>
            <w:r>
              <w:rPr>
                <w:b/>
                <w:sz w:val="16"/>
                <w:szCs w:val="16"/>
              </w:rPr>
              <w:t>E</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7357F897" w14:textId="77777777" w:rsidR="00B32A15" w:rsidRDefault="00B32A15" w:rsidP="00B32A15">
            <w:pPr>
              <w:jc w:val="both"/>
              <w:rPr>
                <w:b/>
                <w:sz w:val="16"/>
                <w:szCs w:val="16"/>
              </w:rPr>
            </w:pPr>
            <w:r>
              <w:rPr>
                <w:b/>
                <w:sz w:val="16"/>
                <w:szCs w:val="16"/>
              </w:rPr>
              <w:t>P</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10E8ACEC" w14:textId="77777777" w:rsidR="00B32A15" w:rsidRDefault="00B32A15" w:rsidP="00B32A15">
            <w:pPr>
              <w:jc w:val="both"/>
              <w:rPr>
                <w:b/>
                <w:sz w:val="16"/>
                <w:szCs w:val="16"/>
              </w:rPr>
            </w:pPr>
            <w:r>
              <w:rPr>
                <w:b/>
                <w:sz w:val="16"/>
                <w:szCs w:val="16"/>
              </w:rPr>
              <w:t>E</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493E9B26" w14:textId="77777777" w:rsidR="00B32A15" w:rsidRDefault="00B32A15" w:rsidP="00B32A15">
            <w:pPr>
              <w:jc w:val="both"/>
              <w:rPr>
                <w:b/>
                <w:sz w:val="16"/>
                <w:szCs w:val="16"/>
              </w:rPr>
            </w:pPr>
            <w:r>
              <w:rPr>
                <w:b/>
                <w:sz w:val="16"/>
                <w:szCs w:val="16"/>
              </w:rPr>
              <w:t>P</w:t>
            </w:r>
          </w:p>
        </w:tc>
        <w:tc>
          <w:tcPr>
            <w:tcW w:w="597"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01D2CA3D" w14:textId="77777777" w:rsidR="00B32A15" w:rsidRDefault="00B32A15" w:rsidP="00B32A15">
            <w:pPr>
              <w:jc w:val="both"/>
              <w:rPr>
                <w:b/>
                <w:sz w:val="16"/>
                <w:szCs w:val="16"/>
              </w:rPr>
            </w:pPr>
            <w:r>
              <w:rPr>
                <w:b/>
                <w:sz w:val="16"/>
                <w:szCs w:val="16"/>
              </w:rPr>
              <w:t>E</w:t>
            </w:r>
          </w:p>
        </w:tc>
      </w:tr>
      <w:tr w:rsidR="00B32A15" w14:paraId="6D84581D" w14:textId="77777777" w:rsidTr="00B32A15">
        <w:trPr>
          <w:trHeight w:val="424"/>
          <w:jc w:val="center"/>
        </w:trPr>
        <w:tc>
          <w:tcPr>
            <w:tcW w:w="40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AC735E" w14:textId="77777777" w:rsidR="00B32A15" w:rsidRDefault="00B32A15" w:rsidP="00B32A15">
            <w:pPr>
              <w:widowControl/>
              <w:jc w:val="both"/>
              <w:rPr>
                <w:color w:val="000000"/>
                <w:sz w:val="16"/>
                <w:szCs w:val="16"/>
              </w:rPr>
            </w:pPr>
            <w:r>
              <w:rPr>
                <w:color w:val="000000"/>
                <w:sz w:val="16"/>
                <w:szCs w:val="16"/>
              </w:rPr>
              <w:t>Diseñar y acompañar la implementación de 13 estrategias de cultura ciudadana en torno a los temas priorizados por la administración Distrital</w:t>
            </w:r>
          </w:p>
        </w:tc>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D2E36C" w14:textId="77777777" w:rsidR="00B32A15" w:rsidRDefault="00B32A15" w:rsidP="00B32A15">
            <w:pPr>
              <w:jc w:val="both"/>
              <w:rPr>
                <w:color w:val="000000"/>
                <w:sz w:val="16"/>
                <w:szCs w:val="16"/>
              </w:rPr>
            </w:pPr>
            <w:r>
              <w:rPr>
                <w:color w:val="000000"/>
                <w:sz w:val="16"/>
                <w:szCs w:val="16"/>
              </w:rPr>
              <w:t>3</w:t>
            </w:r>
          </w:p>
        </w:tc>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6B6CE4" w14:textId="77777777" w:rsidR="00B32A15" w:rsidRDefault="00B32A15" w:rsidP="00B32A15">
            <w:pPr>
              <w:jc w:val="both"/>
              <w:rPr>
                <w:color w:val="000000"/>
                <w:sz w:val="16"/>
                <w:szCs w:val="16"/>
              </w:rPr>
            </w:pPr>
            <w:r>
              <w:rPr>
                <w:sz w:val="16"/>
                <w:szCs w:val="16"/>
              </w:rPr>
              <w:t>3</w:t>
            </w:r>
          </w:p>
        </w:tc>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3D4BAF" w14:textId="77777777" w:rsidR="00B32A15" w:rsidRDefault="00B32A15" w:rsidP="00B32A15">
            <w:pPr>
              <w:jc w:val="both"/>
              <w:rPr>
                <w:color w:val="000000"/>
                <w:sz w:val="16"/>
                <w:szCs w:val="16"/>
              </w:rPr>
            </w:pPr>
            <w:r>
              <w:rPr>
                <w:color w:val="000000"/>
                <w:sz w:val="16"/>
                <w:szCs w:val="16"/>
              </w:rPr>
              <w:t>4</w:t>
            </w:r>
          </w:p>
        </w:tc>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8D3EC8" w14:textId="77777777" w:rsidR="00B32A15" w:rsidRDefault="00B32A15" w:rsidP="00B32A15">
            <w:pPr>
              <w:jc w:val="both"/>
              <w:rPr>
                <w:color w:val="000000"/>
                <w:sz w:val="16"/>
                <w:szCs w:val="16"/>
              </w:rPr>
            </w:pPr>
            <w:r>
              <w:rPr>
                <w:color w:val="000000"/>
                <w:sz w:val="16"/>
                <w:szCs w:val="16"/>
              </w:rPr>
              <w:t>0</w:t>
            </w:r>
          </w:p>
        </w:tc>
        <w:tc>
          <w:tcPr>
            <w:tcW w:w="5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AE6011" w14:textId="77777777" w:rsidR="00B32A15" w:rsidRDefault="00B32A15" w:rsidP="00B32A15">
            <w:pPr>
              <w:jc w:val="both"/>
              <w:rPr>
                <w:color w:val="000000"/>
                <w:sz w:val="16"/>
                <w:szCs w:val="16"/>
              </w:rPr>
            </w:pPr>
            <w:r>
              <w:rPr>
                <w:color w:val="000000"/>
                <w:sz w:val="16"/>
                <w:szCs w:val="16"/>
              </w:rPr>
              <w:t>3</w:t>
            </w:r>
          </w:p>
        </w:tc>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A824BE" w14:textId="77777777" w:rsidR="00B32A15" w:rsidRDefault="00B32A15" w:rsidP="00B32A15">
            <w:pPr>
              <w:jc w:val="both"/>
              <w:rPr>
                <w:color w:val="000000"/>
                <w:sz w:val="16"/>
                <w:szCs w:val="16"/>
              </w:rPr>
            </w:pPr>
            <w:r>
              <w:rPr>
                <w:color w:val="000000"/>
                <w:sz w:val="16"/>
                <w:szCs w:val="16"/>
              </w:rPr>
              <w:t>0</w:t>
            </w:r>
          </w:p>
        </w:tc>
        <w:tc>
          <w:tcPr>
            <w:tcW w:w="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96928C" w14:textId="77777777" w:rsidR="00B32A15" w:rsidRDefault="00B32A15" w:rsidP="00B32A15">
            <w:pPr>
              <w:jc w:val="both"/>
              <w:rPr>
                <w:color w:val="000000"/>
                <w:sz w:val="16"/>
                <w:szCs w:val="16"/>
              </w:rPr>
            </w:pPr>
            <w:r>
              <w:rPr>
                <w:color w:val="000000"/>
                <w:sz w:val="16"/>
                <w:szCs w:val="16"/>
              </w:rPr>
              <w:t>2</w:t>
            </w:r>
          </w:p>
        </w:tc>
        <w:tc>
          <w:tcPr>
            <w:tcW w:w="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80D2B7" w14:textId="77777777" w:rsidR="00B32A15" w:rsidRDefault="00B32A15" w:rsidP="00B32A15">
            <w:pPr>
              <w:jc w:val="both"/>
              <w:rPr>
                <w:color w:val="000000"/>
                <w:sz w:val="16"/>
                <w:szCs w:val="16"/>
              </w:rPr>
            </w:pPr>
            <w:r>
              <w:rPr>
                <w:color w:val="000000"/>
                <w:sz w:val="16"/>
                <w:szCs w:val="16"/>
              </w:rPr>
              <w:t>0</w:t>
            </w:r>
          </w:p>
        </w:tc>
        <w:tc>
          <w:tcPr>
            <w:tcW w:w="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205F64" w14:textId="77777777" w:rsidR="00B32A15" w:rsidRDefault="00B32A15" w:rsidP="00B32A15">
            <w:pPr>
              <w:jc w:val="both"/>
              <w:rPr>
                <w:color w:val="000000"/>
                <w:sz w:val="16"/>
                <w:szCs w:val="16"/>
              </w:rPr>
            </w:pPr>
            <w:r>
              <w:rPr>
                <w:color w:val="000000"/>
                <w:sz w:val="16"/>
                <w:szCs w:val="16"/>
              </w:rPr>
              <w:t>1</w:t>
            </w:r>
          </w:p>
        </w:tc>
        <w:tc>
          <w:tcPr>
            <w:tcW w:w="5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F85FE9" w14:textId="77777777" w:rsidR="00B32A15" w:rsidRDefault="00B32A15" w:rsidP="00B32A15">
            <w:pPr>
              <w:jc w:val="both"/>
              <w:rPr>
                <w:color w:val="000000"/>
                <w:sz w:val="16"/>
                <w:szCs w:val="16"/>
              </w:rPr>
            </w:pPr>
            <w:r>
              <w:rPr>
                <w:color w:val="000000"/>
                <w:sz w:val="16"/>
                <w:szCs w:val="16"/>
              </w:rPr>
              <w:t>0</w:t>
            </w:r>
          </w:p>
        </w:tc>
      </w:tr>
    </w:tbl>
    <w:p w14:paraId="09355503" w14:textId="77777777" w:rsidR="00B32A15" w:rsidRDefault="00B32A15" w:rsidP="00B32A15">
      <w:pPr>
        <w:jc w:val="both"/>
      </w:pPr>
    </w:p>
    <w:p w14:paraId="5E0B0CF5" w14:textId="77777777" w:rsidR="00B32A15" w:rsidRPr="00351619" w:rsidRDefault="00B32A15" w:rsidP="00B32A15">
      <w:pPr>
        <w:widowControl/>
        <w:jc w:val="both"/>
        <w:rPr>
          <w:sz w:val="22"/>
          <w:szCs w:val="22"/>
        </w:rPr>
      </w:pPr>
      <w:r w:rsidRPr="00351619">
        <w:rPr>
          <w:sz w:val="22"/>
          <w:szCs w:val="22"/>
        </w:rPr>
        <w:t xml:space="preserve">La Dirección de Cultura Ciudadana en el marco del Proceso de Transformaciones Culturales, ha priorizado para el cuatrienio 13 estrategias, tres de ellas para 2020: </w:t>
      </w:r>
      <w:proofErr w:type="gramStart"/>
      <w:r w:rsidRPr="00351619">
        <w:rPr>
          <w:sz w:val="22"/>
          <w:szCs w:val="22"/>
        </w:rPr>
        <w:t>1.Del</w:t>
      </w:r>
      <w:proofErr w:type="gramEnd"/>
      <w:r w:rsidRPr="00351619">
        <w:rPr>
          <w:sz w:val="22"/>
          <w:szCs w:val="22"/>
        </w:rPr>
        <w:t xml:space="preserve"> ámbito de Salud, Comportamiento y Cultura, la estrategia </w:t>
      </w:r>
      <w:r w:rsidRPr="00351619">
        <w:rPr>
          <w:i/>
          <w:sz w:val="22"/>
          <w:szCs w:val="22"/>
          <w:u w:val="single"/>
        </w:rPr>
        <w:t xml:space="preserve">Cultura ciudadana para el cambio de comportamientos en salud relacionados con hábitos saludables, </w:t>
      </w:r>
      <w:r w:rsidRPr="00351619">
        <w:rPr>
          <w:sz w:val="22"/>
          <w:szCs w:val="22"/>
        </w:rPr>
        <w:t>llevándose a cabo la Estrategia ALAS, que se enfoca en las medidas que toman las y los ciudadanos de Bogotá en torno al auto y mutuo cuidado en tiempos de pandemia. En este marco, se cuenta con un proceso de seguimiento permanente a través de sondeos continuos de COVID -19, y se implementan acciones pedagógicas en espacio público y con poblaciones priorizadas.</w:t>
      </w:r>
    </w:p>
    <w:p w14:paraId="68FD0E09" w14:textId="77777777" w:rsidR="00B32A15" w:rsidRPr="00351619" w:rsidRDefault="00B32A15" w:rsidP="00B32A15">
      <w:pPr>
        <w:widowControl/>
        <w:jc w:val="both"/>
        <w:rPr>
          <w:sz w:val="22"/>
          <w:szCs w:val="22"/>
        </w:rPr>
      </w:pPr>
    </w:p>
    <w:p w14:paraId="4F1052D9" w14:textId="4D36CE92" w:rsidR="00B32A15" w:rsidRDefault="00B32A15" w:rsidP="00B32A15">
      <w:pPr>
        <w:widowControl/>
        <w:jc w:val="both"/>
        <w:rPr>
          <w:b/>
          <w:i/>
          <w:color w:val="434343"/>
          <w:sz w:val="22"/>
          <w:szCs w:val="22"/>
        </w:rPr>
      </w:pPr>
      <w:r w:rsidRPr="00351619">
        <w:rPr>
          <w:sz w:val="22"/>
          <w:szCs w:val="22"/>
        </w:rPr>
        <w:t>2. En el marco del ámbito de Género y Diversidad, se construyó la estrategia “</w:t>
      </w:r>
      <w:r w:rsidRPr="00351619">
        <w:rPr>
          <w:sz w:val="22"/>
          <w:szCs w:val="22"/>
          <w:u w:val="single"/>
        </w:rPr>
        <w:t>Cultura Ciudadana para la prevención de la violencia de género en Bogotá en el ámbito intrafamiliar, comunitario y universitario</w:t>
      </w:r>
      <w:r w:rsidRPr="00351619">
        <w:rPr>
          <w:sz w:val="22"/>
          <w:szCs w:val="22"/>
        </w:rPr>
        <w:t xml:space="preserve">”. Se han desarrollado instrumentos cualitativos y se ha implementado para medir y estudiar las nuevas masculinidades y los hombres como cuidadores, se ha desarrollado un instrumento de medición cuantitativa para medir la violencia hacia las mujeres de parte de sus </w:t>
      </w:r>
      <w:r w:rsidRPr="00351619">
        <w:rPr>
          <w:sz w:val="22"/>
          <w:szCs w:val="22"/>
        </w:rPr>
        <w:lastRenderedPageBreak/>
        <w:t xml:space="preserve">parejas.  Se destaca el lanzamiento de la primera línea de atención emocional para hombres en Colombia, </w:t>
      </w:r>
      <w:r w:rsidRPr="00351619">
        <w:rPr>
          <w:sz w:val="22"/>
          <w:szCs w:val="22"/>
          <w:u w:val="single"/>
        </w:rPr>
        <w:t>Línea Calma</w:t>
      </w:r>
      <w:r w:rsidRPr="00351619">
        <w:rPr>
          <w:b/>
          <w:i/>
          <w:color w:val="434343"/>
          <w:sz w:val="22"/>
          <w:szCs w:val="22"/>
        </w:rPr>
        <w:t>.</w:t>
      </w:r>
    </w:p>
    <w:p w14:paraId="4A9F8B68" w14:textId="77777777" w:rsidR="001011DF" w:rsidRPr="00351619" w:rsidRDefault="001011DF" w:rsidP="00B32A15">
      <w:pPr>
        <w:widowControl/>
        <w:jc w:val="both"/>
        <w:rPr>
          <w:b/>
          <w:i/>
          <w:color w:val="434343"/>
          <w:sz w:val="22"/>
          <w:szCs w:val="22"/>
        </w:rPr>
      </w:pPr>
    </w:p>
    <w:p w14:paraId="073D65A6" w14:textId="77777777" w:rsidR="00B32A15" w:rsidRPr="00351619" w:rsidRDefault="00B32A15" w:rsidP="00B32A15">
      <w:pPr>
        <w:widowControl/>
        <w:jc w:val="both"/>
        <w:rPr>
          <w:sz w:val="22"/>
          <w:szCs w:val="22"/>
          <w:highlight w:val="white"/>
        </w:rPr>
      </w:pPr>
      <w:r w:rsidRPr="00351619">
        <w:rPr>
          <w:sz w:val="22"/>
          <w:szCs w:val="22"/>
        </w:rPr>
        <w:t xml:space="preserve">3. En el ámbito de Confianza, Convivencia y Participación, se priorizó </w:t>
      </w:r>
      <w:r w:rsidRPr="00351619">
        <w:rPr>
          <w:sz w:val="22"/>
          <w:szCs w:val="22"/>
          <w:u w:val="single"/>
        </w:rPr>
        <w:t xml:space="preserve">Servidores Públicos como primeros cooperadores de cultura ciudadana </w:t>
      </w:r>
      <w:r w:rsidRPr="00351619">
        <w:rPr>
          <w:sz w:val="22"/>
          <w:szCs w:val="22"/>
        </w:rPr>
        <w:t xml:space="preserve">para 2020, avanzando en la implementación de Aves Cuidadoras en el marco de la Estrategia ALAS y en la consolidación de un diagnóstico de comportamientos, prácticas y actitudes de los servidores públicos del distrito en los 5 ámbitos priorizados. El ámbito avanzó también en las acciones de </w:t>
      </w:r>
      <w:proofErr w:type="gramStart"/>
      <w:r w:rsidRPr="00351619">
        <w:rPr>
          <w:sz w:val="22"/>
          <w:szCs w:val="22"/>
        </w:rPr>
        <w:t>las estrategia</w:t>
      </w:r>
      <w:proofErr w:type="gramEnd"/>
      <w:r w:rsidRPr="00351619">
        <w:rPr>
          <w:sz w:val="22"/>
          <w:szCs w:val="22"/>
        </w:rPr>
        <w:t xml:space="preserve"> Seguridad y Convivencia, confianza entre las y los ciudadanos y la implementación de la Política Pública de Transparencia. En esta última, </w:t>
      </w:r>
      <w:r w:rsidRPr="00351619">
        <w:rPr>
          <w:sz w:val="22"/>
          <w:szCs w:val="22"/>
          <w:highlight w:val="white"/>
        </w:rPr>
        <w:t xml:space="preserve">se avanzó en el ajuste de los índices de cultura ciudadana y transparencia. </w:t>
      </w:r>
    </w:p>
    <w:p w14:paraId="59714381" w14:textId="77777777" w:rsidR="00B32A15" w:rsidRPr="00351619" w:rsidRDefault="00B32A15" w:rsidP="00B32A15">
      <w:pPr>
        <w:widowControl/>
        <w:jc w:val="both"/>
        <w:rPr>
          <w:sz w:val="22"/>
          <w:szCs w:val="22"/>
          <w:highlight w:val="white"/>
        </w:rPr>
      </w:pPr>
    </w:p>
    <w:p w14:paraId="6937A086" w14:textId="77777777" w:rsidR="00B32A15" w:rsidRPr="00351619" w:rsidRDefault="00B32A15" w:rsidP="00B32A15">
      <w:pPr>
        <w:widowControl/>
        <w:jc w:val="both"/>
        <w:rPr>
          <w:sz w:val="22"/>
          <w:szCs w:val="22"/>
        </w:rPr>
      </w:pPr>
      <w:r w:rsidRPr="00351619">
        <w:rPr>
          <w:sz w:val="22"/>
          <w:szCs w:val="22"/>
          <w:highlight w:val="white"/>
        </w:rPr>
        <w:t>De igual forma, se continúa avanzado en el acompañamiento técnico y metodológico de las acciones relacionadas con las otras estrategias a cargo de los ámbitos de: Cultura Ambiental y  Movilidad sostenible y en el acompañamiento técnico y metodológico transversal a los 5 ámbitos a través de las actividades de la Red Distrital de Cultura Ciudadana y Democrática, y la Política Pública de Cultura Ciudadana y las acciones de gestión del conocimiento, puntualmente en el desarrollo de formularios de encuesta y análisis estadístico de información, al tiempo de realizar el acompañamiento técnico y metodológico para el desarrollo del modelo de medición de experimentos, implementación y evaluación</w:t>
      </w:r>
      <w:r w:rsidRPr="00351619">
        <w:rPr>
          <w:sz w:val="22"/>
          <w:szCs w:val="22"/>
        </w:rPr>
        <w:t>.</w:t>
      </w:r>
    </w:p>
    <w:p w14:paraId="16162DC4" w14:textId="77777777" w:rsidR="00B32A15" w:rsidRDefault="00B32A15" w:rsidP="00B32A15">
      <w:pPr>
        <w:widowControl/>
        <w:jc w:val="both"/>
      </w:pPr>
    </w:p>
    <w:tbl>
      <w:tblPr>
        <w:tblW w:w="9634" w:type="dxa"/>
        <w:tblInd w:w="75" w:type="dxa"/>
        <w:tblLook w:val="0400" w:firstRow="0" w:lastRow="0" w:firstColumn="0" w:lastColumn="0" w:noHBand="0" w:noVBand="1"/>
      </w:tblPr>
      <w:tblGrid>
        <w:gridCol w:w="4674"/>
        <w:gridCol w:w="1418"/>
        <w:gridCol w:w="1842"/>
        <w:gridCol w:w="1700"/>
      </w:tblGrid>
      <w:tr w:rsidR="00B32A15" w14:paraId="70F6E1E6" w14:textId="77777777" w:rsidTr="00B32A15">
        <w:trPr>
          <w:trHeight w:val="925"/>
        </w:trPr>
        <w:tc>
          <w:tcPr>
            <w:tcW w:w="4673"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6BE6800F" w14:textId="77777777" w:rsidR="00B32A15" w:rsidRDefault="00B32A15" w:rsidP="00B32A15">
            <w:pPr>
              <w:widowControl/>
              <w:jc w:val="both"/>
              <w:rPr>
                <w:b/>
                <w:color w:val="000000"/>
                <w:sz w:val="16"/>
                <w:szCs w:val="16"/>
              </w:rPr>
            </w:pPr>
            <w:r>
              <w:rPr>
                <w:b/>
                <w:color w:val="000000"/>
                <w:sz w:val="16"/>
                <w:szCs w:val="16"/>
              </w:rPr>
              <w:t>Meta PD - Código y nombre</w:t>
            </w:r>
          </w:p>
        </w:tc>
        <w:tc>
          <w:tcPr>
            <w:tcW w:w="1418"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04CBA0B6" w14:textId="77777777" w:rsidR="00B32A15" w:rsidRDefault="00B32A15" w:rsidP="00B32A15">
            <w:pPr>
              <w:widowControl/>
              <w:jc w:val="both"/>
              <w:rPr>
                <w:b/>
                <w:color w:val="000000"/>
                <w:sz w:val="16"/>
                <w:szCs w:val="16"/>
              </w:rPr>
            </w:pPr>
            <w:r>
              <w:rPr>
                <w:b/>
                <w:color w:val="000000"/>
                <w:sz w:val="16"/>
                <w:szCs w:val="16"/>
              </w:rPr>
              <w:t>Vigencia </w:t>
            </w:r>
          </w:p>
        </w:tc>
        <w:tc>
          <w:tcPr>
            <w:tcW w:w="1842"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12E110E8" w14:textId="77777777" w:rsidR="00B32A15" w:rsidRDefault="00B32A15" w:rsidP="00B32A15">
            <w:pPr>
              <w:widowControl/>
              <w:jc w:val="both"/>
              <w:rPr>
                <w:b/>
                <w:color w:val="000000"/>
                <w:sz w:val="16"/>
                <w:szCs w:val="16"/>
              </w:rPr>
            </w:pPr>
            <w:r>
              <w:rPr>
                <w:b/>
                <w:color w:val="000000"/>
                <w:sz w:val="16"/>
                <w:szCs w:val="16"/>
              </w:rPr>
              <w:t>Programado</w:t>
            </w:r>
          </w:p>
        </w:tc>
        <w:tc>
          <w:tcPr>
            <w:tcW w:w="1700"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5F523CE4" w14:textId="77777777" w:rsidR="00B32A15" w:rsidRDefault="00B32A15" w:rsidP="00B32A15">
            <w:pPr>
              <w:widowControl/>
              <w:jc w:val="both"/>
              <w:rPr>
                <w:b/>
                <w:color w:val="000000"/>
                <w:sz w:val="16"/>
                <w:szCs w:val="16"/>
              </w:rPr>
            </w:pPr>
            <w:r>
              <w:rPr>
                <w:b/>
                <w:color w:val="000000"/>
                <w:sz w:val="16"/>
                <w:szCs w:val="16"/>
              </w:rPr>
              <w:t>Ejecutado</w:t>
            </w:r>
          </w:p>
        </w:tc>
      </w:tr>
      <w:tr w:rsidR="00B32A15" w14:paraId="7E32D3CB" w14:textId="77777777" w:rsidTr="00B32A15">
        <w:trPr>
          <w:trHeight w:val="250"/>
        </w:trPr>
        <w:tc>
          <w:tcPr>
            <w:tcW w:w="467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A45240C" w14:textId="77777777" w:rsidR="00B32A15" w:rsidRDefault="00B32A15" w:rsidP="00B32A15">
            <w:pPr>
              <w:widowControl/>
              <w:jc w:val="both"/>
              <w:rPr>
                <w:color w:val="000000"/>
                <w:sz w:val="16"/>
                <w:szCs w:val="16"/>
              </w:rPr>
            </w:pPr>
            <w:r>
              <w:rPr>
                <w:color w:val="000000"/>
                <w:sz w:val="16"/>
                <w:szCs w:val="16"/>
              </w:rPr>
              <w:t>Implementar un (1) sistema de gestión de la información para el levantamiento y monitoreo de las estrategias de cambio cultural</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84C4FD" w14:textId="77777777" w:rsidR="00B32A15" w:rsidRDefault="00B32A15" w:rsidP="00B32A15">
            <w:pPr>
              <w:widowControl/>
              <w:jc w:val="both"/>
              <w:rPr>
                <w:color w:val="000000"/>
                <w:sz w:val="16"/>
                <w:szCs w:val="16"/>
              </w:rPr>
            </w:pPr>
            <w:r>
              <w:rPr>
                <w:color w:val="000000"/>
                <w:sz w:val="16"/>
                <w:szCs w:val="16"/>
              </w:rPr>
              <w:t>2020</w:t>
            </w:r>
          </w:p>
        </w:tc>
        <w:tc>
          <w:tcPr>
            <w:tcW w:w="184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85F593" w14:textId="77777777" w:rsidR="00B32A15" w:rsidRDefault="00B32A15" w:rsidP="00B32A15">
            <w:pPr>
              <w:widowControl/>
              <w:jc w:val="center"/>
              <w:rPr>
                <w:color w:val="000000"/>
                <w:sz w:val="16"/>
                <w:szCs w:val="16"/>
              </w:rPr>
            </w:pPr>
            <w:r>
              <w:rPr>
                <w:color w:val="000000"/>
                <w:sz w:val="16"/>
                <w:szCs w:val="16"/>
              </w:rPr>
              <w:t>1</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F2AF62D" w14:textId="77777777" w:rsidR="00B32A15" w:rsidRDefault="00B32A15" w:rsidP="00B32A15">
            <w:pPr>
              <w:widowControl/>
              <w:jc w:val="center"/>
              <w:rPr>
                <w:color w:val="000000"/>
                <w:sz w:val="16"/>
                <w:szCs w:val="16"/>
              </w:rPr>
            </w:pPr>
            <w:r>
              <w:rPr>
                <w:sz w:val="16"/>
                <w:szCs w:val="16"/>
              </w:rPr>
              <w:t>1</w:t>
            </w:r>
          </w:p>
        </w:tc>
      </w:tr>
      <w:tr w:rsidR="00B32A15" w14:paraId="4630C35A" w14:textId="77777777" w:rsidTr="00B32A15">
        <w:trPr>
          <w:trHeight w:val="250"/>
        </w:trPr>
        <w:tc>
          <w:tcPr>
            <w:tcW w:w="467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EF3FC77" w14:textId="77777777" w:rsidR="00B32A15" w:rsidRDefault="00B32A15" w:rsidP="00B32A15">
            <w:pPr>
              <w:spacing w:line="276" w:lineRule="auto"/>
              <w:jc w:val="both"/>
              <w:rPr>
                <w:color w:val="000000"/>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296CD2" w14:textId="77777777" w:rsidR="00B32A15" w:rsidRDefault="00B32A15" w:rsidP="00B32A15">
            <w:pPr>
              <w:widowControl/>
              <w:jc w:val="both"/>
              <w:rPr>
                <w:color w:val="000000"/>
                <w:sz w:val="16"/>
                <w:szCs w:val="16"/>
              </w:rPr>
            </w:pPr>
            <w:r>
              <w:rPr>
                <w:color w:val="000000"/>
                <w:sz w:val="16"/>
                <w:szCs w:val="16"/>
              </w:rPr>
              <w:t>2021</w:t>
            </w:r>
          </w:p>
        </w:tc>
        <w:tc>
          <w:tcPr>
            <w:tcW w:w="1842" w:type="dxa"/>
            <w:tcBorders>
              <w:top w:val="single" w:sz="4" w:space="0" w:color="000000"/>
              <w:left w:val="single" w:sz="4" w:space="0" w:color="000000"/>
              <w:bottom w:val="single" w:sz="4" w:space="0" w:color="000000"/>
              <w:right w:val="single" w:sz="4" w:space="0" w:color="000000"/>
            </w:tcBorders>
            <w:shd w:val="clear" w:color="auto" w:fill="FFFFFF"/>
          </w:tcPr>
          <w:p w14:paraId="5D409D69" w14:textId="77777777" w:rsidR="00B32A15" w:rsidRDefault="00B32A15" w:rsidP="00B32A15">
            <w:pPr>
              <w:widowControl/>
              <w:jc w:val="center"/>
              <w:rPr>
                <w:color w:val="000000"/>
                <w:sz w:val="16"/>
                <w:szCs w:val="16"/>
              </w:rPr>
            </w:pPr>
            <w:r>
              <w:rPr>
                <w:color w:val="000000"/>
                <w:sz w:val="16"/>
                <w:szCs w:val="16"/>
              </w:rPr>
              <w:t>1</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2E3BF5B" w14:textId="77777777" w:rsidR="00B32A15" w:rsidRDefault="00B32A15" w:rsidP="00B32A15">
            <w:pPr>
              <w:widowControl/>
              <w:jc w:val="center"/>
              <w:rPr>
                <w:color w:val="000000"/>
                <w:sz w:val="16"/>
                <w:szCs w:val="16"/>
              </w:rPr>
            </w:pPr>
            <w:r>
              <w:rPr>
                <w:color w:val="000000"/>
                <w:sz w:val="16"/>
                <w:szCs w:val="16"/>
              </w:rPr>
              <w:t>-</w:t>
            </w:r>
          </w:p>
        </w:tc>
      </w:tr>
      <w:tr w:rsidR="00B32A15" w14:paraId="112D7174" w14:textId="77777777" w:rsidTr="00B32A15">
        <w:trPr>
          <w:trHeight w:val="250"/>
        </w:trPr>
        <w:tc>
          <w:tcPr>
            <w:tcW w:w="467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7C31D80" w14:textId="77777777" w:rsidR="00B32A15" w:rsidRDefault="00B32A15" w:rsidP="00B32A15">
            <w:pPr>
              <w:spacing w:line="276" w:lineRule="auto"/>
              <w:jc w:val="both"/>
              <w:rPr>
                <w:color w:val="000000"/>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34F8E1D" w14:textId="77777777" w:rsidR="00B32A15" w:rsidRDefault="00B32A15" w:rsidP="00B32A15">
            <w:pPr>
              <w:widowControl/>
              <w:jc w:val="both"/>
              <w:rPr>
                <w:color w:val="000000"/>
                <w:sz w:val="16"/>
                <w:szCs w:val="16"/>
              </w:rPr>
            </w:pPr>
            <w:r>
              <w:rPr>
                <w:color w:val="000000"/>
                <w:sz w:val="16"/>
                <w:szCs w:val="16"/>
              </w:rPr>
              <w:t>2022</w:t>
            </w:r>
          </w:p>
        </w:tc>
        <w:tc>
          <w:tcPr>
            <w:tcW w:w="1842" w:type="dxa"/>
            <w:tcBorders>
              <w:top w:val="single" w:sz="4" w:space="0" w:color="000000"/>
              <w:left w:val="single" w:sz="4" w:space="0" w:color="000000"/>
              <w:bottom w:val="single" w:sz="4" w:space="0" w:color="000000"/>
              <w:right w:val="single" w:sz="4" w:space="0" w:color="000000"/>
            </w:tcBorders>
            <w:shd w:val="clear" w:color="auto" w:fill="FFFFFF"/>
          </w:tcPr>
          <w:p w14:paraId="4E0BEDD6" w14:textId="77777777" w:rsidR="00B32A15" w:rsidRDefault="00B32A15" w:rsidP="00B32A15">
            <w:pPr>
              <w:widowControl/>
              <w:jc w:val="center"/>
              <w:rPr>
                <w:color w:val="000000"/>
                <w:sz w:val="16"/>
                <w:szCs w:val="16"/>
              </w:rPr>
            </w:pPr>
            <w:r>
              <w:rPr>
                <w:color w:val="000000"/>
                <w:sz w:val="16"/>
                <w:szCs w:val="16"/>
              </w:rPr>
              <w:t>1</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AB01BF6" w14:textId="77777777" w:rsidR="00B32A15" w:rsidRDefault="00B32A15" w:rsidP="00B32A15">
            <w:pPr>
              <w:widowControl/>
              <w:jc w:val="center"/>
              <w:rPr>
                <w:color w:val="000000"/>
                <w:sz w:val="16"/>
                <w:szCs w:val="16"/>
              </w:rPr>
            </w:pPr>
            <w:r>
              <w:rPr>
                <w:color w:val="000000"/>
                <w:sz w:val="16"/>
                <w:szCs w:val="16"/>
              </w:rPr>
              <w:t>-</w:t>
            </w:r>
          </w:p>
        </w:tc>
      </w:tr>
      <w:tr w:rsidR="00B32A15" w14:paraId="096FBAFE" w14:textId="77777777" w:rsidTr="00B32A15">
        <w:trPr>
          <w:trHeight w:val="250"/>
        </w:trPr>
        <w:tc>
          <w:tcPr>
            <w:tcW w:w="467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76634C0" w14:textId="77777777" w:rsidR="00B32A15" w:rsidRDefault="00B32A15" w:rsidP="00B32A15">
            <w:pPr>
              <w:spacing w:line="276" w:lineRule="auto"/>
              <w:jc w:val="both"/>
              <w:rPr>
                <w:color w:val="000000"/>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0279C6" w14:textId="77777777" w:rsidR="00B32A15" w:rsidRDefault="00B32A15" w:rsidP="00B32A15">
            <w:pPr>
              <w:widowControl/>
              <w:jc w:val="both"/>
              <w:rPr>
                <w:color w:val="000000"/>
                <w:sz w:val="16"/>
                <w:szCs w:val="16"/>
              </w:rPr>
            </w:pPr>
            <w:r>
              <w:rPr>
                <w:color w:val="000000"/>
                <w:sz w:val="16"/>
                <w:szCs w:val="16"/>
              </w:rPr>
              <w:t>2023</w:t>
            </w:r>
          </w:p>
        </w:tc>
        <w:tc>
          <w:tcPr>
            <w:tcW w:w="1842" w:type="dxa"/>
            <w:tcBorders>
              <w:top w:val="single" w:sz="4" w:space="0" w:color="000000"/>
              <w:left w:val="single" w:sz="4" w:space="0" w:color="000000"/>
              <w:bottom w:val="single" w:sz="4" w:space="0" w:color="000000"/>
              <w:right w:val="single" w:sz="4" w:space="0" w:color="000000"/>
            </w:tcBorders>
            <w:shd w:val="clear" w:color="auto" w:fill="FFFFFF"/>
          </w:tcPr>
          <w:p w14:paraId="45067A78" w14:textId="77777777" w:rsidR="00B32A15" w:rsidRDefault="00B32A15" w:rsidP="00B32A15">
            <w:pPr>
              <w:widowControl/>
              <w:jc w:val="center"/>
              <w:rPr>
                <w:color w:val="000000"/>
                <w:sz w:val="16"/>
                <w:szCs w:val="16"/>
              </w:rPr>
            </w:pPr>
            <w:r>
              <w:rPr>
                <w:color w:val="000000"/>
                <w:sz w:val="16"/>
                <w:szCs w:val="16"/>
              </w:rPr>
              <w:t>1</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49529C2" w14:textId="77777777" w:rsidR="00B32A15" w:rsidRDefault="00B32A15" w:rsidP="00B32A15">
            <w:pPr>
              <w:widowControl/>
              <w:jc w:val="center"/>
              <w:rPr>
                <w:color w:val="000000"/>
                <w:sz w:val="16"/>
                <w:szCs w:val="16"/>
              </w:rPr>
            </w:pPr>
            <w:r>
              <w:rPr>
                <w:color w:val="000000"/>
                <w:sz w:val="16"/>
                <w:szCs w:val="16"/>
              </w:rPr>
              <w:t>-</w:t>
            </w:r>
          </w:p>
        </w:tc>
      </w:tr>
      <w:tr w:rsidR="00B32A15" w14:paraId="469C56E0" w14:textId="77777777" w:rsidTr="00B32A15">
        <w:trPr>
          <w:trHeight w:val="250"/>
        </w:trPr>
        <w:tc>
          <w:tcPr>
            <w:tcW w:w="467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E6548A4" w14:textId="77777777" w:rsidR="00B32A15" w:rsidRDefault="00B32A15" w:rsidP="00B32A15">
            <w:pPr>
              <w:spacing w:line="276" w:lineRule="auto"/>
              <w:jc w:val="both"/>
              <w:rPr>
                <w:color w:val="000000"/>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EA06F0E" w14:textId="77777777" w:rsidR="00B32A15" w:rsidRDefault="00B32A15" w:rsidP="00B32A15">
            <w:pPr>
              <w:widowControl/>
              <w:jc w:val="both"/>
              <w:rPr>
                <w:color w:val="000000"/>
                <w:sz w:val="16"/>
                <w:szCs w:val="16"/>
              </w:rPr>
            </w:pPr>
            <w:r>
              <w:rPr>
                <w:color w:val="000000"/>
                <w:sz w:val="16"/>
                <w:szCs w:val="16"/>
              </w:rPr>
              <w:t>2024</w:t>
            </w:r>
          </w:p>
        </w:tc>
        <w:tc>
          <w:tcPr>
            <w:tcW w:w="1842" w:type="dxa"/>
            <w:tcBorders>
              <w:top w:val="single" w:sz="4" w:space="0" w:color="000000"/>
              <w:left w:val="single" w:sz="4" w:space="0" w:color="000000"/>
              <w:bottom w:val="single" w:sz="4" w:space="0" w:color="000000"/>
              <w:right w:val="single" w:sz="4" w:space="0" w:color="000000"/>
            </w:tcBorders>
            <w:shd w:val="clear" w:color="auto" w:fill="FFFFFF"/>
          </w:tcPr>
          <w:p w14:paraId="5BD13DC2" w14:textId="77777777" w:rsidR="00B32A15" w:rsidRDefault="00B32A15" w:rsidP="00B32A15">
            <w:pPr>
              <w:widowControl/>
              <w:jc w:val="center"/>
              <w:rPr>
                <w:color w:val="000000"/>
                <w:sz w:val="16"/>
                <w:szCs w:val="16"/>
              </w:rPr>
            </w:pPr>
            <w:r>
              <w:rPr>
                <w:color w:val="000000"/>
                <w:sz w:val="16"/>
                <w:szCs w:val="16"/>
              </w:rPr>
              <w:t>1</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3B14DF" w14:textId="77777777" w:rsidR="00B32A15" w:rsidRDefault="00B32A15" w:rsidP="00B32A15">
            <w:pPr>
              <w:widowControl/>
              <w:jc w:val="center"/>
              <w:rPr>
                <w:color w:val="000000"/>
                <w:sz w:val="16"/>
                <w:szCs w:val="16"/>
              </w:rPr>
            </w:pPr>
            <w:r>
              <w:rPr>
                <w:color w:val="000000"/>
                <w:sz w:val="16"/>
                <w:szCs w:val="16"/>
              </w:rPr>
              <w:t>-</w:t>
            </w:r>
          </w:p>
        </w:tc>
      </w:tr>
    </w:tbl>
    <w:p w14:paraId="76BD9B20" w14:textId="77777777" w:rsidR="00B32A15" w:rsidRDefault="00B32A15" w:rsidP="00B32A15">
      <w:pPr>
        <w:jc w:val="both"/>
      </w:pPr>
      <w:r>
        <w:rPr>
          <w:b/>
          <w:u w:val="single"/>
        </w:rPr>
        <w:t>Tipologías</w:t>
      </w:r>
      <w:r>
        <w:t>: (S) Suma (K) Constante (C) Creciente (D) Decreciente</w:t>
      </w:r>
    </w:p>
    <w:p w14:paraId="62F50CF7" w14:textId="77777777" w:rsidR="00B32A15" w:rsidRDefault="00B32A15" w:rsidP="00B32A15">
      <w:pPr>
        <w:jc w:val="both"/>
      </w:pPr>
    </w:p>
    <w:tbl>
      <w:tblPr>
        <w:tblW w:w="9577" w:type="dxa"/>
        <w:jc w:val="center"/>
        <w:tblLook w:val="0400" w:firstRow="0" w:lastRow="0" w:firstColumn="0" w:lastColumn="0" w:noHBand="0" w:noVBand="1"/>
      </w:tblPr>
      <w:tblGrid>
        <w:gridCol w:w="4061"/>
        <w:gridCol w:w="546"/>
        <w:gridCol w:w="546"/>
        <w:gridCol w:w="546"/>
        <w:gridCol w:w="546"/>
        <w:gridCol w:w="548"/>
        <w:gridCol w:w="546"/>
        <w:gridCol w:w="547"/>
        <w:gridCol w:w="547"/>
        <w:gridCol w:w="547"/>
        <w:gridCol w:w="597"/>
      </w:tblGrid>
      <w:tr w:rsidR="00B32A15" w14:paraId="41B65546" w14:textId="77777777" w:rsidTr="00B32A15">
        <w:trPr>
          <w:jc w:val="center"/>
        </w:trPr>
        <w:tc>
          <w:tcPr>
            <w:tcW w:w="4059" w:type="dxa"/>
            <w:vMerge w:val="restart"/>
            <w:tcBorders>
              <w:top w:val="single" w:sz="4" w:space="0" w:color="000000"/>
              <w:left w:val="single" w:sz="4" w:space="0" w:color="000000"/>
              <w:bottom w:val="single" w:sz="4" w:space="0" w:color="000000"/>
              <w:right w:val="single" w:sz="4" w:space="0" w:color="000000"/>
            </w:tcBorders>
            <w:shd w:val="clear" w:color="auto" w:fill="DBDBDB"/>
            <w:vAlign w:val="center"/>
          </w:tcPr>
          <w:p w14:paraId="6DFF40C3" w14:textId="77777777" w:rsidR="00B32A15" w:rsidRDefault="00B32A15" w:rsidP="00B32A15">
            <w:pPr>
              <w:jc w:val="both"/>
              <w:rPr>
                <w:b/>
                <w:sz w:val="16"/>
                <w:szCs w:val="16"/>
              </w:rPr>
            </w:pPr>
            <w:r>
              <w:rPr>
                <w:b/>
                <w:sz w:val="16"/>
                <w:szCs w:val="16"/>
              </w:rPr>
              <w:t>Metas Proyecto de Inversión Asociadas</w:t>
            </w:r>
          </w:p>
        </w:tc>
        <w:tc>
          <w:tcPr>
            <w:tcW w:w="1092"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tcPr>
          <w:p w14:paraId="74645B4B" w14:textId="77777777" w:rsidR="00B32A15" w:rsidRDefault="00B32A15" w:rsidP="00B32A15">
            <w:pPr>
              <w:jc w:val="both"/>
              <w:rPr>
                <w:b/>
                <w:sz w:val="16"/>
                <w:szCs w:val="16"/>
              </w:rPr>
            </w:pPr>
            <w:r>
              <w:rPr>
                <w:b/>
                <w:sz w:val="16"/>
                <w:szCs w:val="16"/>
              </w:rPr>
              <w:t>2020</w:t>
            </w:r>
          </w:p>
        </w:tc>
        <w:tc>
          <w:tcPr>
            <w:tcW w:w="1092"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tcPr>
          <w:p w14:paraId="490F4029" w14:textId="77777777" w:rsidR="00B32A15" w:rsidRDefault="00B32A15" w:rsidP="00B32A15">
            <w:pPr>
              <w:jc w:val="both"/>
              <w:rPr>
                <w:b/>
                <w:sz w:val="16"/>
                <w:szCs w:val="16"/>
              </w:rPr>
            </w:pPr>
            <w:r>
              <w:rPr>
                <w:b/>
                <w:sz w:val="16"/>
                <w:szCs w:val="16"/>
              </w:rPr>
              <w:t>2021</w:t>
            </w:r>
          </w:p>
        </w:tc>
        <w:tc>
          <w:tcPr>
            <w:tcW w:w="1094"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tcPr>
          <w:p w14:paraId="691D3EBB" w14:textId="77777777" w:rsidR="00B32A15" w:rsidRDefault="00B32A15" w:rsidP="00B32A15">
            <w:pPr>
              <w:jc w:val="both"/>
              <w:rPr>
                <w:b/>
                <w:sz w:val="16"/>
                <w:szCs w:val="16"/>
              </w:rPr>
            </w:pPr>
            <w:r>
              <w:rPr>
                <w:b/>
                <w:sz w:val="16"/>
                <w:szCs w:val="16"/>
              </w:rPr>
              <w:t>2022</w:t>
            </w:r>
          </w:p>
        </w:tc>
        <w:tc>
          <w:tcPr>
            <w:tcW w:w="1094"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tcPr>
          <w:p w14:paraId="21FC83F9" w14:textId="77777777" w:rsidR="00B32A15" w:rsidRDefault="00B32A15" w:rsidP="00B32A15">
            <w:pPr>
              <w:jc w:val="both"/>
              <w:rPr>
                <w:b/>
                <w:sz w:val="16"/>
                <w:szCs w:val="16"/>
              </w:rPr>
            </w:pPr>
            <w:r>
              <w:rPr>
                <w:b/>
                <w:sz w:val="16"/>
                <w:szCs w:val="16"/>
              </w:rPr>
              <w:t>2023</w:t>
            </w:r>
          </w:p>
        </w:tc>
        <w:tc>
          <w:tcPr>
            <w:tcW w:w="1144"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tcPr>
          <w:p w14:paraId="6F5F9A7B" w14:textId="77777777" w:rsidR="00B32A15" w:rsidRDefault="00B32A15" w:rsidP="00B32A15">
            <w:pPr>
              <w:jc w:val="both"/>
              <w:rPr>
                <w:b/>
                <w:sz w:val="16"/>
                <w:szCs w:val="16"/>
              </w:rPr>
            </w:pPr>
            <w:r>
              <w:rPr>
                <w:b/>
                <w:sz w:val="16"/>
                <w:szCs w:val="16"/>
              </w:rPr>
              <w:t>2024</w:t>
            </w:r>
          </w:p>
        </w:tc>
      </w:tr>
      <w:tr w:rsidR="00B32A15" w14:paraId="3B4C4F5A" w14:textId="77777777" w:rsidTr="00B32A15">
        <w:trPr>
          <w:jc w:val="center"/>
        </w:trPr>
        <w:tc>
          <w:tcPr>
            <w:tcW w:w="4059" w:type="dxa"/>
            <w:vMerge/>
            <w:tcBorders>
              <w:top w:val="single" w:sz="4" w:space="0" w:color="000000"/>
              <w:left w:val="single" w:sz="4" w:space="0" w:color="000000"/>
              <w:bottom w:val="single" w:sz="4" w:space="0" w:color="000000"/>
              <w:right w:val="single" w:sz="4" w:space="0" w:color="000000"/>
            </w:tcBorders>
            <w:shd w:val="clear" w:color="auto" w:fill="DBDBDB"/>
            <w:vAlign w:val="center"/>
          </w:tcPr>
          <w:p w14:paraId="0AF22A30" w14:textId="77777777" w:rsidR="00B32A15" w:rsidRDefault="00B32A15" w:rsidP="00B32A15">
            <w:pPr>
              <w:spacing w:line="276" w:lineRule="auto"/>
              <w:jc w:val="both"/>
              <w:rPr>
                <w:b/>
                <w:sz w:val="16"/>
                <w:szCs w:val="16"/>
              </w:rPr>
            </w:pP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0749190E" w14:textId="77777777" w:rsidR="00B32A15" w:rsidRDefault="00B32A15" w:rsidP="00B32A15">
            <w:pPr>
              <w:jc w:val="both"/>
              <w:rPr>
                <w:b/>
                <w:sz w:val="16"/>
                <w:szCs w:val="16"/>
              </w:rPr>
            </w:pPr>
            <w:r>
              <w:rPr>
                <w:b/>
                <w:sz w:val="16"/>
                <w:szCs w:val="16"/>
              </w:rPr>
              <w:t>P</w:t>
            </w: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1A52E89C" w14:textId="77777777" w:rsidR="00B32A15" w:rsidRDefault="00B32A15" w:rsidP="00B32A15">
            <w:pPr>
              <w:jc w:val="both"/>
              <w:rPr>
                <w:b/>
                <w:sz w:val="16"/>
                <w:szCs w:val="16"/>
              </w:rPr>
            </w:pPr>
            <w:r>
              <w:rPr>
                <w:b/>
                <w:sz w:val="16"/>
                <w:szCs w:val="16"/>
              </w:rPr>
              <w:t>E</w:t>
            </w: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79B256D3" w14:textId="77777777" w:rsidR="00B32A15" w:rsidRDefault="00B32A15" w:rsidP="00B32A15">
            <w:pPr>
              <w:jc w:val="both"/>
              <w:rPr>
                <w:b/>
                <w:sz w:val="16"/>
                <w:szCs w:val="16"/>
              </w:rPr>
            </w:pPr>
            <w:r>
              <w:rPr>
                <w:b/>
                <w:sz w:val="16"/>
                <w:szCs w:val="16"/>
              </w:rPr>
              <w:t>P</w:t>
            </w: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49B9D8A9" w14:textId="77777777" w:rsidR="00B32A15" w:rsidRDefault="00B32A15" w:rsidP="00B32A15">
            <w:pPr>
              <w:jc w:val="both"/>
              <w:rPr>
                <w:b/>
                <w:sz w:val="16"/>
                <w:szCs w:val="16"/>
              </w:rPr>
            </w:pPr>
            <w:r>
              <w:rPr>
                <w:b/>
                <w:sz w:val="16"/>
                <w:szCs w:val="16"/>
              </w:rPr>
              <w:t>E</w:t>
            </w:r>
          </w:p>
        </w:tc>
        <w:tc>
          <w:tcPr>
            <w:tcW w:w="548"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79B9968B" w14:textId="77777777" w:rsidR="00B32A15" w:rsidRDefault="00B32A15" w:rsidP="00B32A15">
            <w:pPr>
              <w:jc w:val="both"/>
              <w:rPr>
                <w:b/>
                <w:sz w:val="16"/>
                <w:szCs w:val="16"/>
              </w:rPr>
            </w:pPr>
            <w:r>
              <w:rPr>
                <w:b/>
                <w:sz w:val="16"/>
                <w:szCs w:val="16"/>
              </w:rPr>
              <w:t>P</w:t>
            </w: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5FD159D1" w14:textId="77777777" w:rsidR="00B32A15" w:rsidRDefault="00B32A15" w:rsidP="00B32A15">
            <w:pPr>
              <w:jc w:val="both"/>
              <w:rPr>
                <w:b/>
                <w:sz w:val="16"/>
                <w:szCs w:val="16"/>
              </w:rPr>
            </w:pPr>
            <w:r>
              <w:rPr>
                <w:b/>
                <w:sz w:val="16"/>
                <w:szCs w:val="16"/>
              </w:rPr>
              <w:t>E</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7D6F828F" w14:textId="77777777" w:rsidR="00B32A15" w:rsidRDefault="00B32A15" w:rsidP="00B32A15">
            <w:pPr>
              <w:jc w:val="both"/>
              <w:rPr>
                <w:b/>
                <w:sz w:val="16"/>
                <w:szCs w:val="16"/>
              </w:rPr>
            </w:pPr>
            <w:r>
              <w:rPr>
                <w:b/>
                <w:sz w:val="16"/>
                <w:szCs w:val="16"/>
              </w:rPr>
              <w:t>P</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39F0ADC6" w14:textId="77777777" w:rsidR="00B32A15" w:rsidRDefault="00B32A15" w:rsidP="00B32A15">
            <w:pPr>
              <w:jc w:val="both"/>
              <w:rPr>
                <w:b/>
                <w:sz w:val="16"/>
                <w:szCs w:val="16"/>
              </w:rPr>
            </w:pPr>
            <w:r>
              <w:rPr>
                <w:b/>
                <w:sz w:val="16"/>
                <w:szCs w:val="16"/>
              </w:rPr>
              <w:t>E</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6147484A" w14:textId="77777777" w:rsidR="00B32A15" w:rsidRDefault="00B32A15" w:rsidP="00B32A15">
            <w:pPr>
              <w:jc w:val="both"/>
              <w:rPr>
                <w:b/>
                <w:sz w:val="16"/>
                <w:szCs w:val="16"/>
              </w:rPr>
            </w:pPr>
            <w:r>
              <w:rPr>
                <w:b/>
                <w:sz w:val="16"/>
                <w:szCs w:val="16"/>
              </w:rPr>
              <w:t>P</w:t>
            </w:r>
          </w:p>
        </w:tc>
        <w:tc>
          <w:tcPr>
            <w:tcW w:w="597"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06AD240A" w14:textId="77777777" w:rsidR="00B32A15" w:rsidRDefault="00B32A15" w:rsidP="00B32A15">
            <w:pPr>
              <w:jc w:val="both"/>
              <w:rPr>
                <w:b/>
                <w:sz w:val="16"/>
                <w:szCs w:val="16"/>
              </w:rPr>
            </w:pPr>
            <w:r>
              <w:rPr>
                <w:b/>
                <w:sz w:val="16"/>
                <w:szCs w:val="16"/>
              </w:rPr>
              <w:t>E</w:t>
            </w:r>
          </w:p>
        </w:tc>
      </w:tr>
      <w:tr w:rsidR="00B32A15" w14:paraId="6C81B27A" w14:textId="77777777" w:rsidTr="00B32A15">
        <w:trPr>
          <w:trHeight w:val="424"/>
          <w:jc w:val="center"/>
        </w:trPr>
        <w:tc>
          <w:tcPr>
            <w:tcW w:w="40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8D009D" w14:textId="77777777" w:rsidR="00B32A15" w:rsidRDefault="00B32A15" w:rsidP="00B32A15">
            <w:pPr>
              <w:widowControl/>
              <w:jc w:val="both"/>
              <w:rPr>
                <w:color w:val="000000"/>
                <w:sz w:val="16"/>
                <w:szCs w:val="16"/>
              </w:rPr>
            </w:pPr>
            <w:r>
              <w:rPr>
                <w:color w:val="000000"/>
                <w:sz w:val="16"/>
                <w:szCs w:val="16"/>
              </w:rPr>
              <w:t>Implementar 1 sistema de gestión de la información para el levantamiento y monitoreo de las estrategias de cambio cultural</w:t>
            </w:r>
          </w:p>
        </w:tc>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5D8DD5" w14:textId="77777777" w:rsidR="00B32A15" w:rsidRDefault="00B32A15" w:rsidP="00B32A15">
            <w:pPr>
              <w:jc w:val="center"/>
              <w:rPr>
                <w:color w:val="000000"/>
                <w:sz w:val="16"/>
                <w:szCs w:val="16"/>
              </w:rPr>
            </w:pPr>
            <w:r>
              <w:rPr>
                <w:color w:val="000000"/>
                <w:sz w:val="16"/>
                <w:szCs w:val="16"/>
              </w:rPr>
              <w:t>1</w:t>
            </w:r>
          </w:p>
        </w:tc>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16F586" w14:textId="77777777" w:rsidR="00B32A15" w:rsidRDefault="00B32A15" w:rsidP="00B32A15">
            <w:pPr>
              <w:jc w:val="center"/>
              <w:rPr>
                <w:color w:val="000000"/>
                <w:sz w:val="16"/>
                <w:szCs w:val="16"/>
              </w:rPr>
            </w:pPr>
            <w:r>
              <w:rPr>
                <w:sz w:val="16"/>
                <w:szCs w:val="16"/>
              </w:rPr>
              <w:t>1</w:t>
            </w:r>
          </w:p>
        </w:tc>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D60B05" w14:textId="77777777" w:rsidR="00B32A15" w:rsidRDefault="00B32A15" w:rsidP="00B32A15">
            <w:pPr>
              <w:jc w:val="center"/>
              <w:rPr>
                <w:color w:val="000000"/>
                <w:sz w:val="16"/>
                <w:szCs w:val="16"/>
              </w:rPr>
            </w:pPr>
            <w:r>
              <w:rPr>
                <w:color w:val="000000"/>
                <w:sz w:val="16"/>
                <w:szCs w:val="16"/>
              </w:rPr>
              <w:t>1</w:t>
            </w:r>
          </w:p>
        </w:tc>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7183AD" w14:textId="77777777" w:rsidR="00B32A15" w:rsidRDefault="00B32A15" w:rsidP="00B32A15">
            <w:pPr>
              <w:jc w:val="center"/>
              <w:rPr>
                <w:color w:val="000000"/>
                <w:sz w:val="16"/>
                <w:szCs w:val="16"/>
              </w:rPr>
            </w:pPr>
            <w:r>
              <w:rPr>
                <w:color w:val="000000"/>
                <w:sz w:val="16"/>
                <w:szCs w:val="16"/>
              </w:rPr>
              <w:t>-</w:t>
            </w:r>
          </w:p>
        </w:tc>
        <w:tc>
          <w:tcPr>
            <w:tcW w:w="5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D55AEB" w14:textId="77777777" w:rsidR="00B32A15" w:rsidRDefault="00B32A15" w:rsidP="00B32A15">
            <w:pPr>
              <w:jc w:val="center"/>
              <w:rPr>
                <w:color w:val="000000"/>
                <w:sz w:val="16"/>
                <w:szCs w:val="16"/>
              </w:rPr>
            </w:pPr>
            <w:r>
              <w:rPr>
                <w:color w:val="000000"/>
                <w:sz w:val="16"/>
                <w:szCs w:val="16"/>
              </w:rPr>
              <w:t>1</w:t>
            </w:r>
          </w:p>
        </w:tc>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0D9F64" w14:textId="77777777" w:rsidR="00B32A15" w:rsidRDefault="00B32A15" w:rsidP="00B32A15">
            <w:pPr>
              <w:jc w:val="center"/>
              <w:rPr>
                <w:color w:val="000000"/>
                <w:sz w:val="16"/>
                <w:szCs w:val="16"/>
              </w:rPr>
            </w:pPr>
            <w:r>
              <w:rPr>
                <w:color w:val="000000"/>
                <w:sz w:val="16"/>
                <w:szCs w:val="16"/>
              </w:rPr>
              <w:t>-</w:t>
            </w:r>
          </w:p>
        </w:tc>
        <w:tc>
          <w:tcPr>
            <w:tcW w:w="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A8BE1B" w14:textId="77777777" w:rsidR="00B32A15" w:rsidRDefault="00B32A15" w:rsidP="00B32A15">
            <w:pPr>
              <w:jc w:val="center"/>
              <w:rPr>
                <w:color w:val="000000"/>
                <w:sz w:val="16"/>
                <w:szCs w:val="16"/>
              </w:rPr>
            </w:pPr>
            <w:r>
              <w:rPr>
                <w:color w:val="000000"/>
                <w:sz w:val="16"/>
                <w:szCs w:val="16"/>
              </w:rPr>
              <w:t>1</w:t>
            </w:r>
          </w:p>
        </w:tc>
        <w:tc>
          <w:tcPr>
            <w:tcW w:w="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91F888" w14:textId="77777777" w:rsidR="00B32A15" w:rsidRDefault="00B32A15" w:rsidP="00B32A15">
            <w:pPr>
              <w:jc w:val="center"/>
              <w:rPr>
                <w:color w:val="000000"/>
                <w:sz w:val="16"/>
                <w:szCs w:val="16"/>
              </w:rPr>
            </w:pPr>
            <w:r>
              <w:rPr>
                <w:color w:val="000000"/>
                <w:sz w:val="16"/>
                <w:szCs w:val="16"/>
              </w:rPr>
              <w:t>-</w:t>
            </w:r>
          </w:p>
        </w:tc>
        <w:tc>
          <w:tcPr>
            <w:tcW w:w="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F87AD0" w14:textId="77777777" w:rsidR="00B32A15" w:rsidRDefault="00B32A15" w:rsidP="00B32A15">
            <w:pPr>
              <w:jc w:val="center"/>
              <w:rPr>
                <w:color w:val="000000"/>
                <w:sz w:val="16"/>
                <w:szCs w:val="16"/>
              </w:rPr>
            </w:pPr>
            <w:r>
              <w:rPr>
                <w:color w:val="000000"/>
                <w:sz w:val="16"/>
                <w:szCs w:val="16"/>
              </w:rPr>
              <w:t>1</w:t>
            </w:r>
          </w:p>
        </w:tc>
        <w:tc>
          <w:tcPr>
            <w:tcW w:w="5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8C255A" w14:textId="77777777" w:rsidR="00B32A15" w:rsidRDefault="00B32A15" w:rsidP="00B32A15">
            <w:pPr>
              <w:jc w:val="center"/>
              <w:rPr>
                <w:color w:val="000000"/>
                <w:sz w:val="16"/>
                <w:szCs w:val="16"/>
              </w:rPr>
            </w:pPr>
            <w:r>
              <w:rPr>
                <w:color w:val="000000"/>
                <w:sz w:val="16"/>
                <w:szCs w:val="16"/>
              </w:rPr>
              <w:t>-</w:t>
            </w:r>
          </w:p>
        </w:tc>
      </w:tr>
    </w:tbl>
    <w:p w14:paraId="46A8E8C8" w14:textId="77777777" w:rsidR="00B32A15" w:rsidRPr="00351619" w:rsidRDefault="00B32A15" w:rsidP="00B32A15">
      <w:pPr>
        <w:spacing w:before="240"/>
        <w:jc w:val="both"/>
        <w:rPr>
          <w:sz w:val="22"/>
          <w:szCs w:val="22"/>
          <w:highlight w:val="white"/>
        </w:rPr>
      </w:pPr>
      <w:r w:rsidRPr="00351619">
        <w:rPr>
          <w:sz w:val="22"/>
          <w:szCs w:val="22"/>
        </w:rPr>
        <w:t xml:space="preserve">Para la vigencia 2020, se ha programado la definición conceptual y estructuración del sistema de gestión de la información de cambio cultural, así como el desarrollo de actividades técnicas y metodológicas para la gestión del conocimiento sobre factores culturales. </w:t>
      </w:r>
      <w:r w:rsidRPr="00351619">
        <w:rPr>
          <w:sz w:val="22"/>
          <w:szCs w:val="22"/>
          <w:highlight w:val="white"/>
        </w:rPr>
        <w:t>En este sentido, se avanzó en la construcción y la entrega del documento técnico “</w:t>
      </w:r>
      <w:r w:rsidRPr="00351619">
        <w:rPr>
          <w:i/>
          <w:sz w:val="22"/>
          <w:szCs w:val="22"/>
          <w:highlight w:val="white"/>
        </w:rPr>
        <w:t xml:space="preserve">Diagnóstico y condiciones de posibilidad para el desarrollo del Sistema de Información para el levantamiento y monitoreo de </w:t>
      </w:r>
      <w:r w:rsidRPr="00351619">
        <w:rPr>
          <w:i/>
          <w:sz w:val="22"/>
          <w:szCs w:val="22"/>
          <w:highlight w:val="white"/>
        </w:rPr>
        <w:lastRenderedPageBreak/>
        <w:t>las estrategias de cambio cultural”</w:t>
      </w:r>
      <w:r w:rsidRPr="00351619">
        <w:rPr>
          <w:sz w:val="22"/>
          <w:szCs w:val="22"/>
          <w:highlight w:val="white"/>
        </w:rPr>
        <w:t xml:space="preserve">, el cual recoge la información necesaria para avanzar en el desarrollo y la implementación del diseño del Sistema. </w:t>
      </w:r>
    </w:p>
    <w:p w14:paraId="58F7213D" w14:textId="77777777" w:rsidR="00B32A15" w:rsidRPr="00351619" w:rsidRDefault="00B32A15" w:rsidP="00B32A15">
      <w:pPr>
        <w:widowControl/>
        <w:jc w:val="both"/>
        <w:rPr>
          <w:sz w:val="22"/>
          <w:szCs w:val="22"/>
          <w:highlight w:val="white"/>
        </w:rPr>
      </w:pPr>
    </w:p>
    <w:p w14:paraId="1BC3002C" w14:textId="77777777" w:rsidR="00B32A15" w:rsidRPr="00351619" w:rsidRDefault="00B32A15" w:rsidP="00B32A15">
      <w:pPr>
        <w:widowControl/>
        <w:jc w:val="both"/>
        <w:rPr>
          <w:sz w:val="22"/>
          <w:szCs w:val="22"/>
          <w:highlight w:val="white"/>
        </w:rPr>
      </w:pPr>
      <w:r w:rsidRPr="00351619">
        <w:rPr>
          <w:sz w:val="22"/>
          <w:szCs w:val="22"/>
          <w:highlight w:val="white"/>
        </w:rPr>
        <w:t>Se continuó con las acciones desde el comité sectorial de Información, Tecnologías y Gestión del Conocimiento de la Secretaría de Cultura, Recreación y Deporte. Se avanzó en la articulación con los espacios sectoriales estratégicos para la toma de decisión, tales como: el IDRD e IDARTES. Con estas instituciones se trabajó de manera conjunta en la planeación para la gestión de la información con relación a la caracterización de Artistas en el Espacio Público. Se desarrollaron dos instrumentos: el primero, es una encuesta que recolectará datos relevantes respecto a la recreación, el deporte y la cultura ciudadana en la ciudad de Bogotá. El segundo, es un formulario de encuesta que indaga sobre arte, cultura y ciudadanía, con el objetivo de recopilar información importante entre el arte y el consumo cultural en la ciudad.</w:t>
      </w:r>
    </w:p>
    <w:p w14:paraId="13352A55" w14:textId="77777777" w:rsidR="00B32A15" w:rsidRDefault="00B32A15" w:rsidP="00B32A15">
      <w:pPr>
        <w:jc w:val="both"/>
        <w:rPr>
          <w:b/>
          <w:color w:val="000000"/>
        </w:rPr>
      </w:pPr>
    </w:p>
    <w:p w14:paraId="79A5C096" w14:textId="77777777" w:rsidR="00B32A15" w:rsidRDefault="00B32A15" w:rsidP="00AB763B">
      <w:pPr>
        <w:numPr>
          <w:ilvl w:val="0"/>
          <w:numId w:val="70"/>
        </w:numPr>
        <w:jc w:val="both"/>
        <w:rPr>
          <w:b/>
          <w:u w:val="single"/>
        </w:rPr>
      </w:pPr>
      <w:r>
        <w:rPr>
          <w:b/>
          <w:u w:val="single"/>
        </w:rPr>
        <w:t>Seguimiento por Meta Proyecto de Inversión</w:t>
      </w:r>
      <w:r>
        <w:rPr>
          <w:b/>
          <w:u w:val="single"/>
        </w:rPr>
        <w:tab/>
      </w:r>
      <w:r>
        <w:rPr>
          <w:b/>
          <w:u w:val="single"/>
        </w:rPr>
        <w:tab/>
      </w:r>
      <w:r>
        <w:rPr>
          <w:b/>
          <w:u w:val="single"/>
        </w:rPr>
        <w:tab/>
      </w:r>
      <w:r>
        <w:rPr>
          <w:b/>
          <w:u w:val="single"/>
        </w:rPr>
        <w:tab/>
      </w:r>
      <w:r>
        <w:rPr>
          <w:b/>
          <w:u w:val="single"/>
        </w:rPr>
        <w:tab/>
      </w:r>
    </w:p>
    <w:p w14:paraId="66DA4628" w14:textId="77777777" w:rsidR="00B32A15" w:rsidRPr="00351619" w:rsidRDefault="00B32A15" w:rsidP="00B32A15">
      <w:pPr>
        <w:ind w:left="720"/>
        <w:jc w:val="both"/>
        <w:rPr>
          <w:b/>
          <w:u w:val="single"/>
        </w:rPr>
      </w:pPr>
    </w:p>
    <w:tbl>
      <w:tblPr>
        <w:tblW w:w="9585" w:type="dxa"/>
        <w:tblInd w:w="90" w:type="dxa"/>
        <w:tblLook w:val="0000" w:firstRow="0" w:lastRow="0" w:firstColumn="0" w:lastColumn="0" w:noHBand="0" w:noVBand="0"/>
      </w:tblPr>
      <w:tblGrid>
        <w:gridCol w:w="718"/>
        <w:gridCol w:w="4924"/>
        <w:gridCol w:w="1696"/>
        <w:gridCol w:w="1256"/>
        <w:gridCol w:w="991"/>
      </w:tblGrid>
      <w:tr w:rsidR="00B32A15" w:rsidRPr="00351619" w14:paraId="6CB43B42" w14:textId="77777777" w:rsidTr="00B32A15">
        <w:tc>
          <w:tcPr>
            <w:tcW w:w="705" w:type="dxa"/>
            <w:tcBorders>
              <w:top w:val="single" w:sz="4" w:space="0" w:color="000000"/>
              <w:left w:val="single" w:sz="4" w:space="0" w:color="000000"/>
              <w:bottom w:val="single" w:sz="4" w:space="0" w:color="000000"/>
            </w:tcBorders>
            <w:shd w:val="clear" w:color="auto" w:fill="9900FF"/>
            <w:vAlign w:val="center"/>
          </w:tcPr>
          <w:p w14:paraId="5EC25C8C" w14:textId="77777777" w:rsidR="00B32A15" w:rsidRPr="00351619" w:rsidRDefault="00B32A15" w:rsidP="00B32A15">
            <w:pPr>
              <w:jc w:val="center"/>
              <w:rPr>
                <w:color w:val="FFFFFF"/>
                <w:sz w:val="22"/>
                <w:szCs w:val="22"/>
              </w:rPr>
            </w:pPr>
            <w:r w:rsidRPr="00351619">
              <w:rPr>
                <w:b/>
                <w:color w:val="FFFFFF"/>
                <w:sz w:val="22"/>
                <w:szCs w:val="22"/>
              </w:rPr>
              <w:t>Cód. Meta</w:t>
            </w:r>
          </w:p>
        </w:tc>
        <w:tc>
          <w:tcPr>
            <w:tcW w:w="5024" w:type="dxa"/>
            <w:tcBorders>
              <w:top w:val="single" w:sz="4" w:space="0" w:color="000000"/>
              <w:left w:val="single" w:sz="4" w:space="0" w:color="000000"/>
              <w:bottom w:val="single" w:sz="4" w:space="0" w:color="000000"/>
            </w:tcBorders>
            <w:shd w:val="clear" w:color="auto" w:fill="9900FF"/>
            <w:vAlign w:val="center"/>
          </w:tcPr>
          <w:p w14:paraId="616555E7" w14:textId="77777777" w:rsidR="00B32A15" w:rsidRPr="00351619" w:rsidRDefault="00B32A15" w:rsidP="00B32A15">
            <w:pPr>
              <w:jc w:val="center"/>
              <w:rPr>
                <w:color w:val="FFFFFF"/>
                <w:sz w:val="22"/>
                <w:szCs w:val="22"/>
              </w:rPr>
            </w:pPr>
            <w:r w:rsidRPr="00351619">
              <w:rPr>
                <w:b/>
                <w:color w:val="FFFFFF"/>
                <w:sz w:val="22"/>
                <w:szCs w:val="22"/>
              </w:rPr>
              <w:t>Meta Proyecto</w:t>
            </w:r>
          </w:p>
        </w:tc>
        <w:tc>
          <w:tcPr>
            <w:tcW w:w="1696" w:type="dxa"/>
            <w:tcBorders>
              <w:top w:val="single" w:sz="4" w:space="0" w:color="000000"/>
              <w:left w:val="single" w:sz="4" w:space="0" w:color="000000"/>
              <w:bottom w:val="single" w:sz="4" w:space="0" w:color="000000"/>
            </w:tcBorders>
            <w:shd w:val="clear" w:color="auto" w:fill="9900FF"/>
            <w:vAlign w:val="center"/>
          </w:tcPr>
          <w:p w14:paraId="079D601B" w14:textId="77777777" w:rsidR="00B32A15" w:rsidRPr="00351619" w:rsidRDefault="00B32A15" w:rsidP="00B32A15">
            <w:pPr>
              <w:jc w:val="center"/>
              <w:rPr>
                <w:color w:val="FFFFFF"/>
                <w:sz w:val="22"/>
                <w:szCs w:val="22"/>
              </w:rPr>
            </w:pPr>
            <w:r w:rsidRPr="00351619">
              <w:rPr>
                <w:b/>
                <w:color w:val="FFFFFF"/>
                <w:sz w:val="22"/>
                <w:szCs w:val="22"/>
              </w:rPr>
              <w:t>Programación Vigencia</w:t>
            </w:r>
          </w:p>
        </w:tc>
        <w:tc>
          <w:tcPr>
            <w:tcW w:w="1244" w:type="dxa"/>
            <w:tcBorders>
              <w:top w:val="single" w:sz="4" w:space="0" w:color="000000"/>
              <w:left w:val="single" w:sz="4" w:space="0" w:color="000000"/>
              <w:bottom w:val="single" w:sz="4" w:space="0" w:color="000000"/>
            </w:tcBorders>
            <w:shd w:val="clear" w:color="auto" w:fill="9900FF"/>
            <w:vAlign w:val="center"/>
          </w:tcPr>
          <w:p w14:paraId="3B7C8F7A" w14:textId="77777777" w:rsidR="00B32A15" w:rsidRPr="00351619" w:rsidRDefault="00B32A15" w:rsidP="00B32A15">
            <w:pPr>
              <w:jc w:val="center"/>
              <w:rPr>
                <w:color w:val="FFFFFF"/>
                <w:sz w:val="22"/>
                <w:szCs w:val="22"/>
              </w:rPr>
            </w:pPr>
            <w:r w:rsidRPr="00351619">
              <w:rPr>
                <w:b/>
                <w:color w:val="FFFFFF"/>
                <w:sz w:val="22"/>
                <w:szCs w:val="22"/>
              </w:rPr>
              <w:t>Ejecución Vigencia</w:t>
            </w:r>
          </w:p>
        </w:tc>
        <w:tc>
          <w:tcPr>
            <w:tcW w:w="916" w:type="dxa"/>
            <w:tcBorders>
              <w:top w:val="single" w:sz="4" w:space="0" w:color="000000"/>
              <w:left w:val="single" w:sz="4" w:space="0" w:color="000000"/>
              <w:bottom w:val="single" w:sz="4" w:space="0" w:color="000000"/>
              <w:right w:val="single" w:sz="4" w:space="0" w:color="000000"/>
            </w:tcBorders>
            <w:shd w:val="clear" w:color="auto" w:fill="9900FF"/>
            <w:vAlign w:val="center"/>
          </w:tcPr>
          <w:p w14:paraId="3499007B" w14:textId="77777777" w:rsidR="00B32A15" w:rsidRPr="00351619" w:rsidRDefault="00B32A15" w:rsidP="00B32A15">
            <w:pPr>
              <w:jc w:val="center"/>
              <w:rPr>
                <w:color w:val="FFFFFF"/>
                <w:sz w:val="22"/>
                <w:szCs w:val="22"/>
              </w:rPr>
            </w:pPr>
            <w:r w:rsidRPr="00351619">
              <w:rPr>
                <w:b/>
                <w:color w:val="FFFFFF"/>
                <w:sz w:val="22"/>
                <w:szCs w:val="22"/>
              </w:rPr>
              <w:t>% Avance</w:t>
            </w:r>
          </w:p>
        </w:tc>
      </w:tr>
      <w:tr w:rsidR="00B32A15" w:rsidRPr="00351619" w14:paraId="2740F95D" w14:textId="77777777" w:rsidTr="00B32A15">
        <w:tc>
          <w:tcPr>
            <w:tcW w:w="705" w:type="dxa"/>
            <w:tcBorders>
              <w:left w:val="single" w:sz="4" w:space="0" w:color="000000"/>
              <w:bottom w:val="single" w:sz="4" w:space="0" w:color="000000"/>
            </w:tcBorders>
            <w:shd w:val="clear" w:color="auto" w:fill="auto"/>
            <w:vAlign w:val="center"/>
          </w:tcPr>
          <w:p w14:paraId="5952453E" w14:textId="77777777" w:rsidR="00B32A15" w:rsidRPr="00351619" w:rsidRDefault="00B32A15" w:rsidP="00B32A15">
            <w:pPr>
              <w:jc w:val="center"/>
              <w:rPr>
                <w:color w:val="000000"/>
                <w:sz w:val="22"/>
                <w:szCs w:val="22"/>
              </w:rPr>
            </w:pPr>
            <w:r w:rsidRPr="00351619">
              <w:rPr>
                <w:color w:val="000000"/>
                <w:sz w:val="22"/>
                <w:szCs w:val="22"/>
              </w:rPr>
              <w:t>1</w:t>
            </w:r>
          </w:p>
        </w:tc>
        <w:tc>
          <w:tcPr>
            <w:tcW w:w="5024" w:type="dxa"/>
            <w:tcBorders>
              <w:left w:val="single" w:sz="4" w:space="0" w:color="000000"/>
              <w:bottom w:val="single" w:sz="4" w:space="0" w:color="000000"/>
            </w:tcBorders>
            <w:shd w:val="clear" w:color="auto" w:fill="auto"/>
            <w:vAlign w:val="center"/>
          </w:tcPr>
          <w:p w14:paraId="44373583" w14:textId="77777777" w:rsidR="00B32A15" w:rsidRPr="00351619" w:rsidRDefault="00B32A15" w:rsidP="00B32A15">
            <w:pPr>
              <w:jc w:val="both"/>
              <w:rPr>
                <w:color w:val="000000"/>
                <w:sz w:val="22"/>
                <w:szCs w:val="22"/>
              </w:rPr>
            </w:pPr>
            <w:r w:rsidRPr="00351619">
              <w:rPr>
                <w:color w:val="000000"/>
                <w:sz w:val="22"/>
                <w:szCs w:val="22"/>
              </w:rPr>
              <w:t xml:space="preserve">Creación de 1 centro de diseño de Políticas Públicas de cambio cultural para fortalecer la institucionalidad de cultura ciudadana en el distrito, la gestión del conocimiento y la toma de decisiones institucionales que promuevan las </w:t>
            </w:r>
            <w:r w:rsidRPr="00351619">
              <w:rPr>
                <w:sz w:val="22"/>
                <w:szCs w:val="22"/>
              </w:rPr>
              <w:t>transformaciones</w:t>
            </w:r>
            <w:r w:rsidRPr="00351619">
              <w:rPr>
                <w:color w:val="000000"/>
                <w:sz w:val="22"/>
                <w:szCs w:val="22"/>
              </w:rPr>
              <w:t xml:space="preserve"> culturales a partir de mejores comprensiones de las dinámicas sociales y culturales</w:t>
            </w:r>
          </w:p>
        </w:tc>
        <w:tc>
          <w:tcPr>
            <w:tcW w:w="1696" w:type="dxa"/>
            <w:tcBorders>
              <w:left w:val="single" w:sz="4" w:space="0" w:color="000000"/>
              <w:bottom w:val="single" w:sz="4" w:space="0" w:color="000000"/>
            </w:tcBorders>
            <w:shd w:val="clear" w:color="auto" w:fill="auto"/>
            <w:vAlign w:val="center"/>
          </w:tcPr>
          <w:p w14:paraId="150CC234" w14:textId="77777777" w:rsidR="00B32A15" w:rsidRPr="00351619" w:rsidRDefault="00B32A15" w:rsidP="00B32A15">
            <w:pPr>
              <w:jc w:val="center"/>
              <w:rPr>
                <w:color w:val="000000"/>
                <w:sz w:val="22"/>
                <w:szCs w:val="22"/>
              </w:rPr>
            </w:pPr>
            <w:r w:rsidRPr="00351619">
              <w:rPr>
                <w:color w:val="000000"/>
                <w:sz w:val="22"/>
                <w:szCs w:val="22"/>
              </w:rPr>
              <w:t>1</w:t>
            </w:r>
          </w:p>
        </w:tc>
        <w:tc>
          <w:tcPr>
            <w:tcW w:w="1244" w:type="dxa"/>
            <w:tcBorders>
              <w:left w:val="single" w:sz="4" w:space="0" w:color="000000"/>
              <w:bottom w:val="single" w:sz="4" w:space="0" w:color="000000"/>
            </w:tcBorders>
            <w:shd w:val="clear" w:color="auto" w:fill="auto"/>
            <w:vAlign w:val="center"/>
          </w:tcPr>
          <w:p w14:paraId="2582EFAD" w14:textId="77777777" w:rsidR="00B32A15" w:rsidRPr="00351619" w:rsidRDefault="00B32A15" w:rsidP="00B32A15">
            <w:pPr>
              <w:jc w:val="center"/>
              <w:rPr>
                <w:color w:val="000000"/>
                <w:sz w:val="22"/>
                <w:szCs w:val="22"/>
              </w:rPr>
            </w:pPr>
            <w:r w:rsidRPr="00351619">
              <w:rPr>
                <w:sz w:val="22"/>
                <w:szCs w:val="22"/>
              </w:rPr>
              <w:t>1</w:t>
            </w:r>
          </w:p>
        </w:tc>
        <w:tc>
          <w:tcPr>
            <w:tcW w:w="916" w:type="dxa"/>
            <w:tcBorders>
              <w:left w:val="single" w:sz="4" w:space="0" w:color="000000"/>
              <w:bottom w:val="single" w:sz="4" w:space="0" w:color="000000"/>
              <w:right w:val="single" w:sz="4" w:space="0" w:color="000000"/>
            </w:tcBorders>
            <w:shd w:val="clear" w:color="auto" w:fill="auto"/>
            <w:vAlign w:val="center"/>
          </w:tcPr>
          <w:p w14:paraId="2B318ED3" w14:textId="77777777" w:rsidR="00B32A15" w:rsidRPr="00351619" w:rsidRDefault="00B32A15" w:rsidP="00B32A15">
            <w:pPr>
              <w:jc w:val="center"/>
              <w:rPr>
                <w:color w:val="000000"/>
                <w:sz w:val="22"/>
                <w:szCs w:val="22"/>
              </w:rPr>
            </w:pPr>
            <w:r w:rsidRPr="00351619">
              <w:rPr>
                <w:sz w:val="22"/>
                <w:szCs w:val="22"/>
              </w:rPr>
              <w:t>100%</w:t>
            </w:r>
          </w:p>
        </w:tc>
      </w:tr>
    </w:tbl>
    <w:p w14:paraId="02AB2DEB" w14:textId="77777777" w:rsidR="00B32A15" w:rsidRDefault="00B32A15" w:rsidP="00B32A15">
      <w:pPr>
        <w:jc w:val="both"/>
      </w:pPr>
    </w:p>
    <w:p w14:paraId="7C0D4EA2" w14:textId="77777777" w:rsidR="00B32A15" w:rsidRPr="00351619" w:rsidRDefault="00B32A15" w:rsidP="00B32A15">
      <w:pPr>
        <w:jc w:val="both"/>
        <w:rPr>
          <w:b/>
          <w:sz w:val="22"/>
          <w:szCs w:val="22"/>
          <w:u w:val="single"/>
        </w:rPr>
      </w:pPr>
      <w:r w:rsidRPr="00351619">
        <w:rPr>
          <w:b/>
          <w:sz w:val="22"/>
          <w:szCs w:val="22"/>
          <w:u w:val="single"/>
        </w:rPr>
        <w:t>4.1 Reporte de avance y logros de la meta del proyecto</w:t>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p>
    <w:p w14:paraId="6AD8AE95" w14:textId="77777777" w:rsidR="00B32A15" w:rsidRPr="00351619" w:rsidRDefault="00B32A15" w:rsidP="00B32A15">
      <w:pPr>
        <w:spacing w:before="240"/>
        <w:jc w:val="both"/>
        <w:rPr>
          <w:b/>
          <w:sz w:val="22"/>
          <w:szCs w:val="22"/>
        </w:rPr>
      </w:pPr>
      <w:r w:rsidRPr="00351619">
        <w:rPr>
          <w:b/>
          <w:sz w:val="22"/>
          <w:szCs w:val="22"/>
        </w:rPr>
        <w:t xml:space="preserve">Avances vigencia: </w:t>
      </w:r>
      <w:r w:rsidRPr="00351619">
        <w:rPr>
          <w:sz w:val="22"/>
          <w:szCs w:val="22"/>
        </w:rPr>
        <w:t xml:space="preserve">Para la vigencia 2020 se ha programado el cumplimiento de la primera fase consistente en la definición conceptual y el esbozo de la estructuración de la nueva institucionalidad. </w:t>
      </w:r>
      <w:r w:rsidRPr="00351619">
        <w:rPr>
          <w:sz w:val="22"/>
          <w:szCs w:val="22"/>
          <w:highlight w:val="white"/>
        </w:rPr>
        <w:t>Se realizaron los análisis técnicos, se propuso la creación de una Subsecretaría Distrital de Cultura Ciudadana como nueva estructura en la que funcionará el centro de diseño de Políticas Públicas. Se remitieron los documentos técnicos para crear la Subsecretaría al Departamento Administrativo del Servicio Civil Distrital DASCD:</w:t>
      </w:r>
    </w:p>
    <w:p w14:paraId="15AE8C35" w14:textId="77777777" w:rsidR="00B32A15" w:rsidRPr="00351619" w:rsidRDefault="00B32A15" w:rsidP="00B32A15">
      <w:pPr>
        <w:jc w:val="both"/>
        <w:rPr>
          <w:sz w:val="22"/>
          <w:szCs w:val="22"/>
          <w:highlight w:val="white"/>
        </w:rPr>
      </w:pPr>
    </w:p>
    <w:p w14:paraId="64458D51" w14:textId="77777777" w:rsidR="00B32A15" w:rsidRPr="00351619" w:rsidRDefault="00B32A15" w:rsidP="00B32A15">
      <w:pPr>
        <w:jc w:val="both"/>
        <w:rPr>
          <w:sz w:val="22"/>
          <w:szCs w:val="22"/>
          <w:highlight w:val="white"/>
        </w:rPr>
      </w:pPr>
      <w:r w:rsidRPr="00351619">
        <w:rPr>
          <w:sz w:val="22"/>
          <w:szCs w:val="22"/>
          <w:highlight w:val="white"/>
        </w:rPr>
        <w:t xml:space="preserve">1. El Departamento Administrativo del Servicio Civil Distrital emitió concepto técnico favorable al estudio técnico.  </w:t>
      </w:r>
    </w:p>
    <w:p w14:paraId="5B4B41E1" w14:textId="77777777" w:rsidR="00B32A15" w:rsidRPr="00351619" w:rsidRDefault="00B32A15" w:rsidP="00B32A15">
      <w:pPr>
        <w:jc w:val="both"/>
        <w:rPr>
          <w:sz w:val="22"/>
          <w:szCs w:val="22"/>
          <w:highlight w:val="white"/>
        </w:rPr>
      </w:pPr>
      <w:r w:rsidRPr="00351619">
        <w:rPr>
          <w:sz w:val="22"/>
          <w:szCs w:val="22"/>
          <w:highlight w:val="white"/>
        </w:rPr>
        <w:t xml:space="preserve">2. La Secretaría Distrital de Hacienda emitió viabilidad presupuestal para los decretos. </w:t>
      </w:r>
    </w:p>
    <w:p w14:paraId="712B2C54" w14:textId="77777777" w:rsidR="00B32A15" w:rsidRPr="00351619" w:rsidRDefault="00B32A15" w:rsidP="00B32A15">
      <w:pPr>
        <w:jc w:val="both"/>
        <w:rPr>
          <w:sz w:val="22"/>
          <w:szCs w:val="22"/>
          <w:highlight w:val="white"/>
        </w:rPr>
      </w:pPr>
      <w:r w:rsidRPr="00351619">
        <w:rPr>
          <w:sz w:val="22"/>
          <w:szCs w:val="22"/>
          <w:highlight w:val="white"/>
        </w:rPr>
        <w:t xml:space="preserve">3. Los proyectos de decreto para implementar la Subsecretaría de Cultura Ciudadana se encuentran en revisión de la Secretaría Jurídica Distrital y pasarán a firma de la Alcaldesa Mayor. </w:t>
      </w:r>
    </w:p>
    <w:p w14:paraId="20507952" w14:textId="77777777" w:rsidR="00B32A15" w:rsidRPr="00351619" w:rsidRDefault="00B32A15" w:rsidP="00B32A15">
      <w:pPr>
        <w:jc w:val="both"/>
        <w:rPr>
          <w:sz w:val="22"/>
          <w:szCs w:val="22"/>
          <w:highlight w:val="white"/>
        </w:rPr>
      </w:pPr>
    </w:p>
    <w:p w14:paraId="4A4AFA5B" w14:textId="77777777" w:rsidR="00B32A15" w:rsidRPr="00351619" w:rsidRDefault="00B32A15" w:rsidP="00B32A15">
      <w:pPr>
        <w:jc w:val="both"/>
        <w:rPr>
          <w:sz w:val="22"/>
          <w:szCs w:val="22"/>
          <w:highlight w:val="white"/>
        </w:rPr>
      </w:pPr>
      <w:r w:rsidRPr="00351619">
        <w:rPr>
          <w:sz w:val="22"/>
          <w:szCs w:val="22"/>
          <w:highlight w:val="white"/>
        </w:rPr>
        <w:lastRenderedPageBreak/>
        <w:t xml:space="preserve">Así mismo, se inició el levantamiento de información sobre la Unidad de Mediciones. </w:t>
      </w:r>
    </w:p>
    <w:p w14:paraId="39735E69" w14:textId="77777777" w:rsidR="00B32A15" w:rsidRPr="00351619" w:rsidRDefault="00B32A15" w:rsidP="00B32A15">
      <w:pPr>
        <w:jc w:val="both"/>
        <w:rPr>
          <w:sz w:val="22"/>
          <w:szCs w:val="22"/>
          <w:highlight w:val="white"/>
        </w:rPr>
      </w:pPr>
    </w:p>
    <w:p w14:paraId="1926ECD4" w14:textId="77777777" w:rsidR="00B32A15" w:rsidRPr="00351619" w:rsidRDefault="00B32A15" w:rsidP="00B32A15">
      <w:pPr>
        <w:jc w:val="both"/>
        <w:rPr>
          <w:sz w:val="22"/>
          <w:szCs w:val="22"/>
        </w:rPr>
      </w:pPr>
      <w:r w:rsidRPr="00351619">
        <w:rPr>
          <w:b/>
          <w:sz w:val="22"/>
          <w:szCs w:val="22"/>
          <w:u w:val="single"/>
        </w:rPr>
        <w:t>4.2 Retrasos y soluciones de la meta del proyecto</w:t>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p>
    <w:p w14:paraId="05585012" w14:textId="77777777" w:rsidR="00B32A15" w:rsidRPr="00351619" w:rsidRDefault="00B32A15" w:rsidP="00B32A15">
      <w:pPr>
        <w:jc w:val="both"/>
        <w:rPr>
          <w:sz w:val="22"/>
          <w:szCs w:val="22"/>
        </w:rPr>
      </w:pPr>
    </w:p>
    <w:p w14:paraId="280467DB" w14:textId="77777777" w:rsidR="00B32A15" w:rsidRPr="00351619" w:rsidRDefault="00B32A15" w:rsidP="00B32A15">
      <w:pPr>
        <w:jc w:val="both"/>
        <w:rPr>
          <w:sz w:val="22"/>
          <w:szCs w:val="22"/>
        </w:rPr>
      </w:pPr>
      <w:r w:rsidRPr="00351619">
        <w:rPr>
          <w:sz w:val="22"/>
          <w:szCs w:val="22"/>
        </w:rPr>
        <w:t>No se presentan retrasos durante el periodo.</w:t>
      </w:r>
    </w:p>
    <w:p w14:paraId="4C110191" w14:textId="77777777" w:rsidR="00B32A15" w:rsidRPr="00351619" w:rsidRDefault="00B32A15" w:rsidP="00B32A15">
      <w:pPr>
        <w:jc w:val="both"/>
        <w:rPr>
          <w:color w:val="FF0000"/>
          <w:sz w:val="22"/>
          <w:szCs w:val="22"/>
        </w:rPr>
      </w:pPr>
    </w:p>
    <w:p w14:paraId="4375FCAE" w14:textId="77777777" w:rsidR="00B32A15" w:rsidRPr="00351619" w:rsidRDefault="00B32A15" w:rsidP="00B32A15">
      <w:pPr>
        <w:jc w:val="both"/>
        <w:rPr>
          <w:b/>
          <w:sz w:val="22"/>
          <w:szCs w:val="22"/>
          <w:u w:val="single"/>
        </w:rPr>
      </w:pPr>
      <w:r w:rsidRPr="00351619">
        <w:rPr>
          <w:b/>
          <w:sz w:val="22"/>
          <w:szCs w:val="22"/>
          <w:u w:val="single"/>
        </w:rPr>
        <w:t>4.3 Beneficios de ciudad</w:t>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p>
    <w:p w14:paraId="206B735C" w14:textId="77777777" w:rsidR="00B32A15" w:rsidRPr="00351619" w:rsidRDefault="00B32A15" w:rsidP="00B32A15">
      <w:pPr>
        <w:jc w:val="both"/>
        <w:rPr>
          <w:b/>
          <w:sz w:val="22"/>
          <w:szCs w:val="22"/>
        </w:rPr>
      </w:pPr>
    </w:p>
    <w:p w14:paraId="55354339" w14:textId="77777777" w:rsidR="00B32A15" w:rsidRPr="00351619" w:rsidRDefault="00B32A15" w:rsidP="00B32A15">
      <w:pPr>
        <w:jc w:val="both"/>
        <w:rPr>
          <w:color w:val="222222"/>
          <w:sz w:val="22"/>
          <w:szCs w:val="22"/>
        </w:rPr>
      </w:pPr>
      <w:r w:rsidRPr="00351619">
        <w:rPr>
          <w:sz w:val="22"/>
          <w:szCs w:val="22"/>
        </w:rPr>
        <w:t xml:space="preserve">La ciudad se verá beneficiada dado que contará con un centro que fortalecerá la cultura ciudadana en el distrito, lo que permitirá una mejor toma de decisiones con relación a las Políticas Públicas en Cultura Ciudadana, concentrará el acervo institucional de las </w:t>
      </w:r>
      <w:proofErr w:type="gramStart"/>
      <w:r w:rsidRPr="00351619">
        <w:rPr>
          <w:sz w:val="22"/>
          <w:szCs w:val="22"/>
        </w:rPr>
        <w:t>prácticas culturales y el cambio cultural</w:t>
      </w:r>
      <w:proofErr w:type="gramEnd"/>
      <w:r w:rsidRPr="00351619">
        <w:rPr>
          <w:sz w:val="22"/>
          <w:szCs w:val="22"/>
        </w:rPr>
        <w:t xml:space="preserve"> y las experiencias y estrategias exitosas para mejorar las dinámicas sociales y de convivencia de las y los habitantes del Distrito Capital. El centro servirá como referente a nivel distrital, nacional e internacional para mejorar las prácticas de la administración pública y la implementación transparente de Políticas Públicas que mejoren la confianza, el respeto y la convivencia pacífica de las y los ciudadanos. </w:t>
      </w:r>
    </w:p>
    <w:p w14:paraId="7760C163" w14:textId="77777777" w:rsidR="00B32A15" w:rsidRPr="00351619" w:rsidRDefault="00B32A15" w:rsidP="00B32A15">
      <w:pPr>
        <w:jc w:val="both"/>
        <w:rPr>
          <w:sz w:val="22"/>
          <w:szCs w:val="22"/>
        </w:rPr>
      </w:pPr>
    </w:p>
    <w:p w14:paraId="3E266D45" w14:textId="77777777" w:rsidR="00B32A15" w:rsidRPr="00351619" w:rsidRDefault="00B32A15" w:rsidP="00B32A15">
      <w:pPr>
        <w:jc w:val="both"/>
        <w:rPr>
          <w:b/>
          <w:sz w:val="22"/>
          <w:szCs w:val="22"/>
          <w:u w:val="single"/>
        </w:rPr>
      </w:pPr>
      <w:r w:rsidRPr="00351619">
        <w:rPr>
          <w:b/>
          <w:sz w:val="22"/>
          <w:szCs w:val="22"/>
          <w:u w:val="single"/>
        </w:rPr>
        <w:t>4.4 Enfoque Poblacional</w:t>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p>
    <w:p w14:paraId="633AB526" w14:textId="77777777" w:rsidR="00B32A15" w:rsidRPr="00351619" w:rsidRDefault="00B32A15" w:rsidP="00B32A15">
      <w:pPr>
        <w:jc w:val="both"/>
        <w:rPr>
          <w:color w:val="000000"/>
          <w:sz w:val="22"/>
          <w:szCs w:val="22"/>
        </w:rPr>
      </w:pPr>
    </w:p>
    <w:p w14:paraId="5E445EC6" w14:textId="77777777" w:rsidR="00B32A15" w:rsidRPr="00351619" w:rsidRDefault="00B32A15" w:rsidP="00B32A15">
      <w:pPr>
        <w:jc w:val="both"/>
        <w:rPr>
          <w:sz w:val="22"/>
          <w:szCs w:val="22"/>
        </w:rPr>
      </w:pPr>
      <w:r w:rsidRPr="00351619">
        <w:rPr>
          <w:sz w:val="22"/>
          <w:szCs w:val="22"/>
        </w:rPr>
        <w:t xml:space="preserve">Durante el periodo NO se desarrollaron proyectos ni acciones con enfoque poblacional. </w:t>
      </w:r>
    </w:p>
    <w:p w14:paraId="7FF4C850" w14:textId="77777777" w:rsidR="00B32A15" w:rsidRPr="00351619" w:rsidRDefault="00B32A15" w:rsidP="00B32A15">
      <w:pPr>
        <w:jc w:val="both"/>
        <w:rPr>
          <w:b/>
          <w:sz w:val="22"/>
          <w:szCs w:val="22"/>
          <w:u w:val="single"/>
        </w:rPr>
      </w:pPr>
    </w:p>
    <w:p w14:paraId="6CB5A4F6" w14:textId="77777777" w:rsidR="00B32A15" w:rsidRPr="00351619" w:rsidRDefault="00B32A15" w:rsidP="00B32A15">
      <w:pPr>
        <w:jc w:val="both"/>
        <w:rPr>
          <w:b/>
          <w:sz w:val="22"/>
          <w:szCs w:val="22"/>
          <w:u w:val="single"/>
        </w:rPr>
      </w:pPr>
      <w:r w:rsidRPr="00351619">
        <w:rPr>
          <w:b/>
          <w:sz w:val="22"/>
          <w:szCs w:val="22"/>
          <w:u w:val="single"/>
        </w:rPr>
        <w:t>4.5 Enfoque territorial</w:t>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p>
    <w:p w14:paraId="0F8673F8" w14:textId="77777777" w:rsidR="00B32A15" w:rsidRPr="00351619" w:rsidRDefault="00B32A15" w:rsidP="00B32A15">
      <w:pPr>
        <w:jc w:val="both"/>
        <w:rPr>
          <w:sz w:val="22"/>
          <w:szCs w:val="22"/>
        </w:rPr>
      </w:pPr>
    </w:p>
    <w:p w14:paraId="341BBBA6" w14:textId="77777777" w:rsidR="00B32A15" w:rsidRPr="00351619" w:rsidRDefault="00B32A15" w:rsidP="00B32A15">
      <w:pPr>
        <w:jc w:val="both"/>
        <w:rPr>
          <w:sz w:val="22"/>
          <w:szCs w:val="22"/>
        </w:rPr>
      </w:pPr>
      <w:r w:rsidRPr="00351619">
        <w:rPr>
          <w:sz w:val="22"/>
          <w:szCs w:val="22"/>
        </w:rPr>
        <w:t>Durante el periodo NO se desarrollaron proyectos ni acciones con enfoque territorial.</w:t>
      </w:r>
    </w:p>
    <w:p w14:paraId="26FA9EE1" w14:textId="77777777" w:rsidR="00B32A15" w:rsidRPr="00351619" w:rsidRDefault="00B32A15" w:rsidP="00B32A15">
      <w:pPr>
        <w:jc w:val="both"/>
        <w:rPr>
          <w:sz w:val="22"/>
          <w:szCs w:val="22"/>
        </w:rPr>
      </w:pPr>
    </w:p>
    <w:p w14:paraId="77ADF3D4" w14:textId="77777777" w:rsidR="00B32A15" w:rsidRPr="00351619" w:rsidRDefault="00B32A15" w:rsidP="00B32A15">
      <w:pPr>
        <w:jc w:val="both"/>
        <w:rPr>
          <w:b/>
          <w:bCs/>
          <w:sz w:val="22"/>
          <w:szCs w:val="22"/>
        </w:rPr>
      </w:pPr>
      <w:r w:rsidRPr="00351619">
        <w:rPr>
          <w:b/>
          <w:bCs/>
          <w:color w:val="202124"/>
          <w:sz w:val="22"/>
          <w:szCs w:val="22"/>
        </w:rPr>
        <w:t>Ejecución de recursos</w:t>
      </w:r>
      <w:r w:rsidRPr="00351619">
        <w:rPr>
          <w:b/>
          <w:bCs/>
          <w:sz w:val="22"/>
          <w:szCs w:val="22"/>
        </w:rPr>
        <w:t xml:space="preserve"> vigencia</w:t>
      </w:r>
    </w:p>
    <w:p w14:paraId="677000E7" w14:textId="77777777" w:rsidR="00B32A15" w:rsidRPr="00351619" w:rsidRDefault="00B32A15" w:rsidP="00B32A15">
      <w:pPr>
        <w:jc w:val="both"/>
        <w:rPr>
          <w:b/>
          <w:bCs/>
          <w:sz w:val="22"/>
          <w:szCs w:val="22"/>
        </w:rPr>
      </w:pPr>
    </w:p>
    <w:tbl>
      <w:tblPr>
        <w:tblStyle w:val="TableGrid"/>
        <w:tblW w:w="0" w:type="auto"/>
        <w:tblLook w:val="04A0" w:firstRow="1" w:lastRow="0" w:firstColumn="1" w:lastColumn="0" w:noHBand="0" w:noVBand="1"/>
      </w:tblPr>
      <w:tblGrid>
        <w:gridCol w:w="3129"/>
        <w:gridCol w:w="3130"/>
        <w:gridCol w:w="3130"/>
      </w:tblGrid>
      <w:tr w:rsidR="00B32A15" w:rsidRPr="00351619" w14:paraId="21D9C7C6" w14:textId="77777777" w:rsidTr="00B32A15">
        <w:tc>
          <w:tcPr>
            <w:tcW w:w="3129" w:type="dxa"/>
            <w:shd w:val="pct30" w:color="auto" w:fill="auto"/>
          </w:tcPr>
          <w:p w14:paraId="4EDF858B" w14:textId="77777777" w:rsidR="00B32A15" w:rsidRPr="00351619" w:rsidRDefault="00B32A15" w:rsidP="00B32A15">
            <w:pPr>
              <w:jc w:val="center"/>
              <w:rPr>
                <w:b/>
                <w:bCs/>
                <w:color w:val="000000"/>
                <w:sz w:val="22"/>
                <w:szCs w:val="22"/>
              </w:rPr>
            </w:pPr>
            <w:r w:rsidRPr="00351619">
              <w:rPr>
                <w:b/>
                <w:bCs/>
                <w:color w:val="000000"/>
                <w:sz w:val="22"/>
                <w:szCs w:val="22"/>
              </w:rPr>
              <w:t>Recursos Apropiados</w:t>
            </w:r>
          </w:p>
        </w:tc>
        <w:tc>
          <w:tcPr>
            <w:tcW w:w="3130" w:type="dxa"/>
            <w:shd w:val="pct30" w:color="auto" w:fill="auto"/>
          </w:tcPr>
          <w:p w14:paraId="7013075A" w14:textId="77777777" w:rsidR="00B32A15" w:rsidRPr="00351619" w:rsidRDefault="00B32A15" w:rsidP="00B32A15">
            <w:pPr>
              <w:jc w:val="center"/>
              <w:rPr>
                <w:b/>
                <w:bCs/>
                <w:color w:val="000000"/>
                <w:sz w:val="22"/>
                <w:szCs w:val="22"/>
              </w:rPr>
            </w:pPr>
            <w:r w:rsidRPr="00351619">
              <w:rPr>
                <w:b/>
                <w:bCs/>
                <w:color w:val="000000"/>
                <w:sz w:val="22"/>
                <w:szCs w:val="22"/>
              </w:rPr>
              <w:t>Recursos Ejecutados a 31-12-2020</w:t>
            </w:r>
          </w:p>
        </w:tc>
        <w:tc>
          <w:tcPr>
            <w:tcW w:w="3130" w:type="dxa"/>
            <w:shd w:val="pct30" w:color="auto" w:fill="auto"/>
          </w:tcPr>
          <w:p w14:paraId="250DEA14" w14:textId="77777777" w:rsidR="00B32A15" w:rsidRPr="00351619" w:rsidRDefault="00B32A15" w:rsidP="00B32A15">
            <w:pPr>
              <w:jc w:val="center"/>
              <w:rPr>
                <w:b/>
                <w:bCs/>
                <w:color w:val="000000"/>
                <w:sz w:val="22"/>
                <w:szCs w:val="22"/>
              </w:rPr>
            </w:pPr>
            <w:r w:rsidRPr="00351619">
              <w:rPr>
                <w:b/>
                <w:bCs/>
                <w:color w:val="000000"/>
                <w:sz w:val="22"/>
                <w:szCs w:val="22"/>
              </w:rPr>
              <w:t>% Ejecución</w:t>
            </w:r>
          </w:p>
        </w:tc>
      </w:tr>
      <w:tr w:rsidR="00B32A15" w:rsidRPr="00351619" w14:paraId="351EFF8A" w14:textId="77777777" w:rsidTr="00B32A15">
        <w:tc>
          <w:tcPr>
            <w:tcW w:w="3129" w:type="dxa"/>
          </w:tcPr>
          <w:p w14:paraId="3AD1CDD9" w14:textId="77777777" w:rsidR="00B32A15" w:rsidRPr="00351619" w:rsidRDefault="00B32A15" w:rsidP="00B32A15">
            <w:pPr>
              <w:jc w:val="center"/>
              <w:rPr>
                <w:bCs/>
                <w:color w:val="000000"/>
                <w:sz w:val="22"/>
                <w:szCs w:val="22"/>
              </w:rPr>
            </w:pPr>
            <w:r w:rsidRPr="00351619">
              <w:rPr>
                <w:bCs/>
                <w:color w:val="000000"/>
                <w:sz w:val="22"/>
                <w:szCs w:val="22"/>
              </w:rPr>
              <w:t>4.000.000</w:t>
            </w:r>
          </w:p>
        </w:tc>
        <w:tc>
          <w:tcPr>
            <w:tcW w:w="3130" w:type="dxa"/>
          </w:tcPr>
          <w:p w14:paraId="1DD2CC49" w14:textId="77777777" w:rsidR="00B32A15" w:rsidRPr="00351619" w:rsidRDefault="00B32A15" w:rsidP="00B32A15">
            <w:pPr>
              <w:jc w:val="center"/>
              <w:rPr>
                <w:bCs/>
                <w:color w:val="000000"/>
                <w:sz w:val="22"/>
                <w:szCs w:val="22"/>
              </w:rPr>
            </w:pPr>
            <w:r w:rsidRPr="00351619">
              <w:rPr>
                <w:bCs/>
                <w:color w:val="000000"/>
                <w:sz w:val="22"/>
                <w:szCs w:val="22"/>
              </w:rPr>
              <w:t>4.000.000</w:t>
            </w:r>
          </w:p>
        </w:tc>
        <w:tc>
          <w:tcPr>
            <w:tcW w:w="3130" w:type="dxa"/>
          </w:tcPr>
          <w:p w14:paraId="3AF3C6D0" w14:textId="77777777" w:rsidR="00B32A15" w:rsidRPr="00351619" w:rsidRDefault="00B32A15" w:rsidP="00B32A15">
            <w:pPr>
              <w:jc w:val="center"/>
              <w:rPr>
                <w:bCs/>
                <w:color w:val="000000"/>
                <w:sz w:val="22"/>
                <w:szCs w:val="22"/>
              </w:rPr>
            </w:pPr>
            <w:r w:rsidRPr="00351619">
              <w:rPr>
                <w:bCs/>
                <w:color w:val="000000"/>
                <w:sz w:val="22"/>
                <w:szCs w:val="22"/>
              </w:rPr>
              <w:t>100%</w:t>
            </w:r>
          </w:p>
        </w:tc>
      </w:tr>
    </w:tbl>
    <w:p w14:paraId="013E3325" w14:textId="77777777" w:rsidR="00B32A15" w:rsidRDefault="00B32A15" w:rsidP="00B32A15">
      <w:pPr>
        <w:jc w:val="both"/>
      </w:pPr>
    </w:p>
    <w:p w14:paraId="4A3CB608" w14:textId="77777777" w:rsidR="00B32A15" w:rsidRDefault="00B32A15" w:rsidP="00B32A15">
      <w:pPr>
        <w:jc w:val="both"/>
        <w:rPr>
          <w:b/>
          <w:color w:val="000000"/>
          <w:u w:val="single"/>
        </w:rPr>
      </w:pPr>
    </w:p>
    <w:tbl>
      <w:tblPr>
        <w:tblW w:w="9590" w:type="dxa"/>
        <w:tblInd w:w="90" w:type="dxa"/>
        <w:tblLook w:val="0000" w:firstRow="0" w:lastRow="0" w:firstColumn="0" w:lastColumn="0" w:noHBand="0" w:noVBand="0"/>
      </w:tblPr>
      <w:tblGrid>
        <w:gridCol w:w="718"/>
        <w:gridCol w:w="4929"/>
        <w:gridCol w:w="1696"/>
        <w:gridCol w:w="1256"/>
        <w:gridCol w:w="991"/>
      </w:tblGrid>
      <w:tr w:rsidR="00B32A15" w:rsidRPr="00351619" w14:paraId="5AE04CCC" w14:textId="77777777" w:rsidTr="00B32A15">
        <w:tc>
          <w:tcPr>
            <w:tcW w:w="705" w:type="dxa"/>
            <w:tcBorders>
              <w:top w:val="single" w:sz="4" w:space="0" w:color="000000"/>
              <w:left w:val="single" w:sz="4" w:space="0" w:color="000000"/>
              <w:bottom w:val="single" w:sz="4" w:space="0" w:color="000000"/>
            </w:tcBorders>
            <w:shd w:val="clear" w:color="auto" w:fill="9900FF"/>
            <w:vAlign w:val="center"/>
          </w:tcPr>
          <w:p w14:paraId="16203577" w14:textId="77777777" w:rsidR="00B32A15" w:rsidRPr="00351619" w:rsidRDefault="00B32A15" w:rsidP="00B32A15">
            <w:pPr>
              <w:jc w:val="center"/>
              <w:rPr>
                <w:color w:val="FFFFFF"/>
                <w:sz w:val="22"/>
                <w:szCs w:val="22"/>
              </w:rPr>
            </w:pPr>
            <w:r w:rsidRPr="00351619">
              <w:rPr>
                <w:b/>
                <w:color w:val="FFFFFF"/>
                <w:sz w:val="22"/>
                <w:szCs w:val="22"/>
              </w:rPr>
              <w:t>Cód. Meta</w:t>
            </w:r>
          </w:p>
        </w:tc>
        <w:tc>
          <w:tcPr>
            <w:tcW w:w="5024" w:type="dxa"/>
            <w:tcBorders>
              <w:top w:val="single" w:sz="4" w:space="0" w:color="000000"/>
              <w:left w:val="single" w:sz="4" w:space="0" w:color="000000"/>
              <w:bottom w:val="single" w:sz="4" w:space="0" w:color="000000"/>
            </w:tcBorders>
            <w:shd w:val="clear" w:color="auto" w:fill="9900FF"/>
            <w:vAlign w:val="center"/>
          </w:tcPr>
          <w:p w14:paraId="6CAFCC07" w14:textId="77777777" w:rsidR="00B32A15" w:rsidRPr="00351619" w:rsidRDefault="00B32A15" w:rsidP="00B32A15">
            <w:pPr>
              <w:jc w:val="center"/>
              <w:rPr>
                <w:color w:val="FFFFFF"/>
                <w:sz w:val="22"/>
                <w:szCs w:val="22"/>
              </w:rPr>
            </w:pPr>
            <w:r w:rsidRPr="00351619">
              <w:rPr>
                <w:b/>
                <w:color w:val="FFFFFF"/>
                <w:sz w:val="22"/>
                <w:szCs w:val="22"/>
              </w:rPr>
              <w:t>Meta Proyecto</w:t>
            </w:r>
          </w:p>
        </w:tc>
        <w:tc>
          <w:tcPr>
            <w:tcW w:w="1696" w:type="dxa"/>
            <w:tcBorders>
              <w:top w:val="single" w:sz="4" w:space="0" w:color="000000"/>
              <w:left w:val="single" w:sz="4" w:space="0" w:color="000000"/>
              <w:bottom w:val="single" w:sz="4" w:space="0" w:color="000000"/>
            </w:tcBorders>
            <w:shd w:val="clear" w:color="auto" w:fill="9900FF"/>
            <w:vAlign w:val="center"/>
          </w:tcPr>
          <w:p w14:paraId="2F33126B" w14:textId="77777777" w:rsidR="00B32A15" w:rsidRPr="00351619" w:rsidRDefault="00B32A15" w:rsidP="00B32A15">
            <w:pPr>
              <w:jc w:val="center"/>
              <w:rPr>
                <w:color w:val="FFFFFF"/>
                <w:sz w:val="22"/>
                <w:szCs w:val="22"/>
              </w:rPr>
            </w:pPr>
            <w:r w:rsidRPr="00351619">
              <w:rPr>
                <w:b/>
                <w:color w:val="FFFFFF"/>
                <w:sz w:val="22"/>
                <w:szCs w:val="22"/>
              </w:rPr>
              <w:t>Programación Vigencia</w:t>
            </w:r>
          </w:p>
        </w:tc>
        <w:tc>
          <w:tcPr>
            <w:tcW w:w="1195" w:type="dxa"/>
            <w:tcBorders>
              <w:top w:val="single" w:sz="4" w:space="0" w:color="000000"/>
              <w:left w:val="single" w:sz="4" w:space="0" w:color="000000"/>
              <w:bottom w:val="single" w:sz="4" w:space="0" w:color="000000"/>
            </w:tcBorders>
            <w:shd w:val="clear" w:color="auto" w:fill="9900FF"/>
            <w:vAlign w:val="center"/>
          </w:tcPr>
          <w:p w14:paraId="55565FAC" w14:textId="77777777" w:rsidR="00B32A15" w:rsidRPr="00351619" w:rsidRDefault="00B32A15" w:rsidP="00B32A15">
            <w:pPr>
              <w:jc w:val="center"/>
              <w:rPr>
                <w:sz w:val="22"/>
                <w:szCs w:val="22"/>
              </w:rPr>
            </w:pPr>
            <w:r w:rsidRPr="00351619">
              <w:rPr>
                <w:b/>
                <w:color w:val="FFFFFF"/>
                <w:sz w:val="22"/>
                <w:szCs w:val="22"/>
              </w:rPr>
              <w:t>Ejecución Vigencia</w:t>
            </w:r>
          </w:p>
        </w:tc>
        <w:tc>
          <w:tcPr>
            <w:tcW w:w="970" w:type="dxa"/>
            <w:tcBorders>
              <w:top w:val="single" w:sz="4" w:space="0" w:color="000000"/>
              <w:left w:val="single" w:sz="4" w:space="0" w:color="000000"/>
              <w:bottom w:val="single" w:sz="4" w:space="0" w:color="000000"/>
              <w:right w:val="single" w:sz="4" w:space="0" w:color="000000"/>
            </w:tcBorders>
            <w:shd w:val="clear" w:color="auto" w:fill="9900FF"/>
            <w:vAlign w:val="center"/>
          </w:tcPr>
          <w:p w14:paraId="6DA12A4A" w14:textId="77777777" w:rsidR="00B32A15" w:rsidRPr="00351619" w:rsidRDefault="00B32A15" w:rsidP="00B32A15">
            <w:pPr>
              <w:jc w:val="center"/>
              <w:rPr>
                <w:sz w:val="22"/>
                <w:szCs w:val="22"/>
              </w:rPr>
            </w:pPr>
            <w:r w:rsidRPr="00351619">
              <w:rPr>
                <w:b/>
                <w:color w:val="FFFFFF"/>
                <w:sz w:val="22"/>
                <w:szCs w:val="22"/>
              </w:rPr>
              <w:t>% Avance</w:t>
            </w:r>
          </w:p>
        </w:tc>
      </w:tr>
      <w:tr w:rsidR="00B32A15" w:rsidRPr="00351619" w14:paraId="13A6C4F9" w14:textId="77777777" w:rsidTr="00B32A15">
        <w:tc>
          <w:tcPr>
            <w:tcW w:w="705" w:type="dxa"/>
            <w:tcBorders>
              <w:left w:val="single" w:sz="4" w:space="0" w:color="000000"/>
              <w:bottom w:val="single" w:sz="4" w:space="0" w:color="000000"/>
            </w:tcBorders>
            <w:shd w:val="clear" w:color="auto" w:fill="auto"/>
            <w:vAlign w:val="center"/>
          </w:tcPr>
          <w:p w14:paraId="69EF07F2" w14:textId="77777777" w:rsidR="00B32A15" w:rsidRPr="00351619" w:rsidRDefault="00B32A15" w:rsidP="00B32A15">
            <w:pPr>
              <w:jc w:val="center"/>
              <w:rPr>
                <w:color w:val="000000"/>
                <w:sz w:val="22"/>
                <w:szCs w:val="22"/>
              </w:rPr>
            </w:pPr>
            <w:r w:rsidRPr="00351619">
              <w:rPr>
                <w:color w:val="000000"/>
                <w:sz w:val="22"/>
                <w:szCs w:val="22"/>
              </w:rPr>
              <w:t>2</w:t>
            </w:r>
          </w:p>
        </w:tc>
        <w:tc>
          <w:tcPr>
            <w:tcW w:w="5024" w:type="dxa"/>
            <w:tcBorders>
              <w:left w:val="single" w:sz="4" w:space="0" w:color="000000"/>
              <w:bottom w:val="single" w:sz="4" w:space="0" w:color="000000"/>
            </w:tcBorders>
            <w:shd w:val="clear" w:color="auto" w:fill="auto"/>
            <w:vAlign w:val="center"/>
          </w:tcPr>
          <w:p w14:paraId="1210C6F4" w14:textId="77777777" w:rsidR="00B32A15" w:rsidRPr="00351619" w:rsidRDefault="00B32A15" w:rsidP="00B32A15">
            <w:pPr>
              <w:jc w:val="both"/>
              <w:rPr>
                <w:color w:val="000000"/>
                <w:sz w:val="22"/>
                <w:szCs w:val="22"/>
              </w:rPr>
            </w:pPr>
            <w:r w:rsidRPr="00351619">
              <w:rPr>
                <w:color w:val="000000"/>
                <w:sz w:val="22"/>
                <w:szCs w:val="22"/>
              </w:rPr>
              <w:t>Diseñar y acompañar la implementación de 13 estrategias de cultura ciudadana en torno a los temas priorizados por la administración Distrital</w:t>
            </w:r>
          </w:p>
        </w:tc>
        <w:tc>
          <w:tcPr>
            <w:tcW w:w="1696" w:type="dxa"/>
            <w:tcBorders>
              <w:left w:val="single" w:sz="4" w:space="0" w:color="000000"/>
              <w:bottom w:val="single" w:sz="4" w:space="0" w:color="000000"/>
            </w:tcBorders>
            <w:shd w:val="clear" w:color="auto" w:fill="auto"/>
            <w:vAlign w:val="center"/>
          </w:tcPr>
          <w:p w14:paraId="28AD31AB" w14:textId="77777777" w:rsidR="00B32A15" w:rsidRPr="00351619" w:rsidRDefault="00B32A15" w:rsidP="00B32A15">
            <w:pPr>
              <w:jc w:val="center"/>
              <w:rPr>
                <w:color w:val="000000"/>
                <w:sz w:val="22"/>
                <w:szCs w:val="22"/>
              </w:rPr>
            </w:pPr>
            <w:r w:rsidRPr="00351619">
              <w:rPr>
                <w:color w:val="000000"/>
                <w:sz w:val="22"/>
                <w:szCs w:val="22"/>
              </w:rPr>
              <w:t>3</w:t>
            </w:r>
          </w:p>
        </w:tc>
        <w:tc>
          <w:tcPr>
            <w:tcW w:w="1195" w:type="dxa"/>
            <w:tcBorders>
              <w:left w:val="single" w:sz="4" w:space="0" w:color="000000"/>
              <w:bottom w:val="single" w:sz="4" w:space="0" w:color="000000"/>
            </w:tcBorders>
            <w:shd w:val="clear" w:color="auto" w:fill="auto"/>
            <w:vAlign w:val="center"/>
          </w:tcPr>
          <w:p w14:paraId="17573B59" w14:textId="77777777" w:rsidR="00B32A15" w:rsidRPr="00351619" w:rsidRDefault="00B32A15" w:rsidP="00B32A15">
            <w:pPr>
              <w:jc w:val="center"/>
              <w:rPr>
                <w:color w:val="000000"/>
                <w:sz w:val="22"/>
                <w:szCs w:val="22"/>
              </w:rPr>
            </w:pPr>
            <w:r w:rsidRPr="00351619">
              <w:rPr>
                <w:sz w:val="22"/>
                <w:szCs w:val="22"/>
              </w:rPr>
              <w:t>3</w:t>
            </w:r>
          </w:p>
        </w:tc>
        <w:tc>
          <w:tcPr>
            <w:tcW w:w="970" w:type="dxa"/>
            <w:tcBorders>
              <w:left w:val="single" w:sz="4" w:space="0" w:color="000000"/>
              <w:bottom w:val="single" w:sz="4" w:space="0" w:color="000000"/>
              <w:right w:val="single" w:sz="4" w:space="0" w:color="000000"/>
            </w:tcBorders>
            <w:shd w:val="clear" w:color="auto" w:fill="auto"/>
            <w:vAlign w:val="center"/>
          </w:tcPr>
          <w:p w14:paraId="088C9117" w14:textId="77777777" w:rsidR="00B32A15" w:rsidRPr="00351619" w:rsidRDefault="00B32A15" w:rsidP="00B32A15">
            <w:pPr>
              <w:jc w:val="center"/>
              <w:rPr>
                <w:sz w:val="22"/>
                <w:szCs w:val="22"/>
              </w:rPr>
            </w:pPr>
            <w:r w:rsidRPr="00351619">
              <w:rPr>
                <w:sz w:val="22"/>
                <w:szCs w:val="22"/>
              </w:rPr>
              <w:t>100%</w:t>
            </w:r>
          </w:p>
        </w:tc>
      </w:tr>
    </w:tbl>
    <w:p w14:paraId="7FDF3EF9" w14:textId="77777777" w:rsidR="00B32A15" w:rsidRPr="00351619" w:rsidRDefault="00B32A15" w:rsidP="00B32A15">
      <w:pPr>
        <w:jc w:val="both"/>
        <w:rPr>
          <w:sz w:val="22"/>
          <w:szCs w:val="22"/>
        </w:rPr>
      </w:pPr>
    </w:p>
    <w:p w14:paraId="327FD157" w14:textId="77777777" w:rsidR="00B32A15" w:rsidRPr="00351619" w:rsidRDefault="00B32A15" w:rsidP="00B32A15">
      <w:pPr>
        <w:jc w:val="both"/>
        <w:rPr>
          <w:color w:val="000000"/>
          <w:sz w:val="22"/>
          <w:szCs w:val="22"/>
        </w:rPr>
      </w:pPr>
      <w:r w:rsidRPr="00351619">
        <w:rPr>
          <w:b/>
          <w:sz w:val="22"/>
          <w:szCs w:val="22"/>
          <w:u w:val="single"/>
        </w:rPr>
        <w:t>4.1 Reporte de avance y logros de la meta del proyecto</w:t>
      </w:r>
      <w:r w:rsidRPr="00351619">
        <w:rPr>
          <w:b/>
          <w:sz w:val="22"/>
          <w:szCs w:val="22"/>
          <w:u w:val="single"/>
        </w:rPr>
        <w:tab/>
      </w:r>
      <w:r w:rsidRPr="00351619">
        <w:rPr>
          <w:b/>
          <w:sz w:val="22"/>
          <w:szCs w:val="22"/>
          <w:u w:val="single"/>
        </w:rPr>
        <w:tab/>
      </w:r>
      <w:r w:rsidRPr="00351619">
        <w:rPr>
          <w:b/>
          <w:sz w:val="22"/>
          <w:szCs w:val="22"/>
          <w:u w:val="single"/>
        </w:rPr>
        <w:tab/>
      </w:r>
    </w:p>
    <w:p w14:paraId="218136A8" w14:textId="15989AD1" w:rsidR="00B32A15" w:rsidRPr="00B32A15" w:rsidRDefault="00B32A15" w:rsidP="00B32A15">
      <w:pPr>
        <w:spacing w:before="240"/>
        <w:jc w:val="both"/>
        <w:rPr>
          <w:b/>
          <w:sz w:val="22"/>
          <w:szCs w:val="22"/>
        </w:rPr>
      </w:pPr>
      <w:r w:rsidRPr="00351619">
        <w:rPr>
          <w:b/>
          <w:sz w:val="22"/>
          <w:szCs w:val="22"/>
        </w:rPr>
        <w:t xml:space="preserve">Avances vigencia: </w:t>
      </w:r>
      <w:r w:rsidRPr="00351619">
        <w:rPr>
          <w:sz w:val="22"/>
          <w:szCs w:val="22"/>
        </w:rPr>
        <w:t xml:space="preserve">Para la vigencia 2020, la Dirección de Cultura Ciudadana en el marco del </w:t>
      </w:r>
      <w:r w:rsidRPr="00351619">
        <w:rPr>
          <w:sz w:val="22"/>
          <w:szCs w:val="22"/>
        </w:rPr>
        <w:lastRenderedPageBreak/>
        <w:t>Plan de Desarrollo vigente prioriza la formulación de tres (3) estrategias de cultura ciudadana a saber: Cultura ciudadana para el cambio de comportamientos en salud relacionados con hábitos saludables</w:t>
      </w:r>
      <w:r w:rsidRPr="00351619">
        <w:rPr>
          <w:i/>
          <w:sz w:val="22"/>
          <w:szCs w:val="22"/>
        </w:rPr>
        <w:t xml:space="preserve"> - </w:t>
      </w:r>
      <w:r w:rsidRPr="00351619">
        <w:rPr>
          <w:sz w:val="22"/>
          <w:szCs w:val="22"/>
        </w:rPr>
        <w:t xml:space="preserve">“Estrategia ALAS” para la prevención del COVID 19, “Cultura Ciudadana para la prevención de la violencia de género en Bogotá en el ámbito intrafamiliar, comunitario y universitario” y “Servidores Públicos Primeros Cooperadores de Cultura Ciudadana”.  De igual manera, se avanza </w:t>
      </w:r>
      <w:r w:rsidRPr="00351619">
        <w:rPr>
          <w:sz w:val="22"/>
          <w:szCs w:val="22"/>
          <w:highlight w:val="white"/>
        </w:rPr>
        <w:t>en la definición conceptual, el acompañamiento técnico y metodológico de las acciones relacionadas con las demás estrategias priorizadas por los ámbitos de la Dirección de Cultura Ciudadana, y los componentes transversales de la Red de Cultura Ciudadana y Democrática, la Política Pública de Cultura Ciudadana y la gestión de conocimiento de la Subdirección Observatorio de Culturas.</w:t>
      </w:r>
    </w:p>
    <w:p w14:paraId="751A9236" w14:textId="77777777" w:rsidR="00B32A15" w:rsidRPr="00351619" w:rsidRDefault="00B32A15" w:rsidP="00B32A15">
      <w:pPr>
        <w:widowControl/>
        <w:jc w:val="both"/>
        <w:rPr>
          <w:sz w:val="22"/>
          <w:szCs w:val="22"/>
          <w:highlight w:val="white"/>
        </w:rPr>
      </w:pPr>
    </w:p>
    <w:p w14:paraId="176810E3" w14:textId="396675F3" w:rsidR="00B32A15" w:rsidRPr="00351619" w:rsidRDefault="00B32A15" w:rsidP="00B32A15">
      <w:pPr>
        <w:widowControl/>
        <w:jc w:val="both"/>
        <w:rPr>
          <w:sz w:val="22"/>
          <w:szCs w:val="22"/>
          <w:highlight w:val="white"/>
        </w:rPr>
      </w:pPr>
      <w:r w:rsidRPr="00351619">
        <w:rPr>
          <w:sz w:val="22"/>
          <w:szCs w:val="22"/>
          <w:highlight w:val="white"/>
        </w:rPr>
        <w:t xml:space="preserve">A </w:t>
      </w:r>
      <w:r w:rsidR="001011DF" w:rsidRPr="00351619">
        <w:rPr>
          <w:sz w:val="22"/>
          <w:szCs w:val="22"/>
          <w:highlight w:val="white"/>
        </w:rPr>
        <w:t>continuación,</w:t>
      </w:r>
      <w:r w:rsidRPr="00351619">
        <w:rPr>
          <w:sz w:val="22"/>
          <w:szCs w:val="22"/>
          <w:highlight w:val="white"/>
        </w:rPr>
        <w:t xml:space="preserve"> se presentan los avances de los ámbitos y los componentes:</w:t>
      </w:r>
    </w:p>
    <w:p w14:paraId="0E5CA444" w14:textId="77777777" w:rsidR="00B32A15" w:rsidRPr="00351619" w:rsidRDefault="00B32A15" w:rsidP="00B32A15">
      <w:pPr>
        <w:widowControl/>
        <w:jc w:val="both"/>
        <w:rPr>
          <w:sz w:val="22"/>
          <w:szCs w:val="22"/>
          <w:highlight w:val="white"/>
        </w:rPr>
      </w:pPr>
    </w:p>
    <w:p w14:paraId="13168957" w14:textId="77777777" w:rsidR="00B32A15" w:rsidRPr="00351619" w:rsidRDefault="00B32A15" w:rsidP="00B32A15">
      <w:pPr>
        <w:widowControl/>
        <w:jc w:val="both"/>
        <w:rPr>
          <w:b/>
          <w:sz w:val="22"/>
          <w:szCs w:val="22"/>
          <w:highlight w:val="white"/>
        </w:rPr>
      </w:pPr>
      <w:r w:rsidRPr="00351619">
        <w:rPr>
          <w:b/>
          <w:sz w:val="22"/>
          <w:szCs w:val="22"/>
          <w:highlight w:val="white"/>
        </w:rPr>
        <w:t>Ámbito Salud, Comportamiento y Cultura</w:t>
      </w:r>
    </w:p>
    <w:p w14:paraId="629F90C4" w14:textId="77777777" w:rsidR="00B32A15" w:rsidRPr="00351619" w:rsidRDefault="00B32A15" w:rsidP="00B32A15">
      <w:pPr>
        <w:widowControl/>
        <w:jc w:val="both"/>
        <w:rPr>
          <w:b/>
          <w:sz w:val="22"/>
          <w:szCs w:val="22"/>
          <w:highlight w:val="white"/>
        </w:rPr>
      </w:pPr>
    </w:p>
    <w:p w14:paraId="1E8197F5" w14:textId="77777777" w:rsidR="00B32A15" w:rsidRPr="00351619" w:rsidRDefault="00B32A15" w:rsidP="00B32A15">
      <w:pPr>
        <w:widowControl/>
        <w:jc w:val="both"/>
        <w:rPr>
          <w:sz w:val="22"/>
          <w:szCs w:val="22"/>
        </w:rPr>
      </w:pPr>
      <w:r w:rsidRPr="00351619">
        <w:rPr>
          <w:sz w:val="22"/>
          <w:szCs w:val="22"/>
        </w:rPr>
        <w:t>En concordancia con el plan de acción del</w:t>
      </w:r>
      <w:r w:rsidRPr="00351619">
        <w:rPr>
          <w:sz w:val="22"/>
          <w:szCs w:val="22"/>
          <w:highlight w:val="white"/>
        </w:rPr>
        <w:t xml:space="preserve"> ámbito Salud, Comportamiento y Cultura, se han generado procesos para la articulación interinstitucional e intersectorial para la expansión de la estrategia Cultura ciudadana para el cambio de comportamientos en salud relacionados con hábitos saludables - ALAS.  En el piloto de la estrategia ALAS, realizado en el “Veinte de Julio”, se logró trabajar con cerca de 150 comerciantes de la zona para realizar acuerdos de auto y mutuo cuidado que ayudarán a prevenir el contagio del Coronavirus y promuevan la confianza ciudadana en esta población, la cual es clave para mitigar el riesgo de contagio. Igualmente, </w:t>
      </w:r>
      <w:r w:rsidRPr="00351619">
        <w:rPr>
          <w:sz w:val="22"/>
          <w:szCs w:val="22"/>
        </w:rPr>
        <w:t>se realizaron acciones en calle en las</w:t>
      </w:r>
      <w:r w:rsidRPr="00351619">
        <w:rPr>
          <w:sz w:val="22"/>
          <w:szCs w:val="22"/>
          <w:highlight w:val="white"/>
        </w:rPr>
        <w:t xml:space="preserve"> localidades de Usaquén, Chapinero, Suba, Candelaria, Rafael Uribe </w:t>
      </w:r>
      <w:proofErr w:type="spellStart"/>
      <w:r w:rsidRPr="00351619">
        <w:rPr>
          <w:sz w:val="22"/>
          <w:szCs w:val="22"/>
          <w:highlight w:val="white"/>
        </w:rPr>
        <w:t>Uribe</w:t>
      </w:r>
      <w:proofErr w:type="spellEnd"/>
      <w:r w:rsidRPr="00351619">
        <w:rPr>
          <w:sz w:val="22"/>
          <w:szCs w:val="22"/>
          <w:highlight w:val="white"/>
        </w:rPr>
        <w:t xml:space="preserve">, San Cristóbal, Kennedy, Fontibón, Tunjuelito, La Candelaria, Santafé, Los Mártires, Teusaquillo, Antonio Nariño, Puente Aranda, Bosa, Usme y Ciudad Bolívar; </w:t>
      </w:r>
      <w:r w:rsidRPr="00351619">
        <w:rPr>
          <w:sz w:val="22"/>
          <w:szCs w:val="22"/>
        </w:rPr>
        <w:t xml:space="preserve">a través de los componentes performativo y pedagógico que llegó con la estrategia a aproximadamente 146.400 bogotanos y bogotanas. Así mismo, se llevaron acciones en eventos importantes de ciudad como el día del cumpleaños de Bogotá, en el marco del Día del Agradecimiento donde se realizaron activaciones en 13 parques, metropolitanos o zonales, de la ciudad, y en alianza con la Secretaría de Movilidad se han realizado activaciones dentro del sistema de transporte masivo Transmilenio y en la vía al </w:t>
      </w:r>
      <w:proofErr w:type="spellStart"/>
      <w:r w:rsidRPr="00351619">
        <w:rPr>
          <w:sz w:val="22"/>
          <w:szCs w:val="22"/>
        </w:rPr>
        <w:t>Verjón</w:t>
      </w:r>
      <w:proofErr w:type="spellEnd"/>
      <w:r w:rsidRPr="00351619">
        <w:rPr>
          <w:sz w:val="22"/>
          <w:szCs w:val="22"/>
        </w:rPr>
        <w:t xml:space="preserve"> con ciclistas. Así mismo, cada semana se están realizando intervenciones en lugares y horas con mucha afluencia de personas.</w:t>
      </w:r>
    </w:p>
    <w:p w14:paraId="6CAF42EE" w14:textId="77777777" w:rsidR="00B32A15" w:rsidRPr="00351619" w:rsidRDefault="00B32A15" w:rsidP="00B32A15">
      <w:pPr>
        <w:widowControl/>
        <w:jc w:val="both"/>
        <w:rPr>
          <w:sz w:val="22"/>
          <w:szCs w:val="22"/>
        </w:rPr>
      </w:pPr>
    </w:p>
    <w:p w14:paraId="1AA795C1" w14:textId="77777777" w:rsidR="00B32A15" w:rsidRPr="00351619" w:rsidRDefault="00B32A15" w:rsidP="00B32A15">
      <w:pPr>
        <w:widowControl/>
        <w:jc w:val="both"/>
        <w:rPr>
          <w:sz w:val="22"/>
          <w:szCs w:val="22"/>
          <w:highlight w:val="white"/>
        </w:rPr>
      </w:pPr>
      <w:r w:rsidRPr="00351619">
        <w:rPr>
          <w:sz w:val="22"/>
          <w:szCs w:val="22"/>
        </w:rPr>
        <w:t>Se crearon alianzas con varios actores, tales como: la Secretaría Distrital de Gobierno y el Terminal de Transportes con la finalidad de transversalizar el lenguaje del cuidado; a través de este trabajo se capacitó a 90 personas en herramientas de regulación amable de comportamiento, para incidir en la adopción de prácticas de cuidado en escenarios de alto riesgo de contagio de COVID 19 en el marco de las celebraciones de la navidad y del fin de año.</w:t>
      </w:r>
    </w:p>
    <w:p w14:paraId="2A28D92B" w14:textId="77777777" w:rsidR="00B32A15" w:rsidRPr="00351619" w:rsidRDefault="00B32A15" w:rsidP="00B32A15">
      <w:pPr>
        <w:widowControl/>
        <w:jc w:val="both"/>
        <w:rPr>
          <w:sz w:val="22"/>
          <w:szCs w:val="22"/>
          <w:highlight w:val="white"/>
        </w:rPr>
      </w:pPr>
    </w:p>
    <w:p w14:paraId="7C20081B" w14:textId="2AC7CB1D" w:rsidR="00B32A15" w:rsidRDefault="00B32A15" w:rsidP="00B32A15">
      <w:pPr>
        <w:widowControl/>
        <w:jc w:val="both"/>
        <w:rPr>
          <w:sz w:val="22"/>
          <w:szCs w:val="22"/>
          <w:highlight w:val="white"/>
        </w:rPr>
      </w:pPr>
      <w:r w:rsidRPr="00351619">
        <w:rPr>
          <w:sz w:val="22"/>
          <w:szCs w:val="22"/>
          <w:highlight w:val="white"/>
        </w:rPr>
        <w:t xml:space="preserve">Como parte de la estrategia, la línea “Aves Cuidadoras” es una estrategia que inició al interior de la Secretaría de Cultura, Recreación y Deporte y que, luego fue implementada en todas las </w:t>
      </w:r>
      <w:r w:rsidRPr="00351619">
        <w:rPr>
          <w:sz w:val="22"/>
          <w:szCs w:val="22"/>
          <w:highlight w:val="white"/>
        </w:rPr>
        <w:lastRenderedPageBreak/>
        <w:t xml:space="preserve">entidades del orden distrital. Estas estrategias corresponden a la misma línea y se desarrollan con el fin de mitigar el riesgo de contagio de COVID 19 y promover acciones de autorregulación, de cuidado propio y de mutuo cuidado con los servidores públicos. </w:t>
      </w:r>
    </w:p>
    <w:p w14:paraId="4DC7D739" w14:textId="77777777" w:rsidR="001011DF" w:rsidRPr="00351619" w:rsidRDefault="001011DF" w:rsidP="00B32A15">
      <w:pPr>
        <w:widowControl/>
        <w:jc w:val="both"/>
        <w:rPr>
          <w:sz w:val="22"/>
          <w:szCs w:val="22"/>
          <w:highlight w:val="white"/>
        </w:rPr>
      </w:pPr>
    </w:p>
    <w:p w14:paraId="09AAB923" w14:textId="77777777" w:rsidR="00B32A15" w:rsidRPr="00351619" w:rsidRDefault="00B32A15" w:rsidP="00B32A15">
      <w:pPr>
        <w:widowControl/>
        <w:jc w:val="both"/>
        <w:rPr>
          <w:sz w:val="22"/>
          <w:szCs w:val="22"/>
          <w:highlight w:val="white"/>
        </w:rPr>
      </w:pPr>
      <w:r w:rsidRPr="00351619">
        <w:rPr>
          <w:sz w:val="22"/>
          <w:szCs w:val="22"/>
          <w:highlight w:val="white"/>
        </w:rPr>
        <w:t xml:space="preserve">Otro eje de trabajo ha sido favorecer la re - apertura económica con estándares de bioseguridad, por eso se continúa trabajando la estrategia de “Bogotá a Cielo Abierto” con el sector de restaurantes, con los </w:t>
      </w:r>
      <w:proofErr w:type="spellStart"/>
      <w:r w:rsidRPr="00351619">
        <w:rPr>
          <w:sz w:val="22"/>
          <w:szCs w:val="22"/>
          <w:highlight w:val="white"/>
        </w:rPr>
        <w:t>Rappi</w:t>
      </w:r>
      <w:proofErr w:type="spellEnd"/>
      <w:r w:rsidRPr="00351619">
        <w:rPr>
          <w:sz w:val="22"/>
          <w:szCs w:val="22"/>
          <w:highlight w:val="white"/>
        </w:rPr>
        <w:t xml:space="preserve"> tenderos y domiciliarios, con el gremio de los y las conductores y conductoras de taxis y las Alcaldías locales, entre otros. </w:t>
      </w:r>
    </w:p>
    <w:p w14:paraId="758D1BF3" w14:textId="77777777" w:rsidR="00B32A15" w:rsidRPr="00351619" w:rsidRDefault="00B32A15" w:rsidP="00B32A15">
      <w:pPr>
        <w:widowControl/>
        <w:jc w:val="both"/>
        <w:rPr>
          <w:sz w:val="22"/>
          <w:szCs w:val="22"/>
          <w:highlight w:val="white"/>
        </w:rPr>
      </w:pPr>
    </w:p>
    <w:p w14:paraId="417627DF" w14:textId="02BE9BB7" w:rsidR="00B32A15" w:rsidRPr="00351619" w:rsidRDefault="00B32A15" w:rsidP="00B32A15">
      <w:pPr>
        <w:jc w:val="both"/>
        <w:rPr>
          <w:sz w:val="22"/>
          <w:szCs w:val="22"/>
          <w:highlight w:val="white"/>
        </w:rPr>
      </w:pPr>
      <w:r w:rsidRPr="00351619">
        <w:rPr>
          <w:sz w:val="22"/>
          <w:szCs w:val="22"/>
        </w:rPr>
        <w:t xml:space="preserve">En articulación con el Observatorio de Culturas de la SDCRD, </w:t>
      </w:r>
      <w:r w:rsidRPr="00351619">
        <w:rPr>
          <w:sz w:val="22"/>
          <w:szCs w:val="22"/>
          <w:highlight w:val="white"/>
        </w:rPr>
        <w:t xml:space="preserve">se han realizado 505 encuestas telefónicas y 14.261 observaciones en calle. Adicionalmente, se construyó el experimento de Cultura, Comportamiento y Salud, con el fin de evaluar distintas maneras de comunicar sobre el auto y mutuo cuidado en época de navidad. Se partió de la hipótesis: que la comunicación y </w:t>
      </w:r>
      <w:r w:rsidR="001011DF" w:rsidRPr="00351619">
        <w:rPr>
          <w:sz w:val="22"/>
          <w:szCs w:val="22"/>
          <w:highlight w:val="white"/>
        </w:rPr>
        <w:t>las herramientas</w:t>
      </w:r>
      <w:r w:rsidRPr="00351619">
        <w:rPr>
          <w:sz w:val="22"/>
          <w:szCs w:val="22"/>
          <w:highlight w:val="white"/>
        </w:rPr>
        <w:t xml:space="preserve"> de cambio cultural y de comportamiento podrían ser más persuasivas que la comunicación del riesgo y la solicitud expresa de </w:t>
      </w:r>
      <w:r w:rsidRPr="00351619">
        <w:rPr>
          <w:b/>
          <w:i/>
          <w:sz w:val="22"/>
          <w:szCs w:val="22"/>
          <w:highlight w:val="white"/>
        </w:rPr>
        <w:t>no</w:t>
      </w:r>
      <w:r w:rsidRPr="00351619">
        <w:rPr>
          <w:sz w:val="22"/>
          <w:szCs w:val="22"/>
          <w:highlight w:val="white"/>
        </w:rPr>
        <w:t xml:space="preserve"> celebrar las fiestas de navidad tradicionales. El experimento se realiza por vía telefónica. Las variables de resultado son:</w:t>
      </w:r>
    </w:p>
    <w:p w14:paraId="6CE473BF" w14:textId="77777777" w:rsidR="00B32A15" w:rsidRPr="00351619" w:rsidRDefault="00B32A15" w:rsidP="00AB763B">
      <w:pPr>
        <w:numPr>
          <w:ilvl w:val="1"/>
          <w:numId w:val="74"/>
        </w:numPr>
        <w:spacing w:before="200"/>
        <w:jc w:val="both"/>
        <w:rPr>
          <w:sz w:val="22"/>
          <w:szCs w:val="22"/>
          <w:highlight w:val="white"/>
        </w:rPr>
      </w:pPr>
      <w:r w:rsidRPr="00351619">
        <w:rPr>
          <w:sz w:val="22"/>
          <w:szCs w:val="22"/>
          <w:highlight w:val="white"/>
        </w:rPr>
        <w:t>Disposición de las personas a tener mayores cuidados en las fiestas para encontrarse con familiares</w:t>
      </w:r>
    </w:p>
    <w:p w14:paraId="13394925" w14:textId="77777777" w:rsidR="00B32A15" w:rsidRPr="00351619" w:rsidRDefault="00B32A15" w:rsidP="00AB763B">
      <w:pPr>
        <w:numPr>
          <w:ilvl w:val="1"/>
          <w:numId w:val="74"/>
        </w:numPr>
        <w:jc w:val="both"/>
        <w:rPr>
          <w:sz w:val="22"/>
          <w:szCs w:val="22"/>
          <w:highlight w:val="white"/>
        </w:rPr>
      </w:pPr>
      <w:r w:rsidRPr="00351619">
        <w:rPr>
          <w:sz w:val="22"/>
          <w:szCs w:val="22"/>
          <w:highlight w:val="white"/>
        </w:rPr>
        <w:t>Creencias y actitudes frente al contagio en el contexto de festividades navideñas</w:t>
      </w:r>
    </w:p>
    <w:p w14:paraId="17B7D381" w14:textId="77777777" w:rsidR="00B32A15" w:rsidRPr="00351619" w:rsidRDefault="00B32A15" w:rsidP="00B32A15">
      <w:pPr>
        <w:jc w:val="both"/>
        <w:rPr>
          <w:sz w:val="22"/>
          <w:szCs w:val="22"/>
          <w:highlight w:val="white"/>
        </w:rPr>
      </w:pPr>
    </w:p>
    <w:p w14:paraId="0239C526" w14:textId="708FB488" w:rsidR="00B32A15" w:rsidRPr="00351619" w:rsidRDefault="00B32A15" w:rsidP="00B32A15">
      <w:pPr>
        <w:jc w:val="both"/>
        <w:rPr>
          <w:sz w:val="22"/>
          <w:szCs w:val="22"/>
          <w:highlight w:val="white"/>
        </w:rPr>
      </w:pPr>
      <w:r w:rsidRPr="00351619">
        <w:rPr>
          <w:sz w:val="22"/>
          <w:szCs w:val="22"/>
          <w:highlight w:val="white"/>
        </w:rPr>
        <w:t xml:space="preserve">Se evalúa si </w:t>
      </w:r>
      <w:r w:rsidR="001011DF" w:rsidRPr="00351619">
        <w:rPr>
          <w:sz w:val="22"/>
          <w:szCs w:val="22"/>
          <w:highlight w:val="white"/>
        </w:rPr>
        <w:t>el uso de distintos tipos de mensajes de audio tiene</w:t>
      </w:r>
      <w:r w:rsidRPr="00351619">
        <w:rPr>
          <w:sz w:val="22"/>
          <w:szCs w:val="22"/>
          <w:highlight w:val="white"/>
        </w:rPr>
        <w:t xml:space="preserve"> un impacto sobre las variables de resultado. La diferencia en los mensajes va a provenir del uso de distintas herramientas de ciencias del comportamiento que han sido resaltadas en la literatura por su efecto sobre los comportamientos de cuidado frente a la COVID 19.</w:t>
      </w:r>
    </w:p>
    <w:p w14:paraId="7D4CE8A4" w14:textId="77777777" w:rsidR="00B32A15" w:rsidRPr="00351619" w:rsidRDefault="00B32A15" w:rsidP="00B32A15">
      <w:pPr>
        <w:jc w:val="both"/>
        <w:rPr>
          <w:sz w:val="22"/>
          <w:szCs w:val="22"/>
          <w:highlight w:val="white"/>
        </w:rPr>
      </w:pPr>
    </w:p>
    <w:p w14:paraId="0A85D15F" w14:textId="77777777" w:rsidR="00B32A15" w:rsidRPr="00351619" w:rsidRDefault="00B32A15" w:rsidP="00B32A15">
      <w:pPr>
        <w:jc w:val="both"/>
        <w:rPr>
          <w:sz w:val="22"/>
          <w:szCs w:val="22"/>
          <w:highlight w:val="white"/>
        </w:rPr>
      </w:pPr>
      <w:r w:rsidRPr="00351619">
        <w:rPr>
          <w:sz w:val="22"/>
          <w:szCs w:val="22"/>
          <w:highlight w:val="white"/>
        </w:rPr>
        <w:t xml:space="preserve">Finalmente, se adelantó la construcción de la nueva línea estratégica del ámbito a través de la encuesta cuyo objetivo es: “indagar por comportamientos, prácticas y hábitos de la ciudadanía con relación a la salud mental, física y alimentaria para generar estrategias que ayuden a mitigar los problemas de salud pública y personal de bogotanos y bogotanas”. En esta matriz se plantearon las hipótesis y objetivos específicos que guiaron la elaboración del formulario que se encuentra en etapa de revisión. </w:t>
      </w:r>
    </w:p>
    <w:p w14:paraId="4ABDE262" w14:textId="77777777" w:rsidR="00B32A15" w:rsidRPr="00351619" w:rsidRDefault="00B32A15" w:rsidP="00B32A15">
      <w:pPr>
        <w:jc w:val="both"/>
        <w:rPr>
          <w:sz w:val="22"/>
          <w:szCs w:val="22"/>
        </w:rPr>
      </w:pPr>
    </w:p>
    <w:p w14:paraId="71A29E45" w14:textId="77777777" w:rsidR="00B32A15" w:rsidRPr="00351619" w:rsidRDefault="00B32A15" w:rsidP="00B32A15">
      <w:pPr>
        <w:jc w:val="both"/>
        <w:rPr>
          <w:b/>
          <w:sz w:val="22"/>
          <w:szCs w:val="22"/>
        </w:rPr>
      </w:pPr>
      <w:r w:rsidRPr="00351619">
        <w:rPr>
          <w:b/>
          <w:sz w:val="22"/>
          <w:szCs w:val="22"/>
        </w:rPr>
        <w:t>Ámbito Género y Diversidad</w:t>
      </w:r>
    </w:p>
    <w:p w14:paraId="069EA0A6" w14:textId="77777777" w:rsidR="00B32A15" w:rsidRPr="00351619" w:rsidRDefault="00B32A15" w:rsidP="00B32A15">
      <w:pPr>
        <w:jc w:val="both"/>
        <w:rPr>
          <w:sz w:val="22"/>
          <w:szCs w:val="22"/>
        </w:rPr>
      </w:pPr>
    </w:p>
    <w:p w14:paraId="0E85C338" w14:textId="77777777" w:rsidR="00B32A15" w:rsidRPr="00351619" w:rsidRDefault="00B32A15" w:rsidP="00B32A15">
      <w:pPr>
        <w:jc w:val="both"/>
        <w:rPr>
          <w:sz w:val="22"/>
          <w:szCs w:val="22"/>
        </w:rPr>
      </w:pPr>
      <w:r w:rsidRPr="00351619">
        <w:rPr>
          <w:sz w:val="22"/>
          <w:szCs w:val="22"/>
        </w:rPr>
        <w:t xml:space="preserve">En concordancia con el plan de acción del ámbito de diversidad y género, se han realizado las siguientes acciones en las siguientes estrategias: </w:t>
      </w:r>
    </w:p>
    <w:p w14:paraId="3C9EF6B0" w14:textId="2DE7547E" w:rsidR="00B32A15" w:rsidRPr="00351619" w:rsidRDefault="00B32A15" w:rsidP="00B32A15">
      <w:pPr>
        <w:spacing w:before="240" w:after="240"/>
        <w:jc w:val="both"/>
        <w:rPr>
          <w:sz w:val="22"/>
          <w:szCs w:val="22"/>
          <w:highlight w:val="white"/>
        </w:rPr>
      </w:pPr>
      <w:r w:rsidRPr="00351619">
        <w:rPr>
          <w:sz w:val="22"/>
          <w:szCs w:val="22"/>
          <w:highlight w:val="white"/>
        </w:rPr>
        <w:t xml:space="preserve">1. Cultura Ciudadana para la prevención de la violencia de género en Bogotá en el ámbito intrafamiliar, comunitario y universitario: Se llevó a cabo la ideación y formulación de la </w:t>
      </w:r>
      <w:r w:rsidR="001011DF" w:rsidRPr="00351619">
        <w:rPr>
          <w:sz w:val="22"/>
          <w:szCs w:val="22"/>
          <w:highlight w:val="white"/>
        </w:rPr>
        <w:t>estrategia, se</w:t>
      </w:r>
      <w:r w:rsidRPr="00351619">
        <w:rPr>
          <w:sz w:val="22"/>
          <w:szCs w:val="22"/>
          <w:highlight w:val="white"/>
        </w:rPr>
        <w:t xml:space="preserve"> formularon las acciones y </w:t>
      </w:r>
      <w:proofErr w:type="gramStart"/>
      <w:r w:rsidRPr="00351619">
        <w:rPr>
          <w:sz w:val="22"/>
          <w:szCs w:val="22"/>
          <w:highlight w:val="white"/>
        </w:rPr>
        <w:t>componentes</w:t>
      </w:r>
      <w:proofErr w:type="gramEnd"/>
      <w:r w:rsidRPr="00351619">
        <w:rPr>
          <w:sz w:val="22"/>
          <w:szCs w:val="22"/>
          <w:highlight w:val="white"/>
        </w:rPr>
        <w:t xml:space="preserve"> así como la estrategia narrativa, de comunicaciones </w:t>
      </w:r>
      <w:r w:rsidRPr="00351619">
        <w:rPr>
          <w:sz w:val="22"/>
          <w:szCs w:val="22"/>
          <w:highlight w:val="white"/>
        </w:rPr>
        <w:lastRenderedPageBreak/>
        <w:t xml:space="preserve">y de divulgación que cuenta con una mesa interinstitucional consolidada con la participación de 18 entidades y en la cual se han realizado dos mesas de trabajo. Se revisó y ajustó la información de la encuesta de Violencia Intrafamiliar (VIF) y Violencia de Pareja (VP) que se realizó a 602 personas en Bogotá. En ese sentido, el distrito cuenta actualmente con una encuesta de 70 con sus resultados y próximamente se dará a conocer a la ciudadanía. </w:t>
      </w:r>
    </w:p>
    <w:p w14:paraId="396A9262" w14:textId="77777777" w:rsidR="00B32A15" w:rsidRPr="00351619" w:rsidRDefault="00B32A15" w:rsidP="00B32A15">
      <w:pPr>
        <w:jc w:val="both"/>
        <w:rPr>
          <w:sz w:val="22"/>
          <w:szCs w:val="22"/>
          <w:highlight w:val="white"/>
        </w:rPr>
      </w:pPr>
      <w:r w:rsidRPr="00351619">
        <w:rPr>
          <w:sz w:val="22"/>
          <w:szCs w:val="22"/>
          <w:highlight w:val="white"/>
        </w:rPr>
        <w:t xml:space="preserve">En el marco de la estrategia el 17 de diciembre se llevó a cabo el lanzamiento de la primera línea de escucha emocional en Colombia para hombres, </w:t>
      </w:r>
      <w:r w:rsidRPr="00351619">
        <w:rPr>
          <w:b/>
          <w:i/>
          <w:sz w:val="22"/>
          <w:szCs w:val="22"/>
          <w:highlight w:val="white"/>
        </w:rPr>
        <w:t xml:space="preserve">Línea Calma, </w:t>
      </w:r>
      <w:r w:rsidRPr="00351619">
        <w:rPr>
          <w:sz w:val="22"/>
          <w:szCs w:val="22"/>
          <w:highlight w:val="white"/>
        </w:rPr>
        <w:t xml:space="preserve">la cual cuenta con el desarrollo de todos los protocolos de enrutamiento para brindar apoyo emocional y escucha a todos aquellos hombres que están en riesgo de ejercer violencias o que la han ejercido previamente. Este trabajo es el resultado de un trabajo conjunto con las secretarías Distritales de: Seguridad, de Salud, Jurídica, de la Mujer de Integración Social y con la línea 123 de la policía. Así mismo se desarrolló en conjunto con el equipo de narrativas de la Dirección de Cultura Ciudadana, las piezas gráficas usadas en el lanzamiento de La línea </w:t>
      </w:r>
      <w:r w:rsidRPr="00351619">
        <w:rPr>
          <w:i/>
          <w:sz w:val="22"/>
          <w:szCs w:val="22"/>
          <w:highlight w:val="white"/>
        </w:rPr>
        <w:t xml:space="preserve">Calma, </w:t>
      </w:r>
      <w:r w:rsidRPr="00351619">
        <w:rPr>
          <w:sz w:val="22"/>
          <w:szCs w:val="22"/>
          <w:highlight w:val="white"/>
        </w:rPr>
        <w:t xml:space="preserve">así como el video promocional y el </w:t>
      </w:r>
      <w:proofErr w:type="spellStart"/>
      <w:r w:rsidRPr="00351619">
        <w:rPr>
          <w:sz w:val="22"/>
          <w:szCs w:val="22"/>
          <w:highlight w:val="white"/>
        </w:rPr>
        <w:t>guión</w:t>
      </w:r>
      <w:proofErr w:type="spellEnd"/>
      <w:r w:rsidRPr="00351619">
        <w:rPr>
          <w:sz w:val="22"/>
          <w:szCs w:val="22"/>
          <w:highlight w:val="white"/>
        </w:rPr>
        <w:t xml:space="preserve"> para la serie web. </w:t>
      </w:r>
    </w:p>
    <w:p w14:paraId="487E8847" w14:textId="77777777" w:rsidR="00B32A15" w:rsidRPr="00351619" w:rsidRDefault="00B32A15" w:rsidP="00B32A15">
      <w:pPr>
        <w:jc w:val="both"/>
        <w:rPr>
          <w:sz w:val="22"/>
          <w:szCs w:val="22"/>
          <w:highlight w:val="white"/>
        </w:rPr>
      </w:pPr>
    </w:p>
    <w:p w14:paraId="393EDAFE" w14:textId="77777777" w:rsidR="00B32A15" w:rsidRPr="00351619" w:rsidRDefault="00B32A15" w:rsidP="00B32A15">
      <w:pPr>
        <w:jc w:val="center"/>
        <w:rPr>
          <w:sz w:val="22"/>
          <w:szCs w:val="22"/>
          <w:highlight w:val="white"/>
        </w:rPr>
      </w:pPr>
      <w:r w:rsidRPr="00351619">
        <w:rPr>
          <w:noProof/>
          <w:sz w:val="22"/>
          <w:szCs w:val="22"/>
          <w:lang w:val="es-CO" w:eastAsia="es-CO"/>
        </w:rPr>
        <w:drawing>
          <wp:inline distT="0" distB="0" distL="0" distR="0" wp14:anchorId="25A50825" wp14:editId="0B72D2F8">
            <wp:extent cx="1190258" cy="1335019"/>
            <wp:effectExtent l="0" t="0" r="0" b="0"/>
            <wp:docPr id="100"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3.png"/>
                    <pic:cNvPicPr>
                      <a:picLocks noChangeAspect="1" noChangeArrowheads="1"/>
                    </pic:cNvPicPr>
                  </pic:nvPicPr>
                  <pic:blipFill>
                    <a:blip r:embed="rId73"/>
                    <a:stretch>
                      <a:fillRect/>
                    </a:stretch>
                  </pic:blipFill>
                  <pic:spPr bwMode="auto">
                    <a:xfrm>
                      <a:off x="0" y="0"/>
                      <a:ext cx="1200216" cy="1346188"/>
                    </a:xfrm>
                    <a:prstGeom prst="rect">
                      <a:avLst/>
                    </a:prstGeom>
                  </pic:spPr>
                </pic:pic>
              </a:graphicData>
            </a:graphic>
          </wp:inline>
        </w:drawing>
      </w:r>
    </w:p>
    <w:p w14:paraId="3B641BE3" w14:textId="77777777" w:rsidR="00B32A15" w:rsidRPr="00351619" w:rsidRDefault="00B32A15" w:rsidP="00B32A15">
      <w:pPr>
        <w:spacing w:before="240" w:after="240"/>
        <w:jc w:val="both"/>
        <w:rPr>
          <w:sz w:val="22"/>
          <w:szCs w:val="22"/>
        </w:rPr>
      </w:pPr>
      <w:r w:rsidRPr="00351619">
        <w:rPr>
          <w:sz w:val="22"/>
          <w:szCs w:val="22"/>
          <w:highlight w:val="white"/>
        </w:rPr>
        <w:t xml:space="preserve">2. Cultura Ciudadana para la eliminación del machismo y la transformación de las masculinidades. Esta estrategia busca </w:t>
      </w:r>
      <w:r w:rsidRPr="00351619">
        <w:rPr>
          <w:sz w:val="22"/>
          <w:szCs w:val="22"/>
        </w:rPr>
        <w:t>contribuir a la disminución de las narrativas, percepciones, comportamientos y normas sociales que motivan y reproducen el machismo, particularmente, en los estereotipos históricos sobre los roles de género y en la falta de participación de los hombres en el cuidado en Bogotá”. Se avanzó en la construcción del documento: "Línea de Base sobre los aspectos socioculturales, sociodemográficos, emocionales y motivacionales del machismo y de las masculinidades inequitativas, violentas y desvinculadas del cuidado”.</w:t>
      </w:r>
    </w:p>
    <w:p w14:paraId="0A8EB699" w14:textId="77777777" w:rsidR="00B32A15" w:rsidRPr="00351619" w:rsidRDefault="00B32A15" w:rsidP="00B32A15">
      <w:pPr>
        <w:spacing w:before="240" w:after="240"/>
        <w:jc w:val="both"/>
        <w:rPr>
          <w:sz w:val="22"/>
          <w:szCs w:val="22"/>
          <w:highlight w:val="white"/>
        </w:rPr>
      </w:pPr>
      <w:r w:rsidRPr="00351619">
        <w:rPr>
          <w:sz w:val="22"/>
          <w:szCs w:val="22"/>
        </w:rPr>
        <w:t>“A la vez, continuó el trabajo de articulación con la Secretaría Distrital de la Mujer</w:t>
      </w:r>
      <w:r w:rsidRPr="00351619">
        <w:rPr>
          <w:sz w:val="22"/>
          <w:szCs w:val="22"/>
          <w:highlight w:val="white"/>
        </w:rPr>
        <w:t xml:space="preserve"> en dos frentes: a) El planteamiento de la estrategia pedagógica y de cambio cultural para el Sistema Distrital de Cuidado, SIDICU y el desarrollo de un primer piloto de la escuela del cuidado para hombres en el que participaron 6 hombres de la localidad, en el lanzamiento de “</w:t>
      </w:r>
      <w:r w:rsidRPr="00351619">
        <w:rPr>
          <w:i/>
          <w:sz w:val="22"/>
          <w:szCs w:val="22"/>
          <w:highlight w:val="white"/>
        </w:rPr>
        <w:t>la manzana del cuidado</w:t>
      </w:r>
      <w:r w:rsidRPr="00351619">
        <w:rPr>
          <w:sz w:val="22"/>
          <w:szCs w:val="22"/>
          <w:highlight w:val="white"/>
        </w:rPr>
        <w:t xml:space="preserve">” de Bosa. </w:t>
      </w:r>
    </w:p>
    <w:p w14:paraId="1FFFCAF9" w14:textId="77777777" w:rsidR="00B32A15" w:rsidRPr="00351619" w:rsidRDefault="00B32A15" w:rsidP="00B32A15">
      <w:pPr>
        <w:jc w:val="center"/>
        <w:rPr>
          <w:sz w:val="22"/>
          <w:szCs w:val="22"/>
          <w:highlight w:val="white"/>
        </w:rPr>
      </w:pPr>
      <w:r w:rsidRPr="00351619">
        <w:rPr>
          <w:noProof/>
          <w:sz w:val="22"/>
          <w:szCs w:val="22"/>
          <w:lang w:val="es-CO" w:eastAsia="es-CO"/>
        </w:rPr>
        <w:lastRenderedPageBreak/>
        <w:drawing>
          <wp:inline distT="0" distB="0" distL="0" distR="0" wp14:anchorId="0546029D" wp14:editId="69DEF51C">
            <wp:extent cx="1590675" cy="1190625"/>
            <wp:effectExtent l="0" t="0" r="0" b="0"/>
            <wp:docPr id="10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pic:cNvPicPr>
                      <a:picLocks noChangeAspect="1" noChangeArrowheads="1"/>
                    </pic:cNvPicPr>
                  </pic:nvPicPr>
                  <pic:blipFill>
                    <a:blip r:embed="rId74"/>
                    <a:stretch>
                      <a:fillRect/>
                    </a:stretch>
                  </pic:blipFill>
                  <pic:spPr bwMode="auto">
                    <a:xfrm>
                      <a:off x="0" y="0"/>
                      <a:ext cx="1590675" cy="1190625"/>
                    </a:xfrm>
                    <a:prstGeom prst="rect">
                      <a:avLst/>
                    </a:prstGeom>
                  </pic:spPr>
                </pic:pic>
              </a:graphicData>
            </a:graphic>
          </wp:inline>
        </w:drawing>
      </w:r>
      <w:r w:rsidRPr="00351619">
        <w:rPr>
          <w:noProof/>
          <w:sz w:val="22"/>
          <w:szCs w:val="22"/>
          <w:lang w:val="es-CO" w:eastAsia="es-CO"/>
        </w:rPr>
        <w:drawing>
          <wp:inline distT="0" distB="0" distL="0" distR="0" wp14:anchorId="296E163B" wp14:editId="7F578DDA">
            <wp:extent cx="1581150" cy="1190625"/>
            <wp:effectExtent l="0" t="0" r="0" b="0"/>
            <wp:docPr id="102"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4.png"/>
                    <pic:cNvPicPr>
                      <a:picLocks noChangeAspect="1" noChangeArrowheads="1"/>
                    </pic:cNvPicPr>
                  </pic:nvPicPr>
                  <pic:blipFill>
                    <a:blip r:embed="rId75"/>
                    <a:stretch>
                      <a:fillRect/>
                    </a:stretch>
                  </pic:blipFill>
                  <pic:spPr bwMode="auto">
                    <a:xfrm>
                      <a:off x="0" y="0"/>
                      <a:ext cx="1581150" cy="1190625"/>
                    </a:xfrm>
                    <a:prstGeom prst="rect">
                      <a:avLst/>
                    </a:prstGeom>
                  </pic:spPr>
                </pic:pic>
              </a:graphicData>
            </a:graphic>
          </wp:inline>
        </w:drawing>
      </w:r>
    </w:p>
    <w:p w14:paraId="331A7F8F" w14:textId="77777777" w:rsidR="00B32A15" w:rsidRDefault="00B32A15" w:rsidP="00B32A15">
      <w:pPr>
        <w:jc w:val="both"/>
        <w:rPr>
          <w:sz w:val="22"/>
          <w:szCs w:val="22"/>
          <w:highlight w:val="white"/>
        </w:rPr>
      </w:pPr>
    </w:p>
    <w:p w14:paraId="1A9C6745" w14:textId="77777777" w:rsidR="00B32A15" w:rsidRPr="00351619" w:rsidRDefault="00B32A15" w:rsidP="00B32A15">
      <w:pPr>
        <w:jc w:val="both"/>
        <w:rPr>
          <w:sz w:val="22"/>
          <w:szCs w:val="22"/>
          <w:highlight w:val="white"/>
        </w:rPr>
      </w:pPr>
      <w:r w:rsidRPr="00351619">
        <w:rPr>
          <w:sz w:val="22"/>
          <w:szCs w:val="22"/>
          <w:highlight w:val="white"/>
        </w:rPr>
        <w:t xml:space="preserve">b) Se realizaron diversas acciones de acompañamiento a las 12 organizaciones ganadoras de la beca “Iniciativas Culturales de Mujeres Diversas Para la Promoción de una Cultura Libre de Sexismos” en el marco del proceso de fomento de la Red Distrital de Cultura Ciudadana y Democrática. </w:t>
      </w:r>
    </w:p>
    <w:p w14:paraId="7D327F21" w14:textId="77777777" w:rsidR="00B32A15" w:rsidRPr="00351619" w:rsidRDefault="00B32A15" w:rsidP="00B32A15">
      <w:pPr>
        <w:jc w:val="both"/>
        <w:rPr>
          <w:sz w:val="22"/>
          <w:szCs w:val="22"/>
          <w:highlight w:val="white"/>
        </w:rPr>
      </w:pPr>
    </w:p>
    <w:p w14:paraId="1544169E" w14:textId="77777777" w:rsidR="00B32A15" w:rsidRPr="00351619" w:rsidRDefault="00B32A15" w:rsidP="00B32A15">
      <w:pPr>
        <w:jc w:val="both"/>
        <w:rPr>
          <w:b/>
          <w:sz w:val="22"/>
          <w:szCs w:val="22"/>
        </w:rPr>
      </w:pPr>
      <w:r w:rsidRPr="00351619">
        <w:rPr>
          <w:b/>
          <w:sz w:val="22"/>
          <w:szCs w:val="22"/>
        </w:rPr>
        <w:t>Ámbito de Confianza, Convivencia y Participación</w:t>
      </w:r>
    </w:p>
    <w:p w14:paraId="7024682A" w14:textId="77777777" w:rsidR="00B32A15" w:rsidRPr="00351619" w:rsidRDefault="00B32A15" w:rsidP="00B32A15">
      <w:pPr>
        <w:jc w:val="both"/>
        <w:rPr>
          <w:sz w:val="22"/>
          <w:szCs w:val="22"/>
        </w:rPr>
      </w:pPr>
    </w:p>
    <w:p w14:paraId="3FBCF903" w14:textId="77777777" w:rsidR="00B32A15" w:rsidRPr="00351619" w:rsidRDefault="00B32A15" w:rsidP="00B32A15">
      <w:pPr>
        <w:jc w:val="both"/>
        <w:rPr>
          <w:sz w:val="22"/>
          <w:szCs w:val="22"/>
        </w:rPr>
      </w:pPr>
      <w:r w:rsidRPr="00351619">
        <w:rPr>
          <w:sz w:val="22"/>
          <w:szCs w:val="22"/>
        </w:rPr>
        <w:t xml:space="preserve">Se avanzó en la realización de actividades en las tres estrategias que componen el ámbito: Seguridad y Convivencia, Confianza, Participación y Autoconocimiento, Arte y Pedagogía Crítica. </w:t>
      </w:r>
    </w:p>
    <w:p w14:paraId="4FA9B557" w14:textId="77777777" w:rsidR="00B32A15" w:rsidRPr="00351619" w:rsidRDefault="00B32A15" w:rsidP="00B32A15">
      <w:pPr>
        <w:jc w:val="both"/>
        <w:rPr>
          <w:sz w:val="22"/>
          <w:szCs w:val="22"/>
        </w:rPr>
      </w:pPr>
    </w:p>
    <w:p w14:paraId="3C9EAEDC" w14:textId="77777777" w:rsidR="00B32A15" w:rsidRPr="00351619" w:rsidRDefault="00B32A15" w:rsidP="00AB763B">
      <w:pPr>
        <w:numPr>
          <w:ilvl w:val="0"/>
          <w:numId w:val="68"/>
        </w:numPr>
        <w:jc w:val="both"/>
        <w:rPr>
          <w:sz w:val="22"/>
          <w:szCs w:val="22"/>
        </w:rPr>
      </w:pPr>
      <w:r w:rsidRPr="00351619">
        <w:rPr>
          <w:sz w:val="22"/>
          <w:szCs w:val="22"/>
        </w:rPr>
        <w:t xml:space="preserve">Seguridad y Convivencia se realizaron varias actividades enfocadas en alcanzar las metas en las que se enmarca el propósito del ámbito: </w:t>
      </w:r>
    </w:p>
    <w:p w14:paraId="2EA7091C" w14:textId="77777777" w:rsidR="00B32A15" w:rsidRPr="00351619" w:rsidRDefault="00B32A15" w:rsidP="00B32A15">
      <w:pPr>
        <w:jc w:val="both"/>
        <w:rPr>
          <w:sz w:val="22"/>
          <w:szCs w:val="22"/>
        </w:rPr>
      </w:pPr>
    </w:p>
    <w:p w14:paraId="5915532F" w14:textId="77777777" w:rsidR="00B32A15" w:rsidRPr="00351619" w:rsidRDefault="00B32A15" w:rsidP="00B32A15">
      <w:pPr>
        <w:jc w:val="both"/>
        <w:rPr>
          <w:sz w:val="22"/>
          <w:szCs w:val="22"/>
        </w:rPr>
      </w:pPr>
      <w:r w:rsidRPr="00351619">
        <w:rPr>
          <w:sz w:val="22"/>
          <w:szCs w:val="22"/>
        </w:rPr>
        <w:t xml:space="preserve">Por un lado, se avanzó en la estructuración del documento base para suscribir un convenio con la Secretaría Distrital de Seguridad, Convivencia y Justicia- SDSCJ, que permita obtener los recursos necesarios para implementar los cuatro programas propuestos desde el ámbito. La escritura del documento ha sido liderada por el equipo del ámbito de Confianza, Participación y Convivencia y ha involucrado al equipo de la Dirección de Convivencia y Cultura Ciudadana de la SDSCJ y del ámbito de Diversidad y Género de la Dirección de Cultura Ciudadana de la SDCRD. </w:t>
      </w:r>
    </w:p>
    <w:p w14:paraId="22250E03" w14:textId="77777777" w:rsidR="00B32A15" w:rsidRPr="00351619" w:rsidRDefault="00B32A15" w:rsidP="00B32A15">
      <w:pPr>
        <w:jc w:val="both"/>
        <w:rPr>
          <w:sz w:val="22"/>
          <w:szCs w:val="22"/>
        </w:rPr>
      </w:pPr>
    </w:p>
    <w:p w14:paraId="186C0CDA" w14:textId="763C4AE9" w:rsidR="00B32A15" w:rsidRPr="00351619" w:rsidRDefault="00B32A15" w:rsidP="00B32A15">
      <w:pPr>
        <w:jc w:val="both"/>
        <w:rPr>
          <w:sz w:val="22"/>
          <w:szCs w:val="22"/>
        </w:rPr>
      </w:pPr>
      <w:r w:rsidRPr="00351619">
        <w:rPr>
          <w:sz w:val="22"/>
          <w:szCs w:val="22"/>
        </w:rPr>
        <w:t>Asimismo, se ha venido trabajando, junto con el equipo de prevención de la SDSCJ, en la creación de una estrategia de convivencia y cultura ciudadana enmarcada en el cumplimiento del Código Nacional de Convivencia y Seguridad Ciudadana. Para esto, hemos estado creando y estructurando 3 líneas de intervención: una escuela de ciudadanía, un laboratorio participativo y una red distrital de comités de convivencia. Esta estrategia estará articulada con el programa de la SDSCJ “Bogotá en Comunidad”, y buscará fortalecer la participación ciudadana en la promoción de la convivencia pacífica en la ciudad a partir de la apropiación del Código de Convivencia y Seguridad Ciudadana desde la corresponsabilidad ciudadana, la participación comunitaria, la celebración de acuerdos y la innovación ciudadana. Por otro lado, se avanzó en las siguientes líneas:</w:t>
      </w:r>
    </w:p>
    <w:p w14:paraId="0435D411" w14:textId="77777777" w:rsidR="00B32A15" w:rsidRPr="00351619" w:rsidRDefault="00B32A15" w:rsidP="00B32A15">
      <w:pPr>
        <w:jc w:val="both"/>
        <w:rPr>
          <w:sz w:val="22"/>
          <w:szCs w:val="22"/>
        </w:rPr>
      </w:pPr>
    </w:p>
    <w:p w14:paraId="20154258" w14:textId="77777777" w:rsidR="00B32A15" w:rsidRPr="00351619" w:rsidRDefault="00B32A15" w:rsidP="00B32A15">
      <w:pPr>
        <w:jc w:val="both"/>
        <w:rPr>
          <w:sz w:val="22"/>
          <w:szCs w:val="22"/>
        </w:rPr>
      </w:pPr>
      <w:r w:rsidRPr="00351619">
        <w:rPr>
          <w:sz w:val="22"/>
          <w:szCs w:val="22"/>
        </w:rPr>
        <w:t xml:space="preserve">Entornos Universitarios: </w:t>
      </w:r>
    </w:p>
    <w:p w14:paraId="6A9EE19A" w14:textId="77777777" w:rsidR="00B32A15" w:rsidRPr="00351619" w:rsidRDefault="00B32A15" w:rsidP="00AB763B">
      <w:pPr>
        <w:numPr>
          <w:ilvl w:val="0"/>
          <w:numId w:val="67"/>
        </w:numPr>
        <w:jc w:val="both"/>
        <w:rPr>
          <w:sz w:val="22"/>
          <w:szCs w:val="22"/>
        </w:rPr>
      </w:pPr>
      <w:r w:rsidRPr="00351619">
        <w:rPr>
          <w:sz w:val="22"/>
          <w:szCs w:val="22"/>
        </w:rPr>
        <w:lastRenderedPageBreak/>
        <w:t xml:space="preserve">Se realizaron varios encuentros de articulación y diseño con la Universidad Distrital Francisco José de Caldas y la Universidad Pedagógica Nacional; así como en la estructuración de las fases del proyecto y en una propuesta preliminar de una herramienta de medición para un diagnóstico de cultura ciudadana de las universidades. </w:t>
      </w:r>
    </w:p>
    <w:p w14:paraId="6C41B8E8" w14:textId="77777777" w:rsidR="00B32A15" w:rsidRPr="00351619" w:rsidRDefault="00B32A15" w:rsidP="00AB763B">
      <w:pPr>
        <w:numPr>
          <w:ilvl w:val="0"/>
          <w:numId w:val="71"/>
        </w:numPr>
        <w:jc w:val="both"/>
        <w:rPr>
          <w:sz w:val="22"/>
          <w:szCs w:val="22"/>
        </w:rPr>
      </w:pPr>
      <w:r w:rsidRPr="00351619">
        <w:rPr>
          <w:sz w:val="22"/>
          <w:szCs w:val="22"/>
        </w:rPr>
        <w:t xml:space="preserve">Se terminó el formulario de encuesta y se comenzó el proceso de revisión </w:t>
      </w:r>
      <w:proofErr w:type="gramStart"/>
      <w:r w:rsidRPr="00351619">
        <w:rPr>
          <w:sz w:val="22"/>
          <w:szCs w:val="22"/>
        </w:rPr>
        <w:t>del mismo</w:t>
      </w:r>
      <w:proofErr w:type="gramEnd"/>
      <w:r w:rsidRPr="00351619">
        <w:rPr>
          <w:sz w:val="22"/>
          <w:szCs w:val="22"/>
        </w:rPr>
        <w:t xml:space="preserve"> con las universidades (UPN y UDFJC) </w:t>
      </w:r>
    </w:p>
    <w:p w14:paraId="305F8A47" w14:textId="77777777" w:rsidR="00B32A15" w:rsidRPr="00351619" w:rsidRDefault="00B32A15" w:rsidP="00AB763B">
      <w:pPr>
        <w:numPr>
          <w:ilvl w:val="0"/>
          <w:numId w:val="71"/>
        </w:numPr>
        <w:jc w:val="both"/>
        <w:rPr>
          <w:sz w:val="22"/>
          <w:szCs w:val="22"/>
        </w:rPr>
      </w:pPr>
      <w:r w:rsidRPr="00351619">
        <w:rPr>
          <w:sz w:val="22"/>
          <w:szCs w:val="22"/>
        </w:rPr>
        <w:t xml:space="preserve">Se acordó realizar las encuestas en febrero de 2021. </w:t>
      </w:r>
    </w:p>
    <w:p w14:paraId="5C489225" w14:textId="77777777" w:rsidR="00B32A15" w:rsidRPr="00351619" w:rsidRDefault="00B32A15" w:rsidP="00AB763B">
      <w:pPr>
        <w:numPr>
          <w:ilvl w:val="0"/>
          <w:numId w:val="71"/>
        </w:numPr>
        <w:jc w:val="both"/>
        <w:rPr>
          <w:sz w:val="22"/>
          <w:szCs w:val="22"/>
        </w:rPr>
      </w:pPr>
      <w:r w:rsidRPr="00351619">
        <w:rPr>
          <w:sz w:val="22"/>
          <w:szCs w:val="22"/>
        </w:rPr>
        <w:t xml:space="preserve">Se acordó realizar la socialización del proyecto a actores clave de la Universidad Distrital Francisco José de Caldas durante el comité de DDHH del mes de diciembre. </w:t>
      </w:r>
    </w:p>
    <w:p w14:paraId="231008C0" w14:textId="77777777" w:rsidR="00B32A15" w:rsidRPr="00351619" w:rsidRDefault="00B32A15" w:rsidP="00B32A15">
      <w:pPr>
        <w:jc w:val="both"/>
        <w:rPr>
          <w:sz w:val="22"/>
          <w:szCs w:val="22"/>
        </w:rPr>
      </w:pPr>
      <w:r w:rsidRPr="00351619">
        <w:rPr>
          <w:sz w:val="22"/>
          <w:szCs w:val="22"/>
        </w:rPr>
        <w:t xml:space="preserve">Desarme por la vida: </w:t>
      </w:r>
    </w:p>
    <w:p w14:paraId="392C8544" w14:textId="77777777" w:rsidR="00B32A15" w:rsidRPr="00351619" w:rsidRDefault="00B32A15" w:rsidP="00AB763B">
      <w:pPr>
        <w:numPr>
          <w:ilvl w:val="0"/>
          <w:numId w:val="72"/>
        </w:numPr>
        <w:jc w:val="both"/>
        <w:rPr>
          <w:sz w:val="22"/>
          <w:szCs w:val="22"/>
        </w:rPr>
      </w:pPr>
      <w:r w:rsidRPr="00351619">
        <w:rPr>
          <w:sz w:val="22"/>
          <w:szCs w:val="22"/>
        </w:rPr>
        <w:t xml:space="preserve">Se crearon dos estrategias de comunicación para promover el desarme voluntario en la ciudad, una para noviembre y otra para diciembre. </w:t>
      </w:r>
    </w:p>
    <w:p w14:paraId="7C016188" w14:textId="77777777" w:rsidR="00B32A15" w:rsidRPr="00351619" w:rsidRDefault="00B32A15" w:rsidP="00B32A15">
      <w:pPr>
        <w:jc w:val="both"/>
        <w:rPr>
          <w:sz w:val="22"/>
          <w:szCs w:val="22"/>
        </w:rPr>
      </w:pPr>
    </w:p>
    <w:p w14:paraId="5C07AAD2" w14:textId="77777777" w:rsidR="00B32A15" w:rsidRPr="00351619" w:rsidRDefault="00B32A15" w:rsidP="00B32A15">
      <w:pPr>
        <w:jc w:val="both"/>
        <w:rPr>
          <w:sz w:val="22"/>
          <w:szCs w:val="22"/>
        </w:rPr>
      </w:pPr>
      <w:r w:rsidRPr="00351619">
        <w:rPr>
          <w:sz w:val="22"/>
          <w:szCs w:val="22"/>
        </w:rPr>
        <w:t xml:space="preserve">Propiedad Horizontal:  </w:t>
      </w:r>
    </w:p>
    <w:p w14:paraId="2D31236A" w14:textId="77777777" w:rsidR="00B32A15" w:rsidRPr="00351619" w:rsidRDefault="00B32A15" w:rsidP="00AB763B">
      <w:pPr>
        <w:numPr>
          <w:ilvl w:val="0"/>
          <w:numId w:val="75"/>
        </w:numPr>
        <w:jc w:val="both"/>
        <w:rPr>
          <w:sz w:val="22"/>
          <w:szCs w:val="22"/>
        </w:rPr>
      </w:pPr>
      <w:r w:rsidRPr="00351619">
        <w:rPr>
          <w:sz w:val="22"/>
          <w:szCs w:val="22"/>
        </w:rPr>
        <w:t xml:space="preserve">Se realizaron acercamientos a los conjuntos residenciales Las Margaritas 1 y 2 para realizar el proyecto piloto allá. </w:t>
      </w:r>
    </w:p>
    <w:p w14:paraId="51286D47" w14:textId="77777777" w:rsidR="00B32A15" w:rsidRPr="00351619" w:rsidRDefault="00B32A15" w:rsidP="00AB763B">
      <w:pPr>
        <w:numPr>
          <w:ilvl w:val="0"/>
          <w:numId w:val="75"/>
        </w:numPr>
        <w:jc w:val="both"/>
        <w:rPr>
          <w:sz w:val="22"/>
          <w:szCs w:val="22"/>
        </w:rPr>
      </w:pPr>
      <w:r w:rsidRPr="00351619">
        <w:rPr>
          <w:sz w:val="22"/>
          <w:szCs w:val="22"/>
        </w:rPr>
        <w:t xml:space="preserve">Se probó el formulario de la encuesta en el conjunto residencial Las Margaritas 1. </w:t>
      </w:r>
    </w:p>
    <w:p w14:paraId="16F5197B" w14:textId="77777777" w:rsidR="00B32A15" w:rsidRPr="00351619" w:rsidRDefault="00B32A15" w:rsidP="00AB763B">
      <w:pPr>
        <w:numPr>
          <w:ilvl w:val="0"/>
          <w:numId w:val="75"/>
        </w:numPr>
        <w:jc w:val="both"/>
        <w:rPr>
          <w:sz w:val="22"/>
          <w:szCs w:val="22"/>
        </w:rPr>
      </w:pPr>
      <w:r w:rsidRPr="00351619">
        <w:rPr>
          <w:sz w:val="22"/>
          <w:szCs w:val="22"/>
        </w:rPr>
        <w:t xml:space="preserve">Se acordó que la encuesta se realizaría a partir de febrero de 2021.  </w:t>
      </w:r>
    </w:p>
    <w:p w14:paraId="53DF519C" w14:textId="77777777" w:rsidR="00B32A15" w:rsidRPr="00351619" w:rsidRDefault="00B32A15" w:rsidP="00B32A15">
      <w:pPr>
        <w:jc w:val="both"/>
        <w:rPr>
          <w:sz w:val="22"/>
          <w:szCs w:val="22"/>
        </w:rPr>
      </w:pPr>
    </w:p>
    <w:p w14:paraId="394AA3EA" w14:textId="0212C8BB" w:rsidR="00B32A15" w:rsidRPr="00351619" w:rsidRDefault="00B32A15" w:rsidP="00AB763B">
      <w:pPr>
        <w:numPr>
          <w:ilvl w:val="0"/>
          <w:numId w:val="68"/>
        </w:numPr>
        <w:jc w:val="both"/>
        <w:rPr>
          <w:sz w:val="22"/>
          <w:szCs w:val="22"/>
        </w:rPr>
      </w:pPr>
      <w:r w:rsidRPr="00351619">
        <w:rPr>
          <w:sz w:val="22"/>
          <w:szCs w:val="22"/>
        </w:rPr>
        <w:t xml:space="preserve">Confianza y Participación, se realizaron cinco actividades encaminadas a alcanzar las metas del ámbito: </w:t>
      </w:r>
    </w:p>
    <w:p w14:paraId="7F7F2477" w14:textId="77777777" w:rsidR="00B32A15" w:rsidRPr="00351619" w:rsidRDefault="00B32A15" w:rsidP="00B32A15">
      <w:pPr>
        <w:jc w:val="both"/>
        <w:rPr>
          <w:sz w:val="22"/>
          <w:szCs w:val="22"/>
        </w:rPr>
      </w:pPr>
    </w:p>
    <w:p w14:paraId="4BA6EEFA" w14:textId="77777777" w:rsidR="00B32A15" w:rsidRPr="00351619" w:rsidRDefault="00B32A15" w:rsidP="00B32A15">
      <w:pPr>
        <w:jc w:val="both"/>
        <w:rPr>
          <w:sz w:val="22"/>
          <w:szCs w:val="22"/>
        </w:rPr>
      </w:pPr>
      <w:r w:rsidRPr="00351619">
        <w:rPr>
          <w:sz w:val="22"/>
          <w:szCs w:val="22"/>
        </w:rPr>
        <w:t xml:space="preserve">En la primera, se avanzó con la estructuración de un plan y un cronograma de trabajo para concretar la suscripción del convenio o acuerdo de trabajo con la organización ACDI VOCA. Este convenio se realiza con el objetivo de aunar esfuerzos entre ambas organizaciones para realizar un diagnóstico y crear una estrategia de confianza que permita crear acciones piloto que incrementen la confianza:  entre servidores públicos, entre ciudadanos y entre ciudadanos y servidores públicos (y las instituciones que representan). </w:t>
      </w:r>
    </w:p>
    <w:p w14:paraId="5E2ACF80" w14:textId="77777777" w:rsidR="00B32A15" w:rsidRPr="00351619" w:rsidRDefault="00B32A15" w:rsidP="00B32A15">
      <w:pPr>
        <w:jc w:val="both"/>
        <w:rPr>
          <w:sz w:val="22"/>
          <w:szCs w:val="22"/>
        </w:rPr>
      </w:pPr>
    </w:p>
    <w:p w14:paraId="2B6743CF" w14:textId="77777777" w:rsidR="00B32A15" w:rsidRPr="00351619" w:rsidRDefault="00B32A15" w:rsidP="00B32A15">
      <w:pPr>
        <w:jc w:val="both"/>
        <w:rPr>
          <w:sz w:val="22"/>
          <w:szCs w:val="22"/>
        </w:rPr>
      </w:pPr>
      <w:r w:rsidRPr="00351619">
        <w:rPr>
          <w:sz w:val="22"/>
          <w:szCs w:val="22"/>
        </w:rPr>
        <w:t xml:space="preserve">En la segunda, se creó una estrategia de Participación ciudadana que promoviera los principios del Nuevo Contrato Social en escenarios formales e informales de participación que se presentará a la Veeduría Distrital para identificar posible articulación </w:t>
      </w:r>
      <w:proofErr w:type="gramStart"/>
      <w:r w:rsidRPr="00351619">
        <w:rPr>
          <w:sz w:val="22"/>
          <w:szCs w:val="22"/>
        </w:rPr>
        <w:t>e</w:t>
      </w:r>
      <w:proofErr w:type="gramEnd"/>
      <w:r w:rsidRPr="00351619">
        <w:rPr>
          <w:sz w:val="22"/>
          <w:szCs w:val="22"/>
        </w:rPr>
        <w:t xml:space="preserve"> para impulsar la participación entre los servidores públicos y entre la ciudadanía. </w:t>
      </w:r>
    </w:p>
    <w:p w14:paraId="33A11BAA" w14:textId="77777777" w:rsidR="00B32A15" w:rsidRPr="00351619" w:rsidRDefault="00B32A15" w:rsidP="00B32A15">
      <w:pPr>
        <w:jc w:val="both"/>
        <w:rPr>
          <w:sz w:val="22"/>
          <w:szCs w:val="22"/>
        </w:rPr>
      </w:pPr>
    </w:p>
    <w:p w14:paraId="46AF1CD4" w14:textId="275506C6" w:rsidR="00B32A15" w:rsidRPr="00351619" w:rsidRDefault="00B32A15" w:rsidP="00B32A15">
      <w:pPr>
        <w:jc w:val="both"/>
        <w:rPr>
          <w:sz w:val="22"/>
          <w:szCs w:val="22"/>
        </w:rPr>
      </w:pPr>
      <w:r w:rsidRPr="00351619">
        <w:rPr>
          <w:sz w:val="22"/>
          <w:szCs w:val="22"/>
        </w:rPr>
        <w:t xml:space="preserve">Y en la tercera, se realizó el diseño de una acción simbólica de reconstrucción de la memoria, llamada Voces para la Memoria, para acompañar la estrategia de reconstrucción de confianza con las comunidades que viven alrededor de los 17 CAI que fueron quemados durante los hechos de abuso policial entre el 9 y el 11 de septiembre de 2020. La acción creada por el </w:t>
      </w:r>
      <w:r w:rsidR="001011DF" w:rsidRPr="00351619">
        <w:rPr>
          <w:sz w:val="22"/>
          <w:szCs w:val="22"/>
        </w:rPr>
        <w:t>ámbito</w:t>
      </w:r>
      <w:r w:rsidRPr="00351619">
        <w:rPr>
          <w:sz w:val="22"/>
          <w:szCs w:val="22"/>
        </w:rPr>
        <w:t xml:space="preserve"> comenzó a ser implementada a partir de la semana del 7 de diciembre y acompañó los encuentros y sesiones de diálogo de la Secretaría Distrital de Gobierno, la Secretaría Distrital de Seguridad, Convivencia y Justicia, y el Instituto Distrital para la Participación y la Acción Comunal que se </w:t>
      </w:r>
      <w:r w:rsidRPr="00351619">
        <w:rPr>
          <w:sz w:val="22"/>
          <w:szCs w:val="22"/>
        </w:rPr>
        <w:lastRenderedPageBreak/>
        <w:t xml:space="preserve">realicen durante diciembre.   </w:t>
      </w:r>
    </w:p>
    <w:p w14:paraId="46F1C336" w14:textId="77777777" w:rsidR="00B32A15" w:rsidRPr="00351619" w:rsidRDefault="00B32A15" w:rsidP="00B32A15">
      <w:pPr>
        <w:jc w:val="both"/>
        <w:rPr>
          <w:sz w:val="22"/>
          <w:szCs w:val="22"/>
        </w:rPr>
      </w:pPr>
    </w:p>
    <w:p w14:paraId="43DAD26C" w14:textId="77777777" w:rsidR="00B32A15" w:rsidRPr="00351619" w:rsidRDefault="00B32A15" w:rsidP="00DB7DAF">
      <w:pPr>
        <w:spacing w:line="276" w:lineRule="auto"/>
        <w:jc w:val="center"/>
        <w:rPr>
          <w:sz w:val="22"/>
          <w:szCs w:val="22"/>
        </w:rPr>
      </w:pPr>
      <w:r w:rsidRPr="00351619">
        <w:rPr>
          <w:noProof/>
          <w:sz w:val="22"/>
          <w:szCs w:val="22"/>
          <w:lang w:val="es-CO" w:eastAsia="es-CO"/>
        </w:rPr>
        <w:drawing>
          <wp:inline distT="0" distB="0" distL="0" distR="0" wp14:anchorId="5CE9DBC8" wp14:editId="62DEA4B1">
            <wp:extent cx="1547495" cy="1150928"/>
            <wp:effectExtent l="0" t="0" r="0" b="0"/>
            <wp:docPr id="103"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png"/>
                    <pic:cNvPicPr>
                      <a:picLocks noChangeAspect="1" noChangeArrowheads="1"/>
                    </pic:cNvPicPr>
                  </pic:nvPicPr>
                  <pic:blipFill>
                    <a:blip r:embed="rId76"/>
                    <a:stretch>
                      <a:fillRect/>
                    </a:stretch>
                  </pic:blipFill>
                  <pic:spPr bwMode="auto">
                    <a:xfrm rot="10800000" flipH="1" flipV="1">
                      <a:off x="0" y="0"/>
                      <a:ext cx="1660700" cy="1235123"/>
                    </a:xfrm>
                    <a:prstGeom prst="rect">
                      <a:avLst/>
                    </a:prstGeom>
                  </pic:spPr>
                </pic:pic>
              </a:graphicData>
            </a:graphic>
          </wp:inline>
        </w:drawing>
      </w:r>
    </w:p>
    <w:p w14:paraId="457A5532" w14:textId="77777777" w:rsidR="00B32A15" w:rsidRPr="00351619" w:rsidRDefault="00B32A15" w:rsidP="00B32A15">
      <w:pPr>
        <w:jc w:val="both"/>
        <w:rPr>
          <w:sz w:val="22"/>
          <w:szCs w:val="22"/>
        </w:rPr>
      </w:pPr>
      <w:r w:rsidRPr="00351619">
        <w:rPr>
          <w:sz w:val="22"/>
          <w:szCs w:val="22"/>
        </w:rPr>
        <w:t xml:space="preserve">Se avanzó en la creación e implementación de una acción de alto impacto para mitigar la estigmatización que la población venezolana tiene por parte de algunos sectores de los habitantes de la ciudad. Esto se hizo para el despacho de la alcaldesa y la Secretaría General del Distrito. </w:t>
      </w:r>
    </w:p>
    <w:p w14:paraId="012338DB" w14:textId="77777777" w:rsidR="00B32A15" w:rsidRPr="00351619" w:rsidRDefault="00B32A15" w:rsidP="00B32A15">
      <w:pPr>
        <w:jc w:val="both"/>
        <w:rPr>
          <w:sz w:val="22"/>
          <w:szCs w:val="22"/>
        </w:rPr>
      </w:pPr>
    </w:p>
    <w:p w14:paraId="3F48ED4B" w14:textId="77777777" w:rsidR="00B32A15" w:rsidRPr="00351619" w:rsidRDefault="00B32A15" w:rsidP="00DB7DAF">
      <w:pPr>
        <w:jc w:val="center"/>
        <w:rPr>
          <w:sz w:val="22"/>
          <w:szCs w:val="22"/>
        </w:rPr>
      </w:pPr>
      <w:r w:rsidRPr="00351619">
        <w:rPr>
          <w:noProof/>
          <w:sz w:val="22"/>
          <w:szCs w:val="22"/>
          <w:lang w:val="es-CO" w:eastAsia="es-CO"/>
        </w:rPr>
        <w:drawing>
          <wp:inline distT="0" distB="0" distL="0" distR="0" wp14:anchorId="53909D88" wp14:editId="711F96D1">
            <wp:extent cx="3198495" cy="1746045"/>
            <wp:effectExtent l="0" t="0" r="1905" b="6985"/>
            <wp:docPr id="104"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7.png"/>
                    <pic:cNvPicPr>
                      <a:picLocks noChangeAspect="1" noChangeArrowheads="1"/>
                    </pic:cNvPicPr>
                  </pic:nvPicPr>
                  <pic:blipFill>
                    <a:blip r:embed="rId77"/>
                    <a:stretch>
                      <a:fillRect/>
                    </a:stretch>
                  </pic:blipFill>
                  <pic:spPr bwMode="auto">
                    <a:xfrm>
                      <a:off x="0" y="0"/>
                      <a:ext cx="3210751" cy="1752736"/>
                    </a:xfrm>
                    <a:prstGeom prst="rect">
                      <a:avLst/>
                    </a:prstGeom>
                  </pic:spPr>
                </pic:pic>
              </a:graphicData>
            </a:graphic>
          </wp:inline>
        </w:drawing>
      </w:r>
    </w:p>
    <w:p w14:paraId="6BC437E0" w14:textId="77777777" w:rsidR="00B32A15" w:rsidRPr="00351619" w:rsidRDefault="00B32A15" w:rsidP="00B32A15">
      <w:pPr>
        <w:jc w:val="both"/>
        <w:rPr>
          <w:sz w:val="22"/>
          <w:szCs w:val="22"/>
        </w:rPr>
      </w:pPr>
    </w:p>
    <w:p w14:paraId="61A08BAD" w14:textId="77777777" w:rsidR="00B32A15" w:rsidRPr="00351619" w:rsidRDefault="00B32A15" w:rsidP="00B32A15">
      <w:pPr>
        <w:spacing w:line="276" w:lineRule="auto"/>
        <w:jc w:val="both"/>
        <w:rPr>
          <w:sz w:val="22"/>
          <w:szCs w:val="22"/>
        </w:rPr>
      </w:pPr>
      <w:r w:rsidRPr="00351619">
        <w:rPr>
          <w:sz w:val="22"/>
          <w:szCs w:val="22"/>
        </w:rPr>
        <w:t>Se finalizó la construcción del protocolo para el diseño de acciones con enfoque de cultura ciudadana para la Política Distrital de Transparencia, que contiene el protocolo de diseño IDEARR.</w:t>
      </w:r>
    </w:p>
    <w:p w14:paraId="671B5D10" w14:textId="77777777" w:rsidR="00B32A15" w:rsidRPr="00351619" w:rsidRDefault="00B32A15" w:rsidP="00B32A15">
      <w:pPr>
        <w:jc w:val="both"/>
        <w:rPr>
          <w:sz w:val="22"/>
          <w:szCs w:val="22"/>
        </w:rPr>
      </w:pPr>
    </w:p>
    <w:p w14:paraId="1FCE1A43" w14:textId="77777777" w:rsidR="00B32A15" w:rsidRPr="00351619" w:rsidRDefault="00B32A15" w:rsidP="00DB7DAF">
      <w:pPr>
        <w:spacing w:line="276" w:lineRule="auto"/>
        <w:jc w:val="center"/>
        <w:rPr>
          <w:sz w:val="22"/>
          <w:szCs w:val="22"/>
        </w:rPr>
      </w:pPr>
      <w:r w:rsidRPr="00351619">
        <w:rPr>
          <w:noProof/>
          <w:sz w:val="22"/>
          <w:szCs w:val="22"/>
          <w:lang w:val="es-CO" w:eastAsia="es-CO"/>
        </w:rPr>
        <w:drawing>
          <wp:inline distT="0" distB="0" distL="0" distR="0" wp14:anchorId="6BAC1089" wp14:editId="6000F311">
            <wp:extent cx="3359655" cy="1581150"/>
            <wp:effectExtent l="0" t="0" r="0" b="0"/>
            <wp:docPr id="10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a:picLocks noChangeAspect="1" noChangeArrowheads="1"/>
                    </pic:cNvPicPr>
                  </pic:nvPicPr>
                  <pic:blipFill>
                    <a:blip r:embed="rId78"/>
                    <a:stretch>
                      <a:fillRect/>
                    </a:stretch>
                  </pic:blipFill>
                  <pic:spPr bwMode="auto">
                    <a:xfrm>
                      <a:off x="0" y="0"/>
                      <a:ext cx="3370959" cy="1586470"/>
                    </a:xfrm>
                    <a:prstGeom prst="rect">
                      <a:avLst/>
                    </a:prstGeom>
                  </pic:spPr>
                </pic:pic>
              </a:graphicData>
            </a:graphic>
          </wp:inline>
        </w:drawing>
      </w:r>
    </w:p>
    <w:p w14:paraId="5D38D74D" w14:textId="77777777" w:rsidR="00B32A15" w:rsidRPr="00351619" w:rsidRDefault="00B32A15" w:rsidP="00AB763B">
      <w:pPr>
        <w:numPr>
          <w:ilvl w:val="0"/>
          <w:numId w:val="68"/>
        </w:numPr>
        <w:jc w:val="both"/>
        <w:rPr>
          <w:sz w:val="22"/>
          <w:szCs w:val="22"/>
        </w:rPr>
      </w:pPr>
      <w:r w:rsidRPr="00351619">
        <w:rPr>
          <w:sz w:val="22"/>
          <w:szCs w:val="22"/>
        </w:rPr>
        <w:lastRenderedPageBreak/>
        <w:t>Autoconocimiento, Arte y Pedagogías Críticas.</w:t>
      </w:r>
    </w:p>
    <w:p w14:paraId="68A87E83" w14:textId="03F1AA8E" w:rsidR="00B32A15" w:rsidRDefault="00B32A15" w:rsidP="00B32A15">
      <w:pPr>
        <w:jc w:val="both"/>
        <w:rPr>
          <w:sz w:val="22"/>
          <w:szCs w:val="22"/>
        </w:rPr>
      </w:pPr>
      <w:r w:rsidRPr="00351619">
        <w:rPr>
          <w:sz w:val="22"/>
          <w:szCs w:val="22"/>
        </w:rPr>
        <w:t xml:space="preserve">Se avanzó en la creación y en la articulación con otras entidades para llevar a cabo el programa de prácticas de Autoconocimiento llamado “Bogotá más consciente”. Para esto, se continuó con el mapeo de entidades que llevan a cabo programas de este estilo, se planeó realizar dos videos de promoción y difusión de las prácticas de autocuidado el 9 de diciembre, se comenzó la aplicación del formulario, a partir de la primera semana de diciembre, para conocer la disposición de los servidores públicos del distrito a participar en esta clase de actividades y transformar las narrativas sobre el autocuidado y sobre las prácticas preventivas que pueden incrementar la percepción de bienestar. </w:t>
      </w:r>
    </w:p>
    <w:p w14:paraId="6928CE25" w14:textId="77777777" w:rsidR="001011DF" w:rsidRPr="00351619" w:rsidRDefault="001011DF" w:rsidP="00B32A15">
      <w:pPr>
        <w:jc w:val="both"/>
        <w:rPr>
          <w:sz w:val="22"/>
          <w:szCs w:val="22"/>
        </w:rPr>
      </w:pPr>
    </w:p>
    <w:p w14:paraId="3CC8F4DA" w14:textId="77777777" w:rsidR="00B32A15" w:rsidRPr="00351619" w:rsidRDefault="00B32A15" w:rsidP="00B32A15">
      <w:pPr>
        <w:widowControl/>
        <w:jc w:val="both"/>
        <w:rPr>
          <w:b/>
          <w:sz w:val="22"/>
          <w:szCs w:val="22"/>
          <w:highlight w:val="white"/>
        </w:rPr>
      </w:pPr>
      <w:r w:rsidRPr="00351619">
        <w:rPr>
          <w:b/>
          <w:sz w:val="22"/>
          <w:szCs w:val="22"/>
          <w:highlight w:val="white"/>
        </w:rPr>
        <w:t xml:space="preserve">Ámbito de Cultura Ambiental </w:t>
      </w:r>
    </w:p>
    <w:p w14:paraId="0466290A" w14:textId="77777777" w:rsidR="00B32A15" w:rsidRPr="00351619" w:rsidRDefault="00B32A15" w:rsidP="00B32A15">
      <w:pPr>
        <w:widowControl/>
        <w:jc w:val="both"/>
        <w:rPr>
          <w:b/>
          <w:sz w:val="22"/>
          <w:szCs w:val="22"/>
          <w:highlight w:val="white"/>
        </w:rPr>
      </w:pPr>
      <w:r w:rsidRPr="00351619">
        <w:rPr>
          <w:b/>
          <w:sz w:val="22"/>
          <w:szCs w:val="22"/>
          <w:highlight w:val="white"/>
        </w:rPr>
        <w:t xml:space="preserve">                                                                                                                          </w:t>
      </w:r>
    </w:p>
    <w:p w14:paraId="5E410FF1" w14:textId="77777777" w:rsidR="00B32A15" w:rsidRPr="00351619" w:rsidRDefault="00B32A15" w:rsidP="00B32A15">
      <w:pPr>
        <w:widowControl/>
        <w:jc w:val="both"/>
        <w:rPr>
          <w:sz w:val="22"/>
          <w:szCs w:val="22"/>
          <w:highlight w:val="cyan"/>
        </w:rPr>
      </w:pPr>
      <w:r w:rsidRPr="00351619">
        <w:rPr>
          <w:sz w:val="22"/>
          <w:szCs w:val="22"/>
        </w:rPr>
        <w:t>De acuerdo con el plan de acción del ámbito Cultura Ambiental, se reportan avances en:</w:t>
      </w:r>
      <w:r w:rsidRPr="00351619">
        <w:rPr>
          <w:sz w:val="22"/>
          <w:szCs w:val="22"/>
          <w:highlight w:val="cyan"/>
        </w:rPr>
        <w:t xml:space="preserve"> </w:t>
      </w:r>
    </w:p>
    <w:p w14:paraId="010D69F2" w14:textId="77777777" w:rsidR="00B32A15" w:rsidRPr="00351619" w:rsidRDefault="00B32A15" w:rsidP="00B32A15">
      <w:pPr>
        <w:widowControl/>
        <w:jc w:val="both"/>
        <w:rPr>
          <w:sz w:val="22"/>
          <w:szCs w:val="22"/>
          <w:highlight w:val="cyan"/>
        </w:rPr>
      </w:pPr>
    </w:p>
    <w:p w14:paraId="7AA610C6" w14:textId="77777777" w:rsidR="00B32A15" w:rsidRPr="00351619" w:rsidRDefault="00B32A15" w:rsidP="00AB763B">
      <w:pPr>
        <w:widowControl/>
        <w:numPr>
          <w:ilvl w:val="0"/>
          <w:numId w:val="73"/>
        </w:numPr>
        <w:spacing w:before="240" w:line="276" w:lineRule="auto"/>
        <w:jc w:val="both"/>
        <w:rPr>
          <w:sz w:val="22"/>
          <w:szCs w:val="22"/>
        </w:rPr>
      </w:pPr>
      <w:r w:rsidRPr="00351619">
        <w:rPr>
          <w:sz w:val="22"/>
          <w:szCs w:val="22"/>
        </w:rPr>
        <w:t>Cultura Ciudadana para el Cuidado del Entorno. Se formuló la estrategia en dos líneas estratégicas: (i) gestión integral y sostenible de residuos y (</w:t>
      </w:r>
      <w:proofErr w:type="spellStart"/>
      <w:r w:rsidRPr="00351619">
        <w:rPr>
          <w:sz w:val="22"/>
          <w:szCs w:val="22"/>
        </w:rPr>
        <w:t>ii</w:t>
      </w:r>
      <w:proofErr w:type="spellEnd"/>
      <w:r w:rsidRPr="00351619">
        <w:rPr>
          <w:sz w:val="22"/>
          <w:szCs w:val="22"/>
        </w:rPr>
        <w:t xml:space="preserve">) educación ambiental. La estrategia busca generar conocimientos y experiencias de aprendizaje ciudadano en torno a las diversas formas de vida que habitan en el entorno de Bogotá, partiendo del reconocimiento y valoración de la fauna, la flora y los elementos y relaciones que componen la estructura ecológica principal de la ciudad-región. </w:t>
      </w:r>
    </w:p>
    <w:p w14:paraId="4FDE6E0C" w14:textId="77777777" w:rsidR="00B32A15" w:rsidRPr="00351619" w:rsidRDefault="00B32A15" w:rsidP="00B32A15">
      <w:pPr>
        <w:widowControl/>
        <w:spacing w:before="240" w:line="276" w:lineRule="auto"/>
        <w:jc w:val="both"/>
        <w:rPr>
          <w:sz w:val="22"/>
          <w:szCs w:val="22"/>
        </w:rPr>
      </w:pPr>
      <w:r w:rsidRPr="00351619">
        <w:rPr>
          <w:sz w:val="22"/>
          <w:szCs w:val="22"/>
        </w:rPr>
        <w:t>En el marco de la estrategia se llevó a cabo la articulación para impulsar la estrategia, creando la Mesa Interinstitucional de Cultura Ambiental que contó con 5 sesiones con la Secretaría Distrital de Ambiente (SDA), Secretaría Distrital de Hábitat (SDHT), Unidad Administrativa Especial de Servicios Públicos (UAESP), Acueducto (EAAB), Secretaría de Desarrollo Económico (SDE), Secretaría de Educación (SED), Instituto de Protección y Bienestar Animal (IDPYBA), Jardín Botánico de Bogotá (JBB). Este es un espacio permanente para la creación, acompañamiento a la implementación, seguimiento y evaluación de esta estrategia. Así mismo, se gestionó habilitar la Red Distrital de Cultura Ciudadana desde la perspectiva de Cultura Ambiental, como estructura básica para promover la acción colectiva en este frente a escala ciudad, involucrando a servidores públicos como primeros cooperadores de cultura ciudadana y a una amplia diversidad de actores de la ciudadanía y de los sectores académico, privado, social y de cooperación.</w:t>
      </w:r>
    </w:p>
    <w:p w14:paraId="233099F4" w14:textId="77777777" w:rsidR="00B32A15" w:rsidRPr="00351619" w:rsidRDefault="00B32A15" w:rsidP="00B32A15">
      <w:pPr>
        <w:widowControl/>
        <w:spacing w:before="240" w:line="276" w:lineRule="auto"/>
        <w:jc w:val="both"/>
        <w:rPr>
          <w:sz w:val="22"/>
          <w:szCs w:val="22"/>
        </w:rPr>
      </w:pPr>
      <w:r w:rsidRPr="00351619">
        <w:rPr>
          <w:sz w:val="22"/>
          <w:szCs w:val="22"/>
        </w:rPr>
        <w:t xml:space="preserve">De otro lado, se avanzó en la línea de base para la Estrategia de Cultura Ambiental. Se desarrolló el formulario para la Encuesta Cultura Ambiental: medición de factores culturales (comportamientos, motivaciones, capacidades y oportunidades) de la ciudadanía en su relación con el entorno y 3 ejes temáticos sirvieron para organizar la batería de preguntas del formulario: </w:t>
      </w:r>
      <w:r w:rsidRPr="00351619">
        <w:rPr>
          <w:sz w:val="22"/>
          <w:szCs w:val="22"/>
        </w:rPr>
        <w:lastRenderedPageBreak/>
        <w:t xml:space="preserve">gestión integral y sostenible de residuos; relación con los elementos de la estructura ecológica principal; y reconocimiento y valoración de la biodiversidad.  </w:t>
      </w:r>
      <w:r w:rsidRPr="00351619">
        <w:rPr>
          <w:sz w:val="22"/>
          <w:szCs w:val="22"/>
        </w:rPr>
        <w:tab/>
      </w:r>
      <w:r w:rsidRPr="00351619">
        <w:rPr>
          <w:sz w:val="22"/>
          <w:szCs w:val="22"/>
        </w:rPr>
        <w:tab/>
      </w:r>
    </w:p>
    <w:p w14:paraId="1A8EE615" w14:textId="77777777" w:rsidR="00B32A15" w:rsidRPr="00351619" w:rsidRDefault="00B32A15" w:rsidP="00B32A15">
      <w:pPr>
        <w:widowControl/>
        <w:spacing w:before="240" w:line="276" w:lineRule="auto"/>
        <w:jc w:val="both"/>
        <w:rPr>
          <w:sz w:val="22"/>
          <w:szCs w:val="22"/>
        </w:rPr>
      </w:pPr>
      <w:r w:rsidRPr="00351619">
        <w:rPr>
          <w:sz w:val="22"/>
          <w:szCs w:val="22"/>
        </w:rPr>
        <w:t xml:space="preserve">Finalmente, en avance de las acciones se llevaron a cabo las siguientes: Preguntas Todo Bien, Encuentros Todo Bien, </w:t>
      </w:r>
      <w:proofErr w:type="spellStart"/>
      <w:r w:rsidRPr="00351619">
        <w:rPr>
          <w:sz w:val="22"/>
          <w:szCs w:val="22"/>
        </w:rPr>
        <w:t>Vamo’a</w:t>
      </w:r>
      <w:proofErr w:type="spellEnd"/>
      <w:r w:rsidRPr="00351619">
        <w:rPr>
          <w:sz w:val="22"/>
          <w:szCs w:val="22"/>
        </w:rPr>
        <w:t xml:space="preserve"> Cambiar, Somos Agua, Intervenciones Artísticas, Laboratorios Ciudadanos, </w:t>
      </w:r>
      <w:proofErr w:type="spellStart"/>
      <w:r w:rsidRPr="00351619">
        <w:rPr>
          <w:sz w:val="22"/>
          <w:szCs w:val="22"/>
        </w:rPr>
        <w:t>Jam</w:t>
      </w:r>
      <w:proofErr w:type="spellEnd"/>
      <w:r w:rsidRPr="00351619">
        <w:rPr>
          <w:sz w:val="22"/>
          <w:szCs w:val="22"/>
        </w:rPr>
        <w:t xml:space="preserve"> Cuidado del Entorno, Panel Tejiendo Redes. </w:t>
      </w:r>
      <w:r w:rsidRPr="00351619">
        <w:rPr>
          <w:sz w:val="22"/>
          <w:szCs w:val="22"/>
        </w:rPr>
        <w:tab/>
      </w:r>
    </w:p>
    <w:p w14:paraId="771D6F32" w14:textId="77777777" w:rsidR="00B32A15" w:rsidRPr="00351619" w:rsidRDefault="00B32A15" w:rsidP="00AB763B">
      <w:pPr>
        <w:widowControl/>
        <w:numPr>
          <w:ilvl w:val="0"/>
          <w:numId w:val="73"/>
        </w:numPr>
        <w:spacing w:before="240" w:line="276" w:lineRule="auto"/>
        <w:jc w:val="both"/>
        <w:rPr>
          <w:sz w:val="22"/>
          <w:szCs w:val="22"/>
        </w:rPr>
      </w:pPr>
      <w:r w:rsidRPr="00351619">
        <w:rPr>
          <w:sz w:val="22"/>
          <w:szCs w:val="22"/>
        </w:rPr>
        <w:t xml:space="preserve">Cultura Ciudadana para el Cuidado del Espacio Público. Se formuló la primera versión de la estrategia de Cuidado del Espacio Público en Condiciones de Salubridad (baños públicos). Se llevó a cabo la articulación interinstitucional para impulsar la estrategia a través de cuatro sesiones del Comité interinstitucional para la formulación de actividades de cultura ciudadana orientadas a la protección del espacio público en condiciones de salubridad. </w:t>
      </w:r>
    </w:p>
    <w:p w14:paraId="3F3FBA83" w14:textId="77777777" w:rsidR="00B32A15" w:rsidRPr="00351619" w:rsidRDefault="00B32A15" w:rsidP="00B32A15">
      <w:pPr>
        <w:widowControl/>
        <w:spacing w:before="240" w:line="276" w:lineRule="auto"/>
        <w:jc w:val="both"/>
        <w:rPr>
          <w:sz w:val="22"/>
          <w:szCs w:val="22"/>
        </w:rPr>
      </w:pPr>
      <w:r w:rsidRPr="00351619">
        <w:rPr>
          <w:sz w:val="22"/>
          <w:szCs w:val="22"/>
        </w:rPr>
        <w:t>En segundo lugar, se realizó primera aproximación a la línea de base para la Estrategia de Cuidado del Espacio Público.</w:t>
      </w:r>
      <w:r w:rsidRPr="00351619">
        <w:rPr>
          <w:sz w:val="22"/>
          <w:szCs w:val="22"/>
        </w:rPr>
        <w:tab/>
        <w:t>(i) Termómetro de la realidad: revisión de fuentes secundarias de información para la descripción del panorama actual de la experiencia ciudadana en acceso y uso de baños públicos. (</w:t>
      </w:r>
      <w:proofErr w:type="spellStart"/>
      <w:r w:rsidRPr="00351619">
        <w:rPr>
          <w:sz w:val="22"/>
          <w:szCs w:val="22"/>
        </w:rPr>
        <w:t>ii</w:t>
      </w:r>
      <w:proofErr w:type="spellEnd"/>
      <w:r w:rsidRPr="00351619">
        <w:rPr>
          <w:sz w:val="22"/>
          <w:szCs w:val="22"/>
        </w:rPr>
        <w:t xml:space="preserve">) Diagnóstico de una línea de base de factores culturales (comportamientos, motivaciones, capacidades y oportunidades) de la ciudadanía en el acceso y uso de los baños de acceso público. </w:t>
      </w:r>
    </w:p>
    <w:p w14:paraId="0AE31C6B" w14:textId="6FE7E8E4" w:rsidR="00B32A15" w:rsidRPr="00351619" w:rsidRDefault="00B32A15" w:rsidP="00B32A15">
      <w:pPr>
        <w:widowControl/>
        <w:spacing w:before="240"/>
        <w:jc w:val="both"/>
        <w:rPr>
          <w:sz w:val="22"/>
          <w:szCs w:val="22"/>
        </w:rPr>
      </w:pPr>
      <w:r w:rsidRPr="00351619">
        <w:rPr>
          <w:sz w:val="22"/>
          <w:szCs w:val="22"/>
        </w:rPr>
        <w:t xml:space="preserve">Finalmente, en el acompañamiento al diseño, implementación y evaluación de acciones, se avanzó en el diseño e implementación de acciones de impacto y diagnóstico </w:t>
      </w:r>
      <w:r w:rsidR="001011DF" w:rsidRPr="00351619">
        <w:rPr>
          <w:sz w:val="22"/>
          <w:szCs w:val="22"/>
        </w:rPr>
        <w:t>de cultura</w:t>
      </w:r>
      <w:r w:rsidRPr="00351619">
        <w:rPr>
          <w:sz w:val="22"/>
          <w:szCs w:val="22"/>
        </w:rPr>
        <w:t xml:space="preserve"> ciudadana para el cuidado y resignificación del espacio público. En el marco de la Red de Cultura Ciudadana y Democrática se llevó a cabo la articulación con la ciudadanía: por medio de una </w:t>
      </w:r>
      <w:proofErr w:type="spellStart"/>
      <w:r w:rsidRPr="00351619">
        <w:rPr>
          <w:sz w:val="22"/>
          <w:szCs w:val="22"/>
        </w:rPr>
        <w:t>Hackathón</w:t>
      </w:r>
      <w:proofErr w:type="spellEnd"/>
      <w:r w:rsidRPr="00351619">
        <w:rPr>
          <w:sz w:val="22"/>
          <w:szCs w:val="22"/>
        </w:rPr>
        <w:t xml:space="preserve"> Social para </w:t>
      </w:r>
      <w:proofErr w:type="spellStart"/>
      <w:r w:rsidRPr="00351619">
        <w:rPr>
          <w:sz w:val="22"/>
          <w:szCs w:val="22"/>
        </w:rPr>
        <w:t>cocrear</w:t>
      </w:r>
      <w:proofErr w:type="spellEnd"/>
      <w:r w:rsidRPr="00351619">
        <w:rPr>
          <w:sz w:val="22"/>
          <w:szCs w:val="22"/>
        </w:rPr>
        <w:t xml:space="preserve"> junto a bogotanos y bogotanas acciones de cultura ciudadana. Está Hackathon se desarrolló en apoyo interinstitucional de: La Secretaría de Cultura Recreación y Deporte, la Fundación Gilberto </w:t>
      </w:r>
      <w:proofErr w:type="spellStart"/>
      <w:r w:rsidRPr="00351619">
        <w:rPr>
          <w:sz w:val="22"/>
          <w:szCs w:val="22"/>
        </w:rPr>
        <w:t>Alzate</w:t>
      </w:r>
      <w:proofErr w:type="spellEnd"/>
      <w:r w:rsidRPr="00351619">
        <w:rPr>
          <w:sz w:val="22"/>
          <w:szCs w:val="22"/>
        </w:rPr>
        <w:t xml:space="preserve"> Avendaño, el Instituto Distrital de Patrimonio Cultural y la Corporación de Universidades del centro de Bogotá. Y en con la Política de Cultura Ciudadana se avanzó en la formulación y producción de una política piloto de cultura ciudadana con el objetivo de invitar a la ciudadanía a reconocer, valorar y cuidar los baños públicos de oferta estatal. </w:t>
      </w:r>
    </w:p>
    <w:p w14:paraId="45C5ECC4" w14:textId="77777777" w:rsidR="00B32A15" w:rsidRPr="00351619" w:rsidRDefault="00B32A15" w:rsidP="00B32A15">
      <w:pPr>
        <w:widowControl/>
        <w:jc w:val="both"/>
        <w:rPr>
          <w:sz w:val="22"/>
          <w:szCs w:val="22"/>
          <w:highlight w:val="cyan"/>
        </w:rPr>
      </w:pPr>
    </w:p>
    <w:p w14:paraId="3C63174D" w14:textId="77777777" w:rsidR="00B32A15" w:rsidRPr="00351619" w:rsidRDefault="00B32A15" w:rsidP="00B32A15">
      <w:pPr>
        <w:widowControl/>
        <w:jc w:val="both"/>
        <w:rPr>
          <w:b/>
          <w:sz w:val="22"/>
          <w:szCs w:val="22"/>
          <w:highlight w:val="white"/>
        </w:rPr>
      </w:pPr>
      <w:r w:rsidRPr="00351619">
        <w:rPr>
          <w:b/>
          <w:sz w:val="22"/>
          <w:szCs w:val="22"/>
          <w:highlight w:val="white"/>
        </w:rPr>
        <w:t>Ámbito de Movilidad, Cultura Ciudadana y Cambio Social</w:t>
      </w:r>
    </w:p>
    <w:p w14:paraId="4081C94D" w14:textId="77777777" w:rsidR="00B32A15" w:rsidRPr="00351619" w:rsidRDefault="00B32A15" w:rsidP="00B32A15">
      <w:pPr>
        <w:widowControl/>
        <w:jc w:val="both"/>
        <w:rPr>
          <w:sz w:val="22"/>
          <w:szCs w:val="22"/>
          <w:highlight w:val="white"/>
        </w:rPr>
      </w:pPr>
    </w:p>
    <w:p w14:paraId="4E147121" w14:textId="100C1D83" w:rsidR="00B32A15" w:rsidRPr="00351619" w:rsidRDefault="00B32A15" w:rsidP="00B32A15">
      <w:pPr>
        <w:widowControl/>
        <w:jc w:val="both"/>
        <w:rPr>
          <w:sz w:val="22"/>
          <w:szCs w:val="22"/>
          <w:highlight w:val="white"/>
        </w:rPr>
      </w:pPr>
      <w:r w:rsidRPr="00351619">
        <w:rPr>
          <w:sz w:val="22"/>
          <w:szCs w:val="22"/>
          <w:highlight w:val="white"/>
        </w:rPr>
        <w:t xml:space="preserve">De acuerdo con el plan de acción del ámbito se ha dado avance en la gestión de los objetivos </w:t>
      </w:r>
      <w:r w:rsidR="001011DF" w:rsidRPr="00351619">
        <w:rPr>
          <w:sz w:val="22"/>
          <w:szCs w:val="22"/>
          <w:highlight w:val="white"/>
        </w:rPr>
        <w:t>así</w:t>
      </w:r>
      <w:r w:rsidRPr="00351619">
        <w:rPr>
          <w:sz w:val="22"/>
          <w:szCs w:val="22"/>
          <w:highlight w:val="white"/>
        </w:rPr>
        <w:t>:</w:t>
      </w:r>
    </w:p>
    <w:p w14:paraId="0144D6E2" w14:textId="77777777" w:rsidR="00B32A15" w:rsidRPr="00351619" w:rsidRDefault="00B32A15" w:rsidP="00AB763B">
      <w:pPr>
        <w:widowControl/>
        <w:numPr>
          <w:ilvl w:val="0"/>
          <w:numId w:val="77"/>
        </w:numPr>
        <w:spacing w:before="240"/>
        <w:jc w:val="both"/>
        <w:rPr>
          <w:sz w:val="22"/>
          <w:szCs w:val="22"/>
          <w:highlight w:val="white"/>
        </w:rPr>
      </w:pPr>
      <w:r w:rsidRPr="00351619">
        <w:rPr>
          <w:sz w:val="22"/>
          <w:szCs w:val="22"/>
          <w:highlight w:val="white"/>
        </w:rPr>
        <w:lastRenderedPageBreak/>
        <w:t xml:space="preserve">Cultura Ciudadana para la Movilidad y cortesía en la vía. Se busca liderar el diseño, adaptación, implementación, evaluación y comunicación de acciones de Cultura Ciudadana para promover transformaciones culturales desde la SCRD y el trabajo interinstitucional de las entidades con competencia en el ámbito de movilidad. Es una estrategia que pretende desde un enfoque de cultura ciudadana impulsar comportamientos, representaciones, creencias y valores que promuevan el respeto entre los actores viales, la disminución de las formas de violencia en las vías, el fomento de la </w:t>
      </w:r>
      <w:proofErr w:type="spellStart"/>
      <w:r w:rsidRPr="00351619">
        <w:rPr>
          <w:sz w:val="22"/>
          <w:szCs w:val="22"/>
          <w:highlight w:val="white"/>
        </w:rPr>
        <w:t>prosocialidad</w:t>
      </w:r>
      <w:proofErr w:type="spellEnd"/>
      <w:r w:rsidRPr="00351619">
        <w:rPr>
          <w:sz w:val="22"/>
          <w:szCs w:val="22"/>
          <w:highlight w:val="white"/>
        </w:rPr>
        <w:t xml:space="preserve">, la cooperación, la solidaridad y la cortesía en los espacios viales de Bogotá - Región. </w:t>
      </w:r>
    </w:p>
    <w:p w14:paraId="48F4520D" w14:textId="77777777" w:rsidR="00B32A15" w:rsidRPr="00351619" w:rsidRDefault="00B32A15" w:rsidP="00B32A15">
      <w:pPr>
        <w:widowControl/>
        <w:spacing w:before="240"/>
        <w:jc w:val="both"/>
        <w:rPr>
          <w:sz w:val="22"/>
          <w:szCs w:val="22"/>
          <w:highlight w:val="white"/>
        </w:rPr>
      </w:pPr>
      <w:r w:rsidRPr="00351619">
        <w:rPr>
          <w:sz w:val="22"/>
          <w:szCs w:val="22"/>
          <w:highlight w:val="white"/>
        </w:rPr>
        <w:t>En este marco se promovieron acciones como:</w:t>
      </w:r>
    </w:p>
    <w:p w14:paraId="5FFC8E2B" w14:textId="77777777" w:rsidR="00B32A15" w:rsidRPr="00351619" w:rsidRDefault="00B32A15" w:rsidP="00AB763B">
      <w:pPr>
        <w:widowControl/>
        <w:numPr>
          <w:ilvl w:val="0"/>
          <w:numId w:val="66"/>
        </w:numPr>
        <w:spacing w:before="240"/>
        <w:jc w:val="both"/>
        <w:rPr>
          <w:sz w:val="22"/>
          <w:szCs w:val="22"/>
          <w:highlight w:val="white"/>
        </w:rPr>
      </w:pPr>
      <w:r w:rsidRPr="00351619">
        <w:rPr>
          <w:sz w:val="22"/>
          <w:szCs w:val="22"/>
          <w:highlight w:val="white"/>
        </w:rPr>
        <w:t xml:space="preserve">Medidas de auto y mutuo cuidado en ciclistas deportistas en tiempos de Covid-19. Se ha avanzado en dos líneas: a) En la Estrategia “Alas Para Rodar”, la cual está dirigida a la promoción de medidas de auto y mutuo cuidado entre ciclistas deportistas de la ciudad, se avanzó en la identificación y presentación de los requerimientos a Canal Capital para la definición de la producción audiovisual de los experimentos a desarrollar en el primer trimestre del año 2021 en el sector de El </w:t>
      </w:r>
      <w:proofErr w:type="spellStart"/>
      <w:r w:rsidRPr="00351619">
        <w:rPr>
          <w:sz w:val="22"/>
          <w:szCs w:val="22"/>
          <w:highlight w:val="white"/>
        </w:rPr>
        <w:t>Verjón</w:t>
      </w:r>
      <w:proofErr w:type="spellEnd"/>
      <w:r w:rsidRPr="00351619">
        <w:rPr>
          <w:sz w:val="22"/>
          <w:szCs w:val="22"/>
          <w:highlight w:val="white"/>
        </w:rPr>
        <w:t xml:space="preserve"> y en el Parque Metropolitano El Tunal. b) En la Estrategia seguridad vial ciclistas en Transporte Público se avanzó en la construcción de una estrategia de cultura y pedagogía dirigida a operadores del Sistema Integrado de Transporte Público de la Ciudad, y cuya finalidad es promover acciones de cuidado por parte de estos operadores sobre los ciclistas de Bogotá. Se avanzó en la socialización de la propuesta con las entidades involucradas, así como también, en el diálogo con los funcionarios del SITP que cuentan con la información sobre cifras, datos y demás información sobre capacitaciones y operadores involucrados en la operación.</w:t>
      </w:r>
    </w:p>
    <w:p w14:paraId="76E6FDEE" w14:textId="77777777" w:rsidR="00B32A15" w:rsidRPr="00351619" w:rsidRDefault="00B32A15" w:rsidP="00AB763B">
      <w:pPr>
        <w:widowControl/>
        <w:numPr>
          <w:ilvl w:val="0"/>
          <w:numId w:val="66"/>
        </w:numPr>
        <w:jc w:val="both"/>
        <w:rPr>
          <w:sz w:val="22"/>
          <w:szCs w:val="22"/>
          <w:highlight w:val="white"/>
        </w:rPr>
      </w:pPr>
      <w:r w:rsidRPr="00351619">
        <w:rPr>
          <w:sz w:val="22"/>
          <w:szCs w:val="22"/>
          <w:highlight w:val="white"/>
        </w:rPr>
        <w:t>Articulación con la nueva gerencia del peatón de la Secretaría de Movilidad para la promoción de medidas que fomenten el uso de los senderos peatonales y el respeto por los peatones en Bogotá</w:t>
      </w:r>
    </w:p>
    <w:p w14:paraId="16A88C66" w14:textId="77777777" w:rsidR="00B32A15" w:rsidRPr="00351619" w:rsidRDefault="00B32A15" w:rsidP="00AB763B">
      <w:pPr>
        <w:widowControl/>
        <w:numPr>
          <w:ilvl w:val="0"/>
          <w:numId w:val="66"/>
        </w:numPr>
        <w:jc w:val="both"/>
        <w:rPr>
          <w:sz w:val="22"/>
          <w:szCs w:val="22"/>
          <w:highlight w:val="white"/>
        </w:rPr>
      </w:pPr>
      <w:r w:rsidRPr="00351619">
        <w:rPr>
          <w:sz w:val="22"/>
          <w:szCs w:val="22"/>
          <w:highlight w:val="white"/>
        </w:rPr>
        <w:t>Capacitación al Sistema Integrado de Transporte Público en ciencias del comportamiento, movilidad y cambio social.</w:t>
      </w:r>
    </w:p>
    <w:p w14:paraId="5B1EDF1F" w14:textId="77777777" w:rsidR="00B32A15" w:rsidRPr="00351619" w:rsidRDefault="00B32A15" w:rsidP="00AB763B">
      <w:pPr>
        <w:widowControl/>
        <w:numPr>
          <w:ilvl w:val="0"/>
          <w:numId w:val="66"/>
        </w:numPr>
        <w:jc w:val="both"/>
        <w:rPr>
          <w:sz w:val="22"/>
          <w:szCs w:val="22"/>
          <w:highlight w:val="white"/>
        </w:rPr>
      </w:pPr>
      <w:r w:rsidRPr="00351619">
        <w:rPr>
          <w:sz w:val="22"/>
          <w:szCs w:val="22"/>
          <w:highlight w:val="white"/>
        </w:rPr>
        <w:t>Acciones comunicativas de contención, mitigación y supresión del Covid-19;</w:t>
      </w:r>
    </w:p>
    <w:p w14:paraId="4A629FB2" w14:textId="77777777" w:rsidR="00B32A15" w:rsidRPr="00351619" w:rsidRDefault="00B32A15" w:rsidP="00AB763B">
      <w:pPr>
        <w:widowControl/>
        <w:numPr>
          <w:ilvl w:val="0"/>
          <w:numId w:val="66"/>
        </w:numPr>
        <w:jc w:val="both"/>
        <w:rPr>
          <w:sz w:val="22"/>
          <w:szCs w:val="22"/>
          <w:highlight w:val="white"/>
        </w:rPr>
      </w:pPr>
      <w:r w:rsidRPr="00351619">
        <w:rPr>
          <w:sz w:val="22"/>
          <w:szCs w:val="22"/>
          <w:highlight w:val="white"/>
        </w:rPr>
        <w:t>Pasos de cuidado "Intervención artística de construcción de pasos de cuidado en puntos de aglomeración; diseño y pilotaje de video intervenciones para el cuidado y la reducción de siniestros y muertes de domiciliarios que se movilizan en moto</w:t>
      </w:r>
    </w:p>
    <w:p w14:paraId="44955E09" w14:textId="77777777" w:rsidR="00B32A15" w:rsidRPr="00351619" w:rsidRDefault="00B32A15" w:rsidP="00AB763B">
      <w:pPr>
        <w:widowControl/>
        <w:numPr>
          <w:ilvl w:val="0"/>
          <w:numId w:val="66"/>
        </w:numPr>
        <w:jc w:val="both"/>
        <w:rPr>
          <w:sz w:val="22"/>
          <w:szCs w:val="22"/>
          <w:highlight w:val="white"/>
        </w:rPr>
      </w:pPr>
      <w:r w:rsidRPr="00351619">
        <w:rPr>
          <w:sz w:val="22"/>
          <w:szCs w:val="22"/>
          <w:highlight w:val="white"/>
        </w:rPr>
        <w:t>Movilidad solidaria que reverdece y se mueve sostenible: memoria y experimento de mensajes online durante y después del día sin carro.</w:t>
      </w:r>
    </w:p>
    <w:p w14:paraId="3145481A" w14:textId="77777777" w:rsidR="00B32A15" w:rsidRPr="00351619" w:rsidRDefault="00B32A15" w:rsidP="00AB763B">
      <w:pPr>
        <w:widowControl/>
        <w:numPr>
          <w:ilvl w:val="0"/>
          <w:numId w:val="66"/>
        </w:numPr>
        <w:jc w:val="both"/>
        <w:rPr>
          <w:sz w:val="22"/>
          <w:szCs w:val="22"/>
          <w:highlight w:val="white"/>
        </w:rPr>
      </w:pPr>
      <w:r w:rsidRPr="00351619">
        <w:rPr>
          <w:sz w:val="22"/>
          <w:szCs w:val="22"/>
          <w:highlight w:val="white"/>
        </w:rPr>
        <w:t xml:space="preserve">Semana tres por uno (3x1): Acciones de comunicación en las semanas de la Cultura Ciudadana, la Seguridad Vial, y el fomento </w:t>
      </w:r>
      <w:proofErr w:type="spellStart"/>
      <w:r w:rsidRPr="00351619">
        <w:rPr>
          <w:sz w:val="22"/>
          <w:szCs w:val="22"/>
          <w:highlight w:val="white"/>
        </w:rPr>
        <w:t>probici</w:t>
      </w:r>
      <w:proofErr w:type="spellEnd"/>
      <w:r w:rsidRPr="00351619">
        <w:rPr>
          <w:sz w:val="22"/>
          <w:szCs w:val="22"/>
          <w:highlight w:val="white"/>
        </w:rPr>
        <w:t xml:space="preserve"> en Bogotá</w:t>
      </w:r>
    </w:p>
    <w:p w14:paraId="49EBD633" w14:textId="77777777" w:rsidR="00B32A15" w:rsidRPr="00351619" w:rsidRDefault="00B32A15" w:rsidP="00AB763B">
      <w:pPr>
        <w:widowControl/>
        <w:numPr>
          <w:ilvl w:val="0"/>
          <w:numId w:val="66"/>
        </w:numPr>
        <w:jc w:val="both"/>
        <w:rPr>
          <w:sz w:val="22"/>
          <w:szCs w:val="22"/>
          <w:highlight w:val="white"/>
        </w:rPr>
      </w:pPr>
      <w:r w:rsidRPr="00351619">
        <w:rPr>
          <w:sz w:val="22"/>
          <w:szCs w:val="22"/>
          <w:highlight w:val="white"/>
        </w:rPr>
        <w:t xml:space="preserve">Cámaras Salvavidas: experimento para la reducción de la evasión de las normas de tránsito y su uso; </w:t>
      </w:r>
    </w:p>
    <w:p w14:paraId="77854AAD" w14:textId="77777777" w:rsidR="00B32A15" w:rsidRPr="00351619" w:rsidRDefault="00B32A15" w:rsidP="00AB763B">
      <w:pPr>
        <w:widowControl/>
        <w:numPr>
          <w:ilvl w:val="0"/>
          <w:numId w:val="66"/>
        </w:numPr>
        <w:jc w:val="both"/>
        <w:rPr>
          <w:sz w:val="22"/>
          <w:szCs w:val="22"/>
          <w:highlight w:val="white"/>
        </w:rPr>
      </w:pPr>
      <w:r w:rsidRPr="00351619">
        <w:rPr>
          <w:sz w:val="22"/>
          <w:szCs w:val="22"/>
          <w:highlight w:val="white"/>
        </w:rPr>
        <w:lastRenderedPageBreak/>
        <w:t>Diseño pico y placa solidario, contenidos e intervenciones de cambio comportamental en acciones transformadoras de compensación social y comunicaciones; el ejemplo comienza en casa: Llamado a la acción experimental para el pago de comparendos atrasados entre funcionarios del distrito, y generación efecto bola de nieve para ponerse al día con la ciudad.</w:t>
      </w:r>
    </w:p>
    <w:p w14:paraId="4F8EBB1E" w14:textId="77777777" w:rsidR="00B32A15" w:rsidRPr="00351619" w:rsidRDefault="00B32A15" w:rsidP="00AB763B">
      <w:pPr>
        <w:widowControl/>
        <w:numPr>
          <w:ilvl w:val="0"/>
          <w:numId w:val="66"/>
        </w:numPr>
        <w:jc w:val="both"/>
        <w:rPr>
          <w:sz w:val="22"/>
          <w:szCs w:val="22"/>
          <w:highlight w:val="white"/>
        </w:rPr>
      </w:pPr>
      <w:r w:rsidRPr="00351619">
        <w:rPr>
          <w:sz w:val="22"/>
          <w:szCs w:val="22"/>
          <w:highlight w:val="white"/>
        </w:rPr>
        <w:t>Estrategia Carriles Preferenciales</w:t>
      </w:r>
      <w:r w:rsidRPr="00351619">
        <w:rPr>
          <w:sz w:val="22"/>
          <w:szCs w:val="22"/>
          <w:highlight w:val="white"/>
          <w:u w:val="single"/>
        </w:rPr>
        <w:t>:</w:t>
      </w:r>
      <w:r w:rsidRPr="00351619">
        <w:rPr>
          <w:sz w:val="22"/>
          <w:szCs w:val="22"/>
          <w:highlight w:val="white"/>
        </w:rPr>
        <w:t xml:space="preserve"> Se realizó la presentación de la estrategia “Échele ojo al Carril”, se aprobó el concepto general de la campaña y los mensajes, se socializó la estrategia con las entidades involucradas y se definieron los pasos a seguir para la producción de los materiales y la preparación de los diferentes componentes de pedagogía que acompañan la estrategia en su ejecución en campo. En esta misma línea, se dialogó con SITP para validar el alcance técnico de la propuesta.</w:t>
      </w:r>
    </w:p>
    <w:p w14:paraId="31AD59DF" w14:textId="77777777" w:rsidR="00B32A15" w:rsidRPr="00351619" w:rsidRDefault="00B32A15" w:rsidP="00AB763B">
      <w:pPr>
        <w:widowControl/>
        <w:numPr>
          <w:ilvl w:val="0"/>
          <w:numId w:val="66"/>
        </w:numPr>
        <w:jc w:val="both"/>
        <w:rPr>
          <w:sz w:val="22"/>
          <w:szCs w:val="22"/>
          <w:highlight w:val="white"/>
        </w:rPr>
      </w:pPr>
      <w:r w:rsidRPr="00351619">
        <w:rPr>
          <w:sz w:val="22"/>
          <w:szCs w:val="22"/>
          <w:highlight w:val="white"/>
        </w:rPr>
        <w:t>Estrategia Desmonte Puentes Peatonales</w:t>
      </w:r>
      <w:r w:rsidRPr="00351619">
        <w:rPr>
          <w:sz w:val="22"/>
          <w:szCs w:val="22"/>
          <w:highlight w:val="white"/>
          <w:u w:val="single"/>
        </w:rPr>
        <w:t>:</w:t>
      </w:r>
      <w:r w:rsidRPr="00351619">
        <w:rPr>
          <w:sz w:val="22"/>
          <w:szCs w:val="22"/>
          <w:highlight w:val="white"/>
        </w:rPr>
        <w:t xml:space="preserve"> Se avanzó en el diseño y la socialización de una estrategia de comunicación, cultura y pedagogía para acompañar la operación que tiene contemplada la Secretaría de Movilidad y el IDU para iniciar el desmonte de algunos puentes peatonales de la ciudad.</w:t>
      </w:r>
    </w:p>
    <w:p w14:paraId="625D9009" w14:textId="77777777" w:rsidR="00B32A15" w:rsidRPr="00351619" w:rsidRDefault="00B32A15" w:rsidP="00AB763B">
      <w:pPr>
        <w:widowControl/>
        <w:numPr>
          <w:ilvl w:val="0"/>
          <w:numId w:val="66"/>
        </w:numPr>
        <w:jc w:val="both"/>
        <w:rPr>
          <w:sz w:val="22"/>
          <w:szCs w:val="22"/>
          <w:highlight w:val="white"/>
        </w:rPr>
      </w:pPr>
      <w:r w:rsidRPr="00351619">
        <w:rPr>
          <w:sz w:val="22"/>
          <w:szCs w:val="22"/>
          <w:highlight w:val="white"/>
        </w:rPr>
        <w:t>Se socializaron con la Secretaría Distrital de Movilidad y el IDRD los cuestionarios a usuarios de la bicicleta y a peatones que fueron construidos desde el enfoque de cultura ciudadana.</w:t>
      </w:r>
    </w:p>
    <w:p w14:paraId="3A6B82CF" w14:textId="77777777" w:rsidR="00B32A15" w:rsidRPr="00351619" w:rsidRDefault="00B32A15" w:rsidP="00AB763B">
      <w:pPr>
        <w:widowControl/>
        <w:numPr>
          <w:ilvl w:val="0"/>
          <w:numId w:val="66"/>
        </w:numPr>
        <w:jc w:val="both"/>
        <w:rPr>
          <w:sz w:val="22"/>
          <w:szCs w:val="22"/>
          <w:highlight w:val="white"/>
        </w:rPr>
      </w:pPr>
      <w:r w:rsidRPr="00351619">
        <w:rPr>
          <w:sz w:val="22"/>
          <w:szCs w:val="22"/>
          <w:highlight w:val="white"/>
        </w:rPr>
        <w:t xml:space="preserve">En trabajo conjunto con la Oficina Asesora para las Comunicaciones, OAC, de la Secretaría Distrital de Movilidad, se avanzó en la producción de un video pedagógico e informativo sobre </w:t>
      </w:r>
      <w:proofErr w:type="spellStart"/>
      <w:r w:rsidRPr="00351619">
        <w:rPr>
          <w:sz w:val="22"/>
          <w:szCs w:val="22"/>
          <w:highlight w:val="white"/>
        </w:rPr>
        <w:t>ecoconducción</w:t>
      </w:r>
      <w:proofErr w:type="spellEnd"/>
      <w:r w:rsidRPr="00351619">
        <w:rPr>
          <w:sz w:val="22"/>
          <w:szCs w:val="22"/>
          <w:highlight w:val="white"/>
        </w:rPr>
        <w:t xml:space="preserve">. </w:t>
      </w:r>
    </w:p>
    <w:p w14:paraId="49861B5C" w14:textId="77777777" w:rsidR="00B32A15" w:rsidRPr="00351619" w:rsidRDefault="00B32A15" w:rsidP="00AB763B">
      <w:pPr>
        <w:widowControl/>
        <w:numPr>
          <w:ilvl w:val="0"/>
          <w:numId w:val="77"/>
        </w:numPr>
        <w:spacing w:before="240" w:line="276" w:lineRule="auto"/>
        <w:jc w:val="both"/>
        <w:rPr>
          <w:sz w:val="22"/>
          <w:szCs w:val="22"/>
          <w:highlight w:val="white"/>
        </w:rPr>
      </w:pPr>
      <w:r w:rsidRPr="00351619">
        <w:rPr>
          <w:sz w:val="22"/>
          <w:szCs w:val="22"/>
          <w:highlight w:val="white"/>
        </w:rPr>
        <w:t xml:space="preserve">Cultura Ciudadana para el Transporte Público. Esta es una estrategia que se concentra en el Sistema Público de Transporte de la ciudad. Lo anterior considerando la incidencia y la importancia que tiene este sistema para la articulación de diferentes puntos de la ciudad, pero especialmente por ser un espacio en el que las interacciones sociales hablan sobre los valores, las actitudes y las percepciones que tienen los ciudadanos/usuarios del sistema de otras personas y desde luego de los espacios públicos de la </w:t>
      </w:r>
      <w:proofErr w:type="spellStart"/>
      <w:r w:rsidRPr="00351619">
        <w:rPr>
          <w:sz w:val="22"/>
          <w:szCs w:val="22"/>
          <w:highlight w:val="white"/>
        </w:rPr>
        <w:t>ciudada</w:t>
      </w:r>
      <w:proofErr w:type="spellEnd"/>
      <w:r w:rsidRPr="00351619">
        <w:rPr>
          <w:sz w:val="22"/>
          <w:szCs w:val="22"/>
          <w:highlight w:val="white"/>
        </w:rPr>
        <w:t>. Por esta razón se concibe como una estrategia interinstitucional que busca impulsar y promover comportamientos, creencias, representaciones y prácticas prosociales en espacios (estaciones, paraderos, buses, taxis, entre otros) y actores viales del transporte público de Bogotá (usuarios, conductores de servicio público, personal de atención de estaciones, etc.) Todo con el fin de que el Sistema se convierta en un escenario modelo de cultura ciudadana para la ciudad.</w:t>
      </w:r>
    </w:p>
    <w:p w14:paraId="38D4824C" w14:textId="77777777" w:rsidR="00B32A15" w:rsidRPr="00351619" w:rsidRDefault="00B32A15" w:rsidP="00B32A15">
      <w:pPr>
        <w:widowControl/>
        <w:spacing w:before="240" w:after="240"/>
        <w:jc w:val="both"/>
        <w:rPr>
          <w:sz w:val="22"/>
          <w:szCs w:val="22"/>
          <w:highlight w:val="white"/>
        </w:rPr>
      </w:pPr>
      <w:r w:rsidRPr="00351619">
        <w:rPr>
          <w:sz w:val="22"/>
          <w:szCs w:val="22"/>
          <w:highlight w:val="white"/>
        </w:rPr>
        <w:t xml:space="preserve">La estrategia aborda las siguientes temáticas: </w:t>
      </w:r>
    </w:p>
    <w:p w14:paraId="4B976A56" w14:textId="77777777" w:rsidR="00B32A15" w:rsidRPr="00351619" w:rsidRDefault="00B32A15" w:rsidP="00AB763B">
      <w:pPr>
        <w:widowControl/>
        <w:numPr>
          <w:ilvl w:val="0"/>
          <w:numId w:val="76"/>
        </w:numPr>
        <w:spacing w:before="240"/>
        <w:jc w:val="both"/>
        <w:rPr>
          <w:sz w:val="22"/>
          <w:szCs w:val="22"/>
          <w:highlight w:val="white"/>
        </w:rPr>
      </w:pPr>
      <w:r w:rsidRPr="00351619">
        <w:rPr>
          <w:sz w:val="22"/>
          <w:szCs w:val="22"/>
          <w:highlight w:val="white"/>
        </w:rPr>
        <w:lastRenderedPageBreak/>
        <w:t xml:space="preserve">Súbito Cámara de Cuidado, acción </w:t>
      </w:r>
      <w:proofErr w:type="spellStart"/>
      <w:r w:rsidRPr="00351619">
        <w:rPr>
          <w:sz w:val="22"/>
          <w:szCs w:val="22"/>
          <w:highlight w:val="white"/>
        </w:rPr>
        <w:t>performática</w:t>
      </w:r>
      <w:proofErr w:type="spellEnd"/>
      <w:r w:rsidRPr="00351619">
        <w:rPr>
          <w:sz w:val="22"/>
          <w:szCs w:val="22"/>
          <w:highlight w:val="white"/>
        </w:rPr>
        <w:t xml:space="preserve"> con la Orquesta Filarmónica de Bogotá que pretende a través de la música recordar la importancia del cumplimiento de las medidas de auto y mutuo cuidado en el Sistema Transmilenio. </w:t>
      </w:r>
    </w:p>
    <w:p w14:paraId="0AD73F16" w14:textId="77777777" w:rsidR="00B32A15" w:rsidRPr="00351619" w:rsidRDefault="00B32A15" w:rsidP="00AB763B">
      <w:pPr>
        <w:widowControl/>
        <w:numPr>
          <w:ilvl w:val="0"/>
          <w:numId w:val="76"/>
        </w:numPr>
        <w:jc w:val="both"/>
        <w:rPr>
          <w:sz w:val="22"/>
          <w:szCs w:val="22"/>
          <w:highlight w:val="white"/>
        </w:rPr>
      </w:pPr>
      <w:r w:rsidRPr="00351619">
        <w:rPr>
          <w:sz w:val="22"/>
          <w:szCs w:val="22"/>
          <w:highlight w:val="white"/>
        </w:rPr>
        <w:t>Campaña de comunicaciones para la señalización para distanciamiento físico, el uso de lavamanos y el cumplimiento de medidas L.U.S (Lavado de manos, Uso del tapabocas, Separarnos para respetar el distanciamiento social) en el sistema de transporte Transmilenio.</w:t>
      </w:r>
    </w:p>
    <w:p w14:paraId="7E9BDA4C" w14:textId="77777777" w:rsidR="00B32A15" w:rsidRPr="00351619" w:rsidRDefault="00B32A15" w:rsidP="00AB763B">
      <w:pPr>
        <w:widowControl/>
        <w:numPr>
          <w:ilvl w:val="0"/>
          <w:numId w:val="76"/>
        </w:numPr>
        <w:jc w:val="both"/>
        <w:rPr>
          <w:sz w:val="22"/>
          <w:szCs w:val="22"/>
          <w:highlight w:val="white"/>
        </w:rPr>
      </w:pPr>
      <w:r w:rsidRPr="00351619">
        <w:rPr>
          <w:sz w:val="22"/>
          <w:szCs w:val="22"/>
          <w:highlight w:val="white"/>
        </w:rPr>
        <w:t xml:space="preserve">Estación solidaria: acción de solidaridad para reducir la evasión en Transmilenio. </w:t>
      </w:r>
    </w:p>
    <w:p w14:paraId="3C12955D" w14:textId="77777777" w:rsidR="00B32A15" w:rsidRPr="00351619" w:rsidRDefault="00B32A15" w:rsidP="00AB763B">
      <w:pPr>
        <w:widowControl/>
        <w:numPr>
          <w:ilvl w:val="0"/>
          <w:numId w:val="76"/>
        </w:numPr>
        <w:jc w:val="both"/>
        <w:rPr>
          <w:sz w:val="22"/>
          <w:szCs w:val="22"/>
          <w:highlight w:val="white"/>
        </w:rPr>
      </w:pPr>
      <w:r w:rsidRPr="00351619">
        <w:rPr>
          <w:sz w:val="22"/>
          <w:szCs w:val="22"/>
          <w:highlight w:val="white"/>
        </w:rPr>
        <w:t xml:space="preserve">Estrategia Integral de Cultura Ciudadana </w:t>
      </w:r>
      <w:proofErr w:type="spellStart"/>
      <w:r w:rsidRPr="00351619">
        <w:rPr>
          <w:sz w:val="22"/>
          <w:szCs w:val="22"/>
          <w:highlight w:val="white"/>
        </w:rPr>
        <w:t>EquipoT</w:t>
      </w:r>
      <w:proofErr w:type="spellEnd"/>
      <w:r w:rsidRPr="00351619">
        <w:rPr>
          <w:sz w:val="22"/>
          <w:szCs w:val="22"/>
          <w:highlight w:val="white"/>
        </w:rPr>
        <w:t xml:space="preserve">: Cumplimiento de normas, autorregulación y mutua regulación, estabilizando una norma de cuidado y solidaridad entre los usuarios </w:t>
      </w:r>
    </w:p>
    <w:p w14:paraId="2FF8DF16" w14:textId="77777777" w:rsidR="00B32A15" w:rsidRPr="00351619" w:rsidRDefault="00B32A15" w:rsidP="00AB763B">
      <w:pPr>
        <w:widowControl/>
        <w:numPr>
          <w:ilvl w:val="0"/>
          <w:numId w:val="76"/>
        </w:numPr>
        <w:jc w:val="both"/>
        <w:rPr>
          <w:sz w:val="22"/>
          <w:szCs w:val="22"/>
          <w:highlight w:val="white"/>
        </w:rPr>
      </w:pPr>
      <w:r w:rsidRPr="00351619">
        <w:rPr>
          <w:sz w:val="22"/>
          <w:szCs w:val="22"/>
          <w:highlight w:val="white"/>
        </w:rPr>
        <w:t xml:space="preserve">Preparación de experimentos para la reducción de la evasión, respeto a las normas y convivencia de géneros en Transmilenio. </w:t>
      </w:r>
    </w:p>
    <w:p w14:paraId="799321B6" w14:textId="77777777" w:rsidR="00B32A15" w:rsidRPr="00351619" w:rsidRDefault="00B32A15" w:rsidP="00AB763B">
      <w:pPr>
        <w:widowControl/>
        <w:numPr>
          <w:ilvl w:val="0"/>
          <w:numId w:val="76"/>
        </w:numPr>
        <w:jc w:val="both"/>
        <w:rPr>
          <w:sz w:val="22"/>
          <w:szCs w:val="22"/>
          <w:highlight w:val="white"/>
        </w:rPr>
      </w:pPr>
      <w:r w:rsidRPr="00351619">
        <w:rPr>
          <w:sz w:val="22"/>
          <w:szCs w:val="22"/>
          <w:highlight w:val="white"/>
        </w:rPr>
        <w:t xml:space="preserve">Estrategia de comunicación con Taxis y Taxistas como agentes culturales de cambio. </w:t>
      </w:r>
    </w:p>
    <w:p w14:paraId="1C813157" w14:textId="77777777" w:rsidR="00B32A15" w:rsidRPr="00351619" w:rsidRDefault="00B32A15" w:rsidP="00AB763B">
      <w:pPr>
        <w:widowControl/>
        <w:numPr>
          <w:ilvl w:val="0"/>
          <w:numId w:val="76"/>
        </w:numPr>
        <w:jc w:val="both"/>
        <w:rPr>
          <w:sz w:val="22"/>
          <w:szCs w:val="22"/>
          <w:highlight w:val="white"/>
        </w:rPr>
      </w:pPr>
      <w:r w:rsidRPr="00351619">
        <w:rPr>
          <w:sz w:val="22"/>
          <w:szCs w:val="22"/>
          <w:highlight w:val="white"/>
        </w:rPr>
        <w:t xml:space="preserve">Evaluación de las historietas del concurso de historietas de Transmilenio: </w:t>
      </w:r>
      <w:r w:rsidRPr="00351619">
        <w:rPr>
          <w:i/>
          <w:sz w:val="22"/>
          <w:szCs w:val="22"/>
          <w:highlight w:val="white"/>
        </w:rPr>
        <w:t>“Una Historia para Salvar a Bogotá”</w:t>
      </w:r>
      <w:r w:rsidRPr="00351619">
        <w:rPr>
          <w:sz w:val="22"/>
          <w:szCs w:val="22"/>
          <w:highlight w:val="white"/>
        </w:rPr>
        <w:t xml:space="preserve">. Así mismo, se apoyó la planeación y el desarrollo de la ceremonia de premiación a los ganadores, la exposición de las historietas ganadoras, cuyos mensajes abordaron temáticas centrales en el enfoque de cultura ciudadana aplicado a dinámicas de movilidad en la ciudad: Cuidado y prevención del COVID 19 en el sistema de transporte, acoso y violencia de género en los espacios de la movilidad, evasión en el sistema, entre otros. En este panorama, fueron reconocidos con la medalla de la cultura ciudadana y con mentorías en dibujo y arte a los 6 ganadores, entre más de 1.600 niños y niñas que participaron en el concurso e inspiraron con sus historias para sanar a Bogotá y promover la cultura ciudadana en el sistema público de transporte. </w:t>
      </w:r>
    </w:p>
    <w:p w14:paraId="234E9193" w14:textId="77777777" w:rsidR="00B32A15" w:rsidRPr="00351619" w:rsidRDefault="00B32A15" w:rsidP="00B32A15">
      <w:pPr>
        <w:widowControl/>
        <w:jc w:val="both"/>
        <w:rPr>
          <w:sz w:val="22"/>
          <w:szCs w:val="22"/>
          <w:highlight w:val="white"/>
        </w:rPr>
      </w:pPr>
      <w:r w:rsidRPr="00351619">
        <w:rPr>
          <w:sz w:val="22"/>
          <w:szCs w:val="22"/>
          <w:highlight w:val="white"/>
        </w:rPr>
        <w:t xml:space="preserve">  </w:t>
      </w:r>
    </w:p>
    <w:p w14:paraId="0C9CD56F" w14:textId="77777777" w:rsidR="00B32A15" w:rsidRPr="00351619" w:rsidRDefault="00B32A15" w:rsidP="00B32A15">
      <w:pPr>
        <w:widowControl/>
        <w:jc w:val="both"/>
        <w:rPr>
          <w:b/>
          <w:sz w:val="22"/>
          <w:szCs w:val="22"/>
        </w:rPr>
      </w:pPr>
      <w:r w:rsidRPr="00351619">
        <w:rPr>
          <w:b/>
          <w:sz w:val="22"/>
          <w:szCs w:val="22"/>
          <w:highlight w:val="white"/>
        </w:rPr>
        <w:t>Generación de conocimiento en el marco de las estrategias y acompañamiento en temas de Cultura Ciudadana priorizados.</w:t>
      </w:r>
    </w:p>
    <w:p w14:paraId="77B4AA49" w14:textId="77777777" w:rsidR="00B32A15" w:rsidRPr="00351619" w:rsidRDefault="00B32A15" w:rsidP="00B32A15">
      <w:pPr>
        <w:widowControl/>
        <w:jc w:val="both"/>
        <w:rPr>
          <w:sz w:val="22"/>
          <w:szCs w:val="22"/>
          <w:highlight w:val="white"/>
        </w:rPr>
      </w:pPr>
    </w:p>
    <w:p w14:paraId="68F59DBD" w14:textId="77777777" w:rsidR="00B32A15" w:rsidRPr="00351619" w:rsidRDefault="00B32A15" w:rsidP="00B32A15">
      <w:pPr>
        <w:widowControl/>
        <w:jc w:val="both"/>
        <w:rPr>
          <w:sz w:val="22"/>
          <w:szCs w:val="22"/>
        </w:rPr>
      </w:pPr>
      <w:r w:rsidRPr="00351619">
        <w:rPr>
          <w:sz w:val="22"/>
          <w:szCs w:val="22"/>
          <w:highlight w:val="white"/>
        </w:rPr>
        <w:t xml:space="preserve">Las acciones priorizadas de generación del conocimiento gravitan en los siguientes tres ejes: COVID 19, Servidores Públicos, Violencia contra la mujer. De igual forma, se ha ido avanzando en otras acciones de medición e investigación en temas como: auto y mutuo cuidado estrategia Alas, con el grupo de Taxis Libres, la construcción de índices de transparencia, entre otros. </w:t>
      </w:r>
    </w:p>
    <w:p w14:paraId="31B1592B" w14:textId="77777777" w:rsidR="00B32A15" w:rsidRPr="00351619" w:rsidRDefault="00B32A15" w:rsidP="00B32A15">
      <w:pPr>
        <w:jc w:val="both"/>
        <w:rPr>
          <w:sz w:val="22"/>
          <w:szCs w:val="22"/>
        </w:rPr>
      </w:pPr>
    </w:p>
    <w:p w14:paraId="7BB6839C" w14:textId="3BA417A8" w:rsidR="00B32A15" w:rsidRDefault="00B32A15" w:rsidP="00B32A15">
      <w:pPr>
        <w:jc w:val="both"/>
        <w:rPr>
          <w:b/>
          <w:sz w:val="22"/>
          <w:szCs w:val="22"/>
        </w:rPr>
      </w:pPr>
      <w:r w:rsidRPr="00351619">
        <w:rPr>
          <w:b/>
          <w:sz w:val="22"/>
          <w:szCs w:val="22"/>
        </w:rPr>
        <w:t>Red Distrital de Cultura Ciudadana</w:t>
      </w:r>
    </w:p>
    <w:p w14:paraId="212C500A" w14:textId="77777777" w:rsidR="001120A9" w:rsidRPr="00351619" w:rsidRDefault="001120A9" w:rsidP="00B32A15">
      <w:pPr>
        <w:jc w:val="both"/>
        <w:rPr>
          <w:sz w:val="22"/>
          <w:szCs w:val="22"/>
          <w:highlight w:val="white"/>
        </w:rPr>
      </w:pPr>
    </w:p>
    <w:p w14:paraId="23E3F255" w14:textId="77777777" w:rsidR="00B32A15" w:rsidRPr="00351619" w:rsidRDefault="00B32A15" w:rsidP="00B32A15">
      <w:pPr>
        <w:jc w:val="both"/>
        <w:rPr>
          <w:sz w:val="22"/>
          <w:szCs w:val="22"/>
          <w:highlight w:val="white"/>
        </w:rPr>
      </w:pPr>
      <w:r w:rsidRPr="00351619">
        <w:rPr>
          <w:sz w:val="22"/>
          <w:szCs w:val="22"/>
          <w:highlight w:val="white"/>
        </w:rPr>
        <w:t>Para el trimestre, se avanzó</w:t>
      </w:r>
      <w:r w:rsidRPr="00351619">
        <w:rPr>
          <w:b/>
          <w:sz w:val="22"/>
          <w:szCs w:val="22"/>
          <w:highlight w:val="white"/>
        </w:rPr>
        <w:t xml:space="preserve"> </w:t>
      </w:r>
      <w:r w:rsidRPr="00351619">
        <w:rPr>
          <w:sz w:val="22"/>
          <w:szCs w:val="22"/>
          <w:highlight w:val="white"/>
        </w:rPr>
        <w:t>en la implementación de la Red Distrital de Cultura Ciudadana y Democrática, RDCCD, en sus 4 procesos:</w:t>
      </w:r>
    </w:p>
    <w:p w14:paraId="7AD467B0" w14:textId="05943A35" w:rsidR="00B32A15" w:rsidRPr="00351619" w:rsidRDefault="001120A9" w:rsidP="00B32A15">
      <w:pPr>
        <w:spacing w:before="240" w:after="240"/>
        <w:ind w:left="1080" w:hanging="360"/>
        <w:jc w:val="both"/>
        <w:rPr>
          <w:sz w:val="22"/>
          <w:szCs w:val="22"/>
          <w:highlight w:val="white"/>
        </w:rPr>
      </w:pPr>
      <w:r w:rsidRPr="00351619">
        <w:rPr>
          <w:sz w:val="22"/>
          <w:szCs w:val="22"/>
          <w:highlight w:val="white"/>
        </w:rPr>
        <w:t>●</w:t>
      </w:r>
      <w:r w:rsidRPr="00351619">
        <w:rPr>
          <w:rFonts w:ascii="Times New Roman" w:eastAsia="Times New Roman" w:hAnsi="Times New Roman" w:cs="Times New Roman"/>
          <w:sz w:val="22"/>
          <w:szCs w:val="22"/>
          <w:highlight w:val="white"/>
        </w:rPr>
        <w:t xml:space="preserve"> </w:t>
      </w:r>
      <w:r w:rsidRPr="001120A9">
        <w:rPr>
          <w:sz w:val="22"/>
          <w:szCs w:val="22"/>
          <w:highlight w:val="white"/>
        </w:rPr>
        <w:t>Organización</w:t>
      </w:r>
      <w:r w:rsidR="00B32A15" w:rsidRPr="001120A9">
        <w:rPr>
          <w:sz w:val="22"/>
          <w:szCs w:val="22"/>
          <w:highlight w:val="white"/>
        </w:rPr>
        <w:t xml:space="preserve"> social:</w:t>
      </w:r>
      <w:r w:rsidR="00B32A15" w:rsidRPr="00351619">
        <w:rPr>
          <w:sz w:val="22"/>
          <w:szCs w:val="22"/>
          <w:highlight w:val="white"/>
        </w:rPr>
        <w:t xml:space="preserve"> se inició la construcción del marco de actuación y soporte metodológico de la RDCCD, la Escuela de Formación de Multiplicadores de Cultura Ciudadana, que busca fortalecer el trabajo articulado entre actores públicos, </w:t>
      </w:r>
      <w:r w:rsidR="00B32A15" w:rsidRPr="00351619">
        <w:rPr>
          <w:sz w:val="22"/>
          <w:szCs w:val="22"/>
          <w:highlight w:val="white"/>
        </w:rPr>
        <w:lastRenderedPageBreak/>
        <w:t xml:space="preserve">organizaciones sociales y comunitarias, así como otros sectores como empresas privadas y academia. Se diseñó el ciclo de formación virtual y se avanza en la construcción de los contenidos del primer curso: “¿Qué es Cultura Ciudadana?”. Para esto se desarrollaron distintas reuniones con integrantes de los ámbitos de la DCC y con el equipo de Formación de la </w:t>
      </w:r>
      <w:proofErr w:type="spellStart"/>
      <w:r w:rsidR="00B32A15" w:rsidRPr="00351619">
        <w:rPr>
          <w:sz w:val="22"/>
          <w:szCs w:val="22"/>
          <w:highlight w:val="white"/>
        </w:rPr>
        <w:t>SubDirección</w:t>
      </w:r>
      <w:proofErr w:type="spellEnd"/>
      <w:r w:rsidR="00B32A15" w:rsidRPr="00351619">
        <w:rPr>
          <w:sz w:val="22"/>
          <w:szCs w:val="22"/>
          <w:highlight w:val="white"/>
        </w:rPr>
        <w:t xml:space="preserve"> de Arte, Cultura y Patrimonio de la SCRD, en este sentido se programaron reuniones </w:t>
      </w:r>
      <w:r w:rsidRPr="00351619">
        <w:rPr>
          <w:sz w:val="22"/>
          <w:szCs w:val="22"/>
          <w:highlight w:val="white"/>
        </w:rPr>
        <w:t>periódicas, revisión</w:t>
      </w:r>
      <w:r w:rsidR="00B32A15" w:rsidRPr="00351619">
        <w:rPr>
          <w:sz w:val="22"/>
          <w:szCs w:val="22"/>
          <w:highlight w:val="white"/>
        </w:rPr>
        <w:t xml:space="preserve"> de contenidos, programación del diseño y la producción del curso de introducción todos los jueves de diciembre a las 10 a.m.   </w:t>
      </w:r>
    </w:p>
    <w:p w14:paraId="419ACFB6" w14:textId="1760AF1D" w:rsidR="00B32A15" w:rsidRPr="00351619" w:rsidRDefault="00B32A15" w:rsidP="00B32A15">
      <w:pPr>
        <w:spacing w:before="240" w:after="240"/>
        <w:jc w:val="both"/>
        <w:rPr>
          <w:sz w:val="22"/>
          <w:szCs w:val="22"/>
          <w:highlight w:val="white"/>
        </w:rPr>
      </w:pPr>
      <w:r w:rsidRPr="00351619">
        <w:rPr>
          <w:sz w:val="22"/>
          <w:szCs w:val="22"/>
          <w:highlight w:val="white"/>
        </w:rPr>
        <w:t xml:space="preserve">De otro lado, se ha </w:t>
      </w:r>
      <w:r w:rsidR="001120A9" w:rsidRPr="00351619">
        <w:rPr>
          <w:sz w:val="22"/>
          <w:szCs w:val="22"/>
          <w:highlight w:val="white"/>
        </w:rPr>
        <w:t>avanzado</w:t>
      </w:r>
      <w:r w:rsidRPr="00351619">
        <w:rPr>
          <w:sz w:val="22"/>
          <w:szCs w:val="22"/>
          <w:highlight w:val="white"/>
        </w:rPr>
        <w:t xml:space="preserve"> la construcción en red de acciones de cultura ciudadana con poblaciones priorizadas como son:</w:t>
      </w:r>
    </w:p>
    <w:p w14:paraId="6B1F4DDC" w14:textId="77777777" w:rsidR="00B32A15" w:rsidRPr="00351619" w:rsidRDefault="00B32A15" w:rsidP="00B32A15">
      <w:pPr>
        <w:spacing w:before="240"/>
        <w:ind w:left="1080" w:hanging="360"/>
        <w:jc w:val="both"/>
        <w:rPr>
          <w:sz w:val="22"/>
          <w:szCs w:val="22"/>
          <w:highlight w:val="white"/>
        </w:rPr>
      </w:pPr>
      <w:r w:rsidRPr="00351619">
        <w:rPr>
          <w:sz w:val="22"/>
          <w:szCs w:val="22"/>
          <w:highlight w:val="white"/>
        </w:rPr>
        <w:t>1)</w:t>
      </w:r>
      <w:r w:rsidRPr="00351619">
        <w:rPr>
          <w:rFonts w:ascii="Times New Roman" w:eastAsia="Times New Roman" w:hAnsi="Times New Roman" w:cs="Times New Roman"/>
          <w:sz w:val="22"/>
          <w:szCs w:val="22"/>
          <w:highlight w:val="white"/>
        </w:rPr>
        <w:t xml:space="preserve"> </w:t>
      </w:r>
      <w:r w:rsidRPr="00351619">
        <w:rPr>
          <w:sz w:val="22"/>
          <w:szCs w:val="22"/>
          <w:highlight w:val="white"/>
        </w:rPr>
        <w:t>Servidores Públicos, dentro de la estrategia de “</w:t>
      </w:r>
      <w:r w:rsidRPr="00351619">
        <w:rPr>
          <w:i/>
          <w:sz w:val="22"/>
          <w:szCs w:val="22"/>
          <w:highlight w:val="white"/>
        </w:rPr>
        <w:t>Servidores Públicos Primeros Cooperadores de Cultura Ciudadana”,</w:t>
      </w:r>
      <w:r w:rsidRPr="00351619">
        <w:rPr>
          <w:sz w:val="22"/>
          <w:szCs w:val="22"/>
          <w:highlight w:val="white"/>
        </w:rPr>
        <w:t xml:space="preserve"> se ha avanzado, por un lado, en el pilotaje de la estrategia ALAS bajo la línea Aves Cuidadoras. Con Aves Cuidadoras-SCRD se construyó la bitácora del cuidado con acciones institucionales realizadas entre agosto y septiembre y con Aves Cuidadoras-Distrital con el DASCD se inició con fase de expectativa y construcción de narrativas en el mes de junio, se aplicó un instrumento para realizar el diagnóstico en agosto y septiembre, e inició capacitación de servidores públicos en octubre y noviembre, dándose inicio a la implementación de la estrategia en todas las entidades del distrito a quienes se les entregó un kit de manuales, piezas audiovisuales, tapabocas y señalética para las acciones pedagógicas. Por otro lado, se construyó y envió la encuesta de servidores públicos en los 5 ámbitos para definir la línea base y el diagnóstico para la construcción de la estrategia.</w:t>
      </w:r>
    </w:p>
    <w:p w14:paraId="2AFADB79" w14:textId="77777777" w:rsidR="00B32A15" w:rsidRPr="00351619" w:rsidRDefault="00B32A15" w:rsidP="00B32A15">
      <w:pPr>
        <w:ind w:left="1080" w:hanging="360"/>
        <w:jc w:val="both"/>
        <w:rPr>
          <w:sz w:val="22"/>
          <w:szCs w:val="22"/>
          <w:highlight w:val="white"/>
        </w:rPr>
      </w:pPr>
      <w:r w:rsidRPr="00351619">
        <w:rPr>
          <w:sz w:val="22"/>
          <w:szCs w:val="22"/>
          <w:highlight w:val="white"/>
        </w:rPr>
        <w:t>2)</w:t>
      </w:r>
      <w:r w:rsidRPr="00351619">
        <w:rPr>
          <w:rFonts w:ascii="Times New Roman" w:eastAsia="Times New Roman" w:hAnsi="Times New Roman" w:cs="Times New Roman"/>
          <w:sz w:val="22"/>
          <w:szCs w:val="22"/>
          <w:highlight w:val="white"/>
        </w:rPr>
        <w:t xml:space="preserve">    </w:t>
      </w:r>
      <w:r w:rsidRPr="00351619">
        <w:rPr>
          <w:sz w:val="22"/>
          <w:szCs w:val="22"/>
          <w:highlight w:val="white"/>
        </w:rPr>
        <w:t>Con organizaciones sociales, desde las estrategias del Ámbito de Cultura Ambiental que se ha articulado en red con las organizaciones ambientales y desde el ámbito de Género y Diversidad con organizaciones de masculinidades y de mujeres diversas.  A la fecha se encuentran inscritas 427 organizaciones en la RDCCD a quienes se les envía información, se ha articulado a partir de las estrategias que llevan a cabo los ámbitos con tenderos, comerciantes, organizaciones ambientales, estudiantes, vendedores ambulantes y domiciliarios, entre otros.</w:t>
      </w:r>
    </w:p>
    <w:p w14:paraId="74C26FD2" w14:textId="77777777" w:rsidR="00B32A15" w:rsidRPr="00351619" w:rsidRDefault="00B32A15" w:rsidP="00B32A15">
      <w:pPr>
        <w:ind w:left="1080" w:hanging="360"/>
        <w:jc w:val="both"/>
        <w:rPr>
          <w:sz w:val="22"/>
          <w:szCs w:val="22"/>
          <w:highlight w:val="white"/>
        </w:rPr>
      </w:pPr>
      <w:r w:rsidRPr="00351619">
        <w:rPr>
          <w:sz w:val="22"/>
          <w:szCs w:val="22"/>
          <w:highlight w:val="white"/>
        </w:rPr>
        <w:t>3)</w:t>
      </w:r>
      <w:r w:rsidRPr="00351619">
        <w:rPr>
          <w:rFonts w:ascii="Times New Roman" w:eastAsia="Times New Roman" w:hAnsi="Times New Roman" w:cs="Times New Roman"/>
          <w:sz w:val="22"/>
          <w:szCs w:val="22"/>
          <w:highlight w:val="white"/>
        </w:rPr>
        <w:t xml:space="preserve">    </w:t>
      </w:r>
      <w:r w:rsidRPr="00351619">
        <w:rPr>
          <w:sz w:val="22"/>
          <w:szCs w:val="22"/>
          <w:highlight w:val="white"/>
        </w:rPr>
        <w:t xml:space="preserve">Las alianzas con el sector académico, han sido estratégicas: La Universidad de Los Andes se ha unido a los ejercicios de retos con los estudiantes de políticas públicas y de diseño. La ESAP se ha aliado al ejercicio de diálogo sobre el enfoque de cultura ciudadana en el marco del Simposio de Procesos Civilizatorios (Norbert </w:t>
      </w:r>
      <w:proofErr w:type="spellStart"/>
      <w:r w:rsidRPr="00351619">
        <w:rPr>
          <w:sz w:val="22"/>
          <w:szCs w:val="22"/>
          <w:highlight w:val="white"/>
        </w:rPr>
        <w:t>Elias</w:t>
      </w:r>
      <w:proofErr w:type="spellEnd"/>
      <w:r w:rsidRPr="00351619">
        <w:rPr>
          <w:sz w:val="22"/>
          <w:szCs w:val="22"/>
          <w:highlight w:val="white"/>
        </w:rPr>
        <w:t>). En el marco de las estrategias, las universidades del centro y las universidades públicas también han aunado esfuerzos para las acciones.</w:t>
      </w:r>
    </w:p>
    <w:p w14:paraId="6248B456" w14:textId="77777777" w:rsidR="00B32A15" w:rsidRPr="00351619" w:rsidRDefault="00B32A15" w:rsidP="00B32A15">
      <w:pPr>
        <w:ind w:left="1080" w:hanging="360"/>
        <w:jc w:val="both"/>
        <w:rPr>
          <w:sz w:val="22"/>
          <w:szCs w:val="22"/>
          <w:highlight w:val="white"/>
        </w:rPr>
      </w:pPr>
      <w:r w:rsidRPr="00351619">
        <w:rPr>
          <w:sz w:val="22"/>
          <w:szCs w:val="22"/>
          <w:highlight w:val="white"/>
        </w:rPr>
        <w:t>4)</w:t>
      </w:r>
      <w:r w:rsidRPr="00351619">
        <w:rPr>
          <w:rFonts w:ascii="Times New Roman" w:eastAsia="Times New Roman" w:hAnsi="Times New Roman" w:cs="Times New Roman"/>
          <w:sz w:val="22"/>
          <w:szCs w:val="22"/>
          <w:highlight w:val="white"/>
        </w:rPr>
        <w:t xml:space="preserve">    </w:t>
      </w:r>
      <w:r w:rsidRPr="00351619">
        <w:rPr>
          <w:sz w:val="22"/>
          <w:szCs w:val="22"/>
          <w:highlight w:val="white"/>
        </w:rPr>
        <w:t xml:space="preserve">Por el lado del sector privado, se han aunado esfuerzos con empresas para lograr la vinculación de sectores importantes dentro de la estrategia ALAS como son los taxistas, los domiciliarios, los tenderos y los comerciantes de zonas de alto riesgo de contagio, como el 20 de julio. Se destaca el proceso de CONDUCTORAS Y </w:t>
      </w:r>
      <w:r w:rsidRPr="00351619">
        <w:rPr>
          <w:sz w:val="22"/>
          <w:szCs w:val="22"/>
          <w:highlight w:val="white"/>
        </w:rPr>
        <w:lastRenderedPageBreak/>
        <w:t xml:space="preserve">CONDUCTORES DE TAXI AGENTES DE CULTURA CIUDADANA, planteado en coordinación interinstitucional con el Instituto Distrital de Turismo, y la empresa Taxis Libres, donde para 2020 se acordó y priorizó la </w:t>
      </w:r>
      <w:r w:rsidRPr="00351619">
        <w:rPr>
          <w:sz w:val="22"/>
          <w:szCs w:val="22"/>
          <w:highlight w:val="white"/>
          <w:u w:val="single"/>
        </w:rPr>
        <w:t>Fase 1. Agentes de cuidado ciudadano y agentes de pedagogía para la ciudad frente al COVID 19</w:t>
      </w:r>
      <w:r w:rsidRPr="00351619">
        <w:rPr>
          <w:b/>
          <w:sz w:val="22"/>
          <w:szCs w:val="22"/>
          <w:highlight w:val="white"/>
        </w:rPr>
        <w:t xml:space="preserve">, </w:t>
      </w:r>
      <w:r w:rsidRPr="00351619">
        <w:rPr>
          <w:sz w:val="22"/>
          <w:szCs w:val="22"/>
          <w:highlight w:val="white"/>
        </w:rPr>
        <w:t>en el marco de la Estrategia “Alas de Distancia” que invita a reforzar las medidas de auto y mutuo cuidado. En este contexto, se realizó un diagnóstico con la aplicación de distintos instrumentos metodológicos y se planteó una estrategia de mensajes construidos sobre el principio del diálogo social. Para noviembre y diciembre se desarrollaron con apoyo de los ámbitos 2 talleres con las familias de los taxistas de donde se adquieren insumos para el desarrollo de piezas de comunicación conjuntas para la difusión en temporada decembrina.</w:t>
      </w:r>
    </w:p>
    <w:p w14:paraId="1A3B3A8F" w14:textId="77777777" w:rsidR="00B32A15" w:rsidRPr="00351619" w:rsidRDefault="00B32A15" w:rsidP="00B32A15">
      <w:pPr>
        <w:spacing w:after="240"/>
        <w:ind w:left="1080" w:hanging="360"/>
        <w:jc w:val="both"/>
        <w:rPr>
          <w:sz w:val="22"/>
          <w:szCs w:val="22"/>
          <w:highlight w:val="white"/>
        </w:rPr>
      </w:pPr>
      <w:r w:rsidRPr="00351619">
        <w:rPr>
          <w:sz w:val="22"/>
          <w:szCs w:val="22"/>
          <w:highlight w:val="white"/>
        </w:rPr>
        <w:t>5)</w:t>
      </w:r>
      <w:r w:rsidRPr="00351619">
        <w:rPr>
          <w:rFonts w:ascii="Times New Roman" w:eastAsia="Times New Roman" w:hAnsi="Times New Roman" w:cs="Times New Roman"/>
          <w:sz w:val="22"/>
          <w:szCs w:val="22"/>
          <w:highlight w:val="white"/>
        </w:rPr>
        <w:t xml:space="preserve">  </w:t>
      </w:r>
      <w:r w:rsidRPr="00351619">
        <w:rPr>
          <w:sz w:val="22"/>
          <w:szCs w:val="22"/>
          <w:highlight w:val="white"/>
        </w:rPr>
        <w:t>Finalmente, la Red de ciudades colombianas que ha puesto a conversar sobre la cultura ciudadana y COVID a Cali, Medellín, Barranquilla, Bucaramanga, Cartagena y Bogotá.</w:t>
      </w:r>
    </w:p>
    <w:p w14:paraId="6D424854" w14:textId="77777777" w:rsidR="00B32A15" w:rsidRPr="00351619" w:rsidRDefault="00B32A15" w:rsidP="00B32A15">
      <w:pPr>
        <w:ind w:left="1080" w:hanging="360"/>
        <w:jc w:val="both"/>
        <w:rPr>
          <w:sz w:val="22"/>
          <w:szCs w:val="22"/>
          <w:highlight w:val="white"/>
        </w:rPr>
      </w:pPr>
      <w:r w:rsidRPr="00351619">
        <w:rPr>
          <w:sz w:val="22"/>
          <w:szCs w:val="22"/>
          <w:highlight w:val="white"/>
        </w:rPr>
        <w:t>●</w:t>
      </w:r>
      <w:r w:rsidRPr="00351619">
        <w:rPr>
          <w:rFonts w:ascii="Times New Roman" w:eastAsia="Times New Roman" w:hAnsi="Times New Roman" w:cs="Times New Roman"/>
          <w:sz w:val="22"/>
          <w:szCs w:val="22"/>
          <w:highlight w:val="white"/>
        </w:rPr>
        <w:t xml:space="preserve">   </w:t>
      </w:r>
      <w:r w:rsidRPr="00351619">
        <w:rPr>
          <w:sz w:val="22"/>
          <w:szCs w:val="22"/>
          <w:highlight w:val="white"/>
        </w:rPr>
        <w:t>Diálogo social y acción colectiva: Se avanzó en la planeación de los espacios de diálogo y acción colectiva alrededor de:</w:t>
      </w:r>
    </w:p>
    <w:p w14:paraId="22DDAA31" w14:textId="77777777" w:rsidR="00B32A15" w:rsidRPr="00351619" w:rsidRDefault="00B32A15" w:rsidP="00B32A15">
      <w:pPr>
        <w:ind w:left="720"/>
        <w:jc w:val="both"/>
        <w:rPr>
          <w:sz w:val="22"/>
          <w:szCs w:val="22"/>
          <w:highlight w:val="white"/>
        </w:rPr>
      </w:pPr>
      <w:r w:rsidRPr="00351619">
        <w:rPr>
          <w:sz w:val="22"/>
          <w:szCs w:val="22"/>
          <w:highlight w:val="white"/>
        </w:rPr>
        <w:t xml:space="preserve"> </w:t>
      </w:r>
    </w:p>
    <w:p w14:paraId="2CD6CE07" w14:textId="77777777" w:rsidR="00B32A15" w:rsidRPr="00351619" w:rsidRDefault="00B32A15" w:rsidP="00B32A15">
      <w:pPr>
        <w:ind w:left="1080" w:hanging="360"/>
        <w:jc w:val="both"/>
        <w:rPr>
          <w:sz w:val="22"/>
          <w:szCs w:val="22"/>
          <w:highlight w:val="white"/>
        </w:rPr>
      </w:pPr>
      <w:r w:rsidRPr="00351619">
        <w:rPr>
          <w:sz w:val="22"/>
          <w:szCs w:val="22"/>
          <w:highlight w:val="white"/>
        </w:rPr>
        <w:t>a)</w:t>
      </w:r>
      <w:r w:rsidRPr="00351619">
        <w:rPr>
          <w:rFonts w:ascii="Times New Roman" w:eastAsia="Times New Roman" w:hAnsi="Times New Roman" w:cs="Times New Roman"/>
          <w:sz w:val="22"/>
          <w:szCs w:val="22"/>
          <w:highlight w:val="white"/>
        </w:rPr>
        <w:t xml:space="preserve">    </w:t>
      </w:r>
      <w:r w:rsidRPr="00351619">
        <w:rPr>
          <w:sz w:val="22"/>
          <w:szCs w:val="22"/>
          <w:highlight w:val="white"/>
          <w:u w:val="single"/>
        </w:rPr>
        <w:t>Semana de la Cultura Ciudadana:</w:t>
      </w:r>
      <w:r w:rsidRPr="00351619">
        <w:rPr>
          <w:sz w:val="22"/>
          <w:szCs w:val="22"/>
          <w:highlight w:val="white"/>
        </w:rPr>
        <w:t xml:space="preserve"> Se llevó a cabo entre el 1 y el 8 de octubre a través de 3 componentes: </w:t>
      </w:r>
      <w:r w:rsidRPr="00351619">
        <w:rPr>
          <w:i/>
          <w:sz w:val="22"/>
          <w:szCs w:val="22"/>
          <w:highlight w:val="white"/>
        </w:rPr>
        <w:t>Bogotá Aprende</w:t>
      </w:r>
      <w:r w:rsidRPr="00351619">
        <w:rPr>
          <w:sz w:val="22"/>
          <w:szCs w:val="22"/>
          <w:highlight w:val="white"/>
        </w:rPr>
        <w:t xml:space="preserve">, (Visibilizar y promover escenarios de pedagogía social y espacios de aprendizaje colectivo entre los habitantes de la ciudad), </w:t>
      </w:r>
      <w:r w:rsidRPr="00351619">
        <w:rPr>
          <w:i/>
          <w:sz w:val="22"/>
          <w:szCs w:val="22"/>
          <w:highlight w:val="white"/>
        </w:rPr>
        <w:t>Bogotá Actúa</w:t>
      </w:r>
      <w:r w:rsidRPr="00351619">
        <w:rPr>
          <w:sz w:val="22"/>
          <w:szCs w:val="22"/>
          <w:highlight w:val="white"/>
        </w:rPr>
        <w:t xml:space="preserve"> (Acciones colectivas que apuntan a transformar los entornos sociales y los territorios) y </w:t>
      </w:r>
      <w:r w:rsidRPr="00351619">
        <w:rPr>
          <w:i/>
          <w:sz w:val="22"/>
          <w:szCs w:val="22"/>
          <w:highlight w:val="white"/>
        </w:rPr>
        <w:t>Bogotá Conversa</w:t>
      </w:r>
      <w:r w:rsidRPr="00351619">
        <w:rPr>
          <w:sz w:val="22"/>
          <w:szCs w:val="22"/>
          <w:highlight w:val="white"/>
        </w:rPr>
        <w:t xml:space="preserve"> (espacios de encuentro que convocan a organizaciones ciudadanas, comunidades y actores institucionales, a contar, hacer y pensar la cultura ciudadana en Bogotá). Esto alrededor de los cinco (5) ámbitos: Cultura Ciudadana y Movilidad Sostenible, Cultura Ambiental, Género y Diversidad, Confianza y Convivencia Ciudadana y Salud y Cultura. Durante la Semana se llevaron a cabo 15 actividades en los que hubo 1.127 asistencias y 9.685 reproducciones de los eventos transmitidos por redes sociales.  Durante los meses de octubre y noviembre se elaboraron y diseñaron las memorias para publicar.</w:t>
      </w:r>
    </w:p>
    <w:p w14:paraId="47AAAD2C" w14:textId="77777777" w:rsidR="00B32A15" w:rsidRPr="00351619" w:rsidRDefault="00B32A15" w:rsidP="00B32A15">
      <w:pPr>
        <w:ind w:left="1080" w:hanging="360"/>
        <w:jc w:val="both"/>
        <w:rPr>
          <w:sz w:val="22"/>
          <w:szCs w:val="22"/>
          <w:highlight w:val="white"/>
        </w:rPr>
      </w:pPr>
      <w:r w:rsidRPr="00351619">
        <w:rPr>
          <w:sz w:val="22"/>
          <w:szCs w:val="22"/>
          <w:highlight w:val="white"/>
        </w:rPr>
        <w:t>b)</w:t>
      </w:r>
      <w:r w:rsidRPr="00351619">
        <w:rPr>
          <w:rFonts w:ascii="Times New Roman" w:eastAsia="Times New Roman" w:hAnsi="Times New Roman" w:cs="Times New Roman"/>
          <w:sz w:val="22"/>
          <w:szCs w:val="22"/>
          <w:highlight w:val="white"/>
        </w:rPr>
        <w:t xml:space="preserve">    </w:t>
      </w:r>
      <w:r w:rsidRPr="00351619">
        <w:rPr>
          <w:sz w:val="22"/>
          <w:szCs w:val="22"/>
          <w:highlight w:val="white"/>
          <w:u w:val="single"/>
        </w:rPr>
        <w:t>Mesa Técnica de Ciudades “Pedagogía y Cultura Ciudadana ante el COVID 19”</w:t>
      </w:r>
      <w:r w:rsidRPr="00351619">
        <w:rPr>
          <w:sz w:val="22"/>
          <w:szCs w:val="22"/>
          <w:highlight w:val="white"/>
        </w:rPr>
        <w:t>: Se han llevado a cabo 3 mesas alrededor de la Conversación sobre los aprendizajes de cultura ciudadana de las ciudades de Medellín, Cali, Cartagena, Barranquilla, Bucaramanga y Bogotá. Se ha apoyado a las ciudades en los ejercicios de medición. En atención a los compromisos, el equipo apoyó en la coordinación para la ejecución del segundo estudio de observación y la redacción del documento de protocolo de uso de información y realizó presentación de estrategias de Cultura Ciudadana en Bogotá a funcionario de la alcaldía de Cali que visitó la ciudad. En este marco y por solicitud e iniciativa de Cartagena, se apoyó en la presentación a la convocatoria No. MECSS 02/2020 «Socios frente al COVID-19» del</w:t>
      </w:r>
      <w:hyperlink r:id="rId79">
        <w:r w:rsidRPr="00351619">
          <w:rPr>
            <w:sz w:val="22"/>
            <w:szCs w:val="22"/>
            <w:highlight w:val="white"/>
          </w:rPr>
          <w:t xml:space="preserve"> Programa Iberoamericano para el Fortalecimiento de la Cooperación Sur-Sur (PIFCSS)</w:t>
        </w:r>
      </w:hyperlink>
      <w:r w:rsidRPr="00351619">
        <w:rPr>
          <w:sz w:val="22"/>
          <w:szCs w:val="22"/>
          <w:highlight w:val="white"/>
        </w:rPr>
        <w:t xml:space="preserve"> para la financiación de una </w:t>
      </w:r>
      <w:r w:rsidRPr="00351619">
        <w:rPr>
          <w:sz w:val="22"/>
          <w:szCs w:val="22"/>
          <w:highlight w:val="white"/>
        </w:rPr>
        <w:lastRenderedPageBreak/>
        <w:t>página web de la Mesa Técnica de Ciudades.</w:t>
      </w:r>
    </w:p>
    <w:p w14:paraId="79C24786" w14:textId="77777777" w:rsidR="00B32A15" w:rsidRPr="00351619" w:rsidRDefault="00B32A15" w:rsidP="00B32A15">
      <w:pPr>
        <w:spacing w:before="240" w:after="240"/>
        <w:ind w:left="1080" w:hanging="360"/>
        <w:jc w:val="both"/>
        <w:rPr>
          <w:sz w:val="22"/>
          <w:szCs w:val="22"/>
          <w:highlight w:val="white"/>
        </w:rPr>
      </w:pPr>
      <w:r w:rsidRPr="00351619">
        <w:rPr>
          <w:sz w:val="22"/>
          <w:szCs w:val="22"/>
          <w:highlight w:val="white"/>
        </w:rPr>
        <w:t>c)</w:t>
      </w:r>
      <w:r w:rsidRPr="00351619">
        <w:rPr>
          <w:rFonts w:ascii="Times New Roman" w:eastAsia="Times New Roman" w:hAnsi="Times New Roman" w:cs="Times New Roman"/>
          <w:sz w:val="22"/>
          <w:szCs w:val="22"/>
          <w:highlight w:val="white"/>
        </w:rPr>
        <w:t xml:space="preserve">  </w:t>
      </w:r>
      <w:r w:rsidRPr="00351619">
        <w:rPr>
          <w:sz w:val="22"/>
          <w:szCs w:val="22"/>
          <w:highlight w:val="white"/>
        </w:rPr>
        <w:t>Por otra parte, el equipo apoyó en la coordinación con la ESAP, el desarrollo del SIMPOSIO DE PROCESOS CIVILIZADORES DE NORBERT ELIAS, que se llevó a cabo los días del 17 al 20 de noviembre; con difusión y publicidad del evento, en la redacción y el envío de cartas para invitar a entidades del Distrito entre otras actividades.</w:t>
      </w:r>
    </w:p>
    <w:p w14:paraId="2D3ED804" w14:textId="77777777" w:rsidR="00B32A15" w:rsidRPr="00351619" w:rsidRDefault="00B32A15" w:rsidP="00B32A15">
      <w:pPr>
        <w:ind w:left="1080" w:hanging="360"/>
        <w:jc w:val="both"/>
        <w:rPr>
          <w:sz w:val="22"/>
          <w:szCs w:val="22"/>
          <w:highlight w:val="white"/>
        </w:rPr>
      </w:pPr>
      <w:r w:rsidRPr="00351619">
        <w:rPr>
          <w:sz w:val="22"/>
          <w:szCs w:val="22"/>
          <w:highlight w:val="white"/>
        </w:rPr>
        <w:t>d)</w:t>
      </w:r>
      <w:r w:rsidRPr="00351619">
        <w:rPr>
          <w:rFonts w:ascii="Times New Roman" w:eastAsia="Times New Roman" w:hAnsi="Times New Roman" w:cs="Times New Roman"/>
          <w:sz w:val="22"/>
          <w:szCs w:val="22"/>
          <w:highlight w:val="white"/>
        </w:rPr>
        <w:t xml:space="preserve">  </w:t>
      </w:r>
      <w:r w:rsidRPr="00351619">
        <w:rPr>
          <w:sz w:val="22"/>
          <w:szCs w:val="22"/>
          <w:highlight w:val="white"/>
          <w:u w:val="single"/>
        </w:rPr>
        <w:t>Articulación interinstitucional:</w:t>
      </w:r>
      <w:r w:rsidRPr="00351619">
        <w:rPr>
          <w:sz w:val="22"/>
          <w:szCs w:val="22"/>
          <w:highlight w:val="white"/>
        </w:rPr>
        <w:t xml:space="preserve"> Se han realizado algunas mesas temáticas de cultura ciudadana alrededor de los temas priorizados: Género y Diversidad para una cultura libre de violencias, machismo y discriminación; Cultura ambiental y cuidado del entorno; Movilidad sostenible y cooperación ciudadana en las vías y en el espacio público y Construcción de confianza interpersonal y de confianza en lo público y Salud, comportamiento y cultura para el auto y mutuo cuidado. </w:t>
      </w:r>
    </w:p>
    <w:p w14:paraId="5EF1E080" w14:textId="77777777" w:rsidR="00B32A15" w:rsidRPr="00351619" w:rsidRDefault="00B32A15" w:rsidP="00B32A15">
      <w:pPr>
        <w:ind w:left="720"/>
        <w:jc w:val="both"/>
        <w:rPr>
          <w:sz w:val="22"/>
          <w:szCs w:val="22"/>
          <w:highlight w:val="white"/>
        </w:rPr>
      </w:pPr>
      <w:r w:rsidRPr="00351619">
        <w:rPr>
          <w:sz w:val="22"/>
          <w:szCs w:val="22"/>
          <w:highlight w:val="white"/>
        </w:rPr>
        <w:t xml:space="preserve"> </w:t>
      </w:r>
    </w:p>
    <w:p w14:paraId="003E808C" w14:textId="77777777" w:rsidR="00B32A15" w:rsidRPr="00351619" w:rsidRDefault="00B32A15" w:rsidP="00B32A15">
      <w:pPr>
        <w:ind w:left="1080" w:hanging="360"/>
        <w:jc w:val="both"/>
        <w:rPr>
          <w:sz w:val="22"/>
          <w:szCs w:val="22"/>
          <w:highlight w:val="white"/>
        </w:rPr>
      </w:pPr>
      <w:r w:rsidRPr="00351619">
        <w:rPr>
          <w:sz w:val="22"/>
          <w:szCs w:val="22"/>
          <w:highlight w:val="white"/>
        </w:rPr>
        <w:t>●</w:t>
      </w:r>
      <w:r w:rsidRPr="00351619">
        <w:rPr>
          <w:rFonts w:ascii="Times New Roman" w:eastAsia="Times New Roman" w:hAnsi="Times New Roman" w:cs="Times New Roman"/>
          <w:sz w:val="22"/>
          <w:szCs w:val="22"/>
          <w:highlight w:val="white"/>
        </w:rPr>
        <w:t xml:space="preserve">      </w:t>
      </w:r>
      <w:r w:rsidRPr="00351619">
        <w:rPr>
          <w:sz w:val="22"/>
          <w:szCs w:val="22"/>
          <w:highlight w:val="white"/>
        </w:rPr>
        <w:t>Fomento a iniciativas ciudadanas: Con el Programa Distrital de Estímulos a la Cultura Ciudadana – PDFCC se ha avanzado en:</w:t>
      </w:r>
    </w:p>
    <w:p w14:paraId="78D61980" w14:textId="77777777" w:rsidR="00B32A15" w:rsidRPr="00351619" w:rsidRDefault="00B32A15" w:rsidP="00B32A15">
      <w:pPr>
        <w:ind w:left="720"/>
        <w:jc w:val="both"/>
        <w:rPr>
          <w:sz w:val="22"/>
          <w:szCs w:val="22"/>
          <w:highlight w:val="white"/>
        </w:rPr>
      </w:pPr>
      <w:r w:rsidRPr="00351619">
        <w:rPr>
          <w:sz w:val="22"/>
          <w:szCs w:val="22"/>
          <w:highlight w:val="white"/>
        </w:rPr>
        <w:t xml:space="preserve"> </w:t>
      </w:r>
    </w:p>
    <w:p w14:paraId="489D4EDE" w14:textId="77777777" w:rsidR="00B32A15" w:rsidRPr="00351619" w:rsidRDefault="00B32A15" w:rsidP="00B32A15">
      <w:pPr>
        <w:spacing w:after="240"/>
        <w:ind w:left="1080" w:hanging="360"/>
        <w:jc w:val="both"/>
        <w:rPr>
          <w:sz w:val="22"/>
          <w:szCs w:val="22"/>
          <w:highlight w:val="white"/>
        </w:rPr>
      </w:pPr>
      <w:r w:rsidRPr="00351619">
        <w:rPr>
          <w:sz w:val="22"/>
          <w:szCs w:val="22"/>
          <w:highlight w:val="white"/>
        </w:rPr>
        <w:t>a)</w:t>
      </w:r>
      <w:r w:rsidRPr="00351619">
        <w:rPr>
          <w:rFonts w:ascii="Times New Roman" w:eastAsia="Times New Roman" w:hAnsi="Times New Roman" w:cs="Times New Roman"/>
          <w:sz w:val="22"/>
          <w:szCs w:val="22"/>
          <w:highlight w:val="white"/>
        </w:rPr>
        <w:t xml:space="preserve">   </w:t>
      </w:r>
      <w:r w:rsidRPr="00351619">
        <w:rPr>
          <w:sz w:val="22"/>
          <w:szCs w:val="22"/>
          <w:highlight w:val="white"/>
          <w:u w:val="single"/>
        </w:rPr>
        <w:t>Construcción de propuesta de Sello y el Premio a la gestión de la Cultura Ciudadana:</w:t>
      </w:r>
      <w:r w:rsidRPr="00351619">
        <w:rPr>
          <w:sz w:val="22"/>
          <w:szCs w:val="22"/>
          <w:highlight w:val="white"/>
        </w:rPr>
        <w:t xml:space="preserve"> Propuesta que es producto de la Política Pública de Cultura Ciudadana y que será la base del fortalecimiento del Portafolio junto las Becas a iniciativas ciudadanas para este plan de gobierno.</w:t>
      </w:r>
    </w:p>
    <w:p w14:paraId="55E77D2E" w14:textId="77777777" w:rsidR="00B32A15" w:rsidRPr="00351619" w:rsidRDefault="00B32A15" w:rsidP="00B32A15">
      <w:pPr>
        <w:ind w:left="1080" w:hanging="360"/>
        <w:jc w:val="both"/>
        <w:rPr>
          <w:sz w:val="22"/>
          <w:szCs w:val="22"/>
          <w:highlight w:val="white"/>
        </w:rPr>
      </w:pPr>
      <w:r w:rsidRPr="00351619">
        <w:rPr>
          <w:sz w:val="22"/>
          <w:szCs w:val="22"/>
          <w:highlight w:val="white"/>
        </w:rPr>
        <w:t>b)</w:t>
      </w:r>
      <w:r w:rsidRPr="00351619">
        <w:rPr>
          <w:rFonts w:ascii="Times New Roman" w:eastAsia="Times New Roman" w:hAnsi="Times New Roman" w:cs="Times New Roman"/>
          <w:sz w:val="22"/>
          <w:szCs w:val="22"/>
          <w:highlight w:val="white"/>
        </w:rPr>
        <w:t xml:space="preserve">   </w:t>
      </w:r>
      <w:r w:rsidRPr="00351619">
        <w:rPr>
          <w:sz w:val="22"/>
          <w:szCs w:val="22"/>
          <w:highlight w:val="white"/>
          <w:u w:val="single"/>
        </w:rPr>
        <w:t>Beca Iniciativas Culturales de Mujeres Diversas para la promoción de una vida libre de sexismo</w:t>
      </w:r>
      <w:r w:rsidRPr="00351619">
        <w:rPr>
          <w:sz w:val="22"/>
          <w:szCs w:val="22"/>
          <w:highlight w:val="white"/>
        </w:rPr>
        <w:t xml:space="preserve"> (en el marco del convenio interadministrativo 236 SCRD y 441 de 2017 con la Secretaria Distrital de la Mujer): Se avanzó en el proceso de selección de jurados (Resolución No. 333 de 17 de julio de 2020) y evaluación y selección de las 12 ganadoras (Resolución No. 474 del 14 de septiembre de 2020) así como la reunión inicial con todas las ganadoras para coordinar las acciones de ejecución y las reuniones individuales con cada agrupación ganadora y su vinculación a la Semana de la Cultura Ciudadana. Se encuentran en ejecución las iniciativas. Para este periodo se continuó con el apoyo a la ejecución de la convocatoria realizando seguimiento a la matriz para las actividades semanales de las 12 propuestas ganadoras con quienes se realizó comité técnico de seguimiento para la etapa final de la beca, requisitos, entrega de compromisos y desembolsos a las agrupaciones.</w:t>
      </w:r>
    </w:p>
    <w:p w14:paraId="2CBA2215" w14:textId="77777777" w:rsidR="00B32A15" w:rsidRPr="00351619" w:rsidRDefault="00B32A15" w:rsidP="00B32A15">
      <w:pPr>
        <w:jc w:val="both"/>
        <w:rPr>
          <w:sz w:val="22"/>
          <w:szCs w:val="22"/>
          <w:highlight w:val="white"/>
        </w:rPr>
      </w:pPr>
      <w:r w:rsidRPr="00351619">
        <w:rPr>
          <w:sz w:val="22"/>
          <w:szCs w:val="22"/>
          <w:highlight w:val="white"/>
        </w:rPr>
        <w:t xml:space="preserve"> </w:t>
      </w:r>
    </w:p>
    <w:p w14:paraId="7BBA4755" w14:textId="77777777" w:rsidR="00B32A15" w:rsidRPr="00351619" w:rsidRDefault="00B32A15" w:rsidP="00B32A15">
      <w:pPr>
        <w:widowControl/>
        <w:jc w:val="both"/>
        <w:rPr>
          <w:b/>
          <w:sz w:val="22"/>
          <w:szCs w:val="22"/>
          <w:highlight w:val="white"/>
        </w:rPr>
      </w:pPr>
      <w:r w:rsidRPr="00351619">
        <w:rPr>
          <w:b/>
          <w:sz w:val="22"/>
          <w:szCs w:val="22"/>
          <w:highlight w:val="white"/>
        </w:rPr>
        <w:t>Política Pública de Cultura Ciudadana</w:t>
      </w:r>
    </w:p>
    <w:p w14:paraId="344F8190" w14:textId="77777777" w:rsidR="00B32A15" w:rsidRPr="00351619" w:rsidRDefault="00B32A15" w:rsidP="00B32A15">
      <w:pPr>
        <w:widowControl/>
        <w:jc w:val="both"/>
        <w:rPr>
          <w:sz w:val="22"/>
          <w:szCs w:val="22"/>
          <w:highlight w:val="white"/>
        </w:rPr>
      </w:pPr>
      <w:r w:rsidRPr="00351619">
        <w:rPr>
          <w:sz w:val="22"/>
          <w:szCs w:val="22"/>
          <w:highlight w:val="white"/>
        </w:rPr>
        <w:t xml:space="preserve">En el marco de la implementación de la política pública de cultura ciudadana, se presentan los siguientes logros en cada una de las siguientes 4 líneas de acción: </w:t>
      </w:r>
    </w:p>
    <w:p w14:paraId="692A4A8D" w14:textId="77777777" w:rsidR="00B32A15" w:rsidRPr="00351619" w:rsidRDefault="00B32A15" w:rsidP="00B32A15">
      <w:pPr>
        <w:widowControl/>
        <w:jc w:val="both"/>
        <w:rPr>
          <w:b/>
          <w:sz w:val="22"/>
          <w:szCs w:val="22"/>
          <w:highlight w:val="white"/>
          <w:u w:val="single"/>
        </w:rPr>
      </w:pPr>
      <w:r w:rsidRPr="00351619">
        <w:rPr>
          <w:b/>
          <w:sz w:val="22"/>
          <w:szCs w:val="22"/>
          <w:highlight w:val="white"/>
          <w:u w:val="single"/>
        </w:rPr>
        <w:t xml:space="preserve"> </w:t>
      </w:r>
    </w:p>
    <w:p w14:paraId="167AE9E1" w14:textId="77777777" w:rsidR="00B32A15" w:rsidRPr="00351619" w:rsidRDefault="00B32A15" w:rsidP="00B32A15">
      <w:pPr>
        <w:widowControl/>
        <w:jc w:val="both"/>
        <w:rPr>
          <w:sz w:val="22"/>
          <w:szCs w:val="22"/>
          <w:highlight w:val="white"/>
        </w:rPr>
      </w:pPr>
      <w:r w:rsidRPr="00351619">
        <w:rPr>
          <w:sz w:val="22"/>
          <w:szCs w:val="22"/>
          <w:highlight w:val="white"/>
          <w:u w:val="single"/>
        </w:rPr>
        <w:lastRenderedPageBreak/>
        <w:t xml:space="preserve">Socialización de la política de cultura ciudadana: </w:t>
      </w:r>
      <w:r w:rsidRPr="00351619">
        <w:rPr>
          <w:sz w:val="22"/>
          <w:szCs w:val="22"/>
          <w:highlight w:val="white"/>
        </w:rPr>
        <w:t>Durante el periodo reportado se avanza en el proceso de socialización de la política pública de cultura ciudadana, en el marco de los escenarios de coordinación interinstitucional, en particular con el equipo de la Secretaría Jurídica, de cara al modelo de corresponsabilidad de la Política de Cultura Ciudadana.</w:t>
      </w:r>
    </w:p>
    <w:p w14:paraId="046B0A60" w14:textId="77777777" w:rsidR="00B32A15" w:rsidRPr="00351619" w:rsidRDefault="00B32A15" w:rsidP="00B32A15">
      <w:pPr>
        <w:widowControl/>
        <w:jc w:val="both"/>
        <w:rPr>
          <w:b/>
          <w:sz w:val="22"/>
          <w:szCs w:val="22"/>
          <w:highlight w:val="white"/>
        </w:rPr>
      </w:pPr>
      <w:r w:rsidRPr="00351619">
        <w:rPr>
          <w:b/>
          <w:sz w:val="22"/>
          <w:szCs w:val="22"/>
          <w:highlight w:val="white"/>
        </w:rPr>
        <w:t xml:space="preserve"> </w:t>
      </w:r>
    </w:p>
    <w:p w14:paraId="1979A9BE" w14:textId="77777777" w:rsidR="00B32A15" w:rsidRPr="00351619" w:rsidRDefault="00B32A15" w:rsidP="00B32A15">
      <w:pPr>
        <w:widowControl/>
        <w:jc w:val="both"/>
        <w:rPr>
          <w:sz w:val="22"/>
          <w:szCs w:val="22"/>
          <w:highlight w:val="white"/>
        </w:rPr>
      </w:pPr>
      <w:r w:rsidRPr="00351619">
        <w:rPr>
          <w:sz w:val="22"/>
          <w:szCs w:val="22"/>
          <w:highlight w:val="white"/>
          <w:u w:val="single"/>
        </w:rPr>
        <w:t>Transversalización del enfoque de cultura ciudadana</w:t>
      </w:r>
      <w:r w:rsidRPr="00351619">
        <w:rPr>
          <w:b/>
          <w:sz w:val="22"/>
          <w:szCs w:val="22"/>
          <w:highlight w:val="white"/>
          <w:u w:val="single"/>
        </w:rPr>
        <w:t>:</w:t>
      </w:r>
      <w:r w:rsidRPr="00351619">
        <w:rPr>
          <w:b/>
          <w:sz w:val="22"/>
          <w:szCs w:val="22"/>
          <w:highlight w:val="white"/>
        </w:rPr>
        <w:t xml:space="preserve"> </w:t>
      </w:r>
      <w:r w:rsidRPr="00351619">
        <w:rPr>
          <w:sz w:val="22"/>
          <w:szCs w:val="22"/>
          <w:highlight w:val="white"/>
        </w:rPr>
        <w:t xml:space="preserve">En el marco de los procesos de transversalización del enfoque de cultura ciudadana en políticas públicas se adelantaron acciones de cara a la concertación de productos e iniciativas para la transversalización del enfoque de cultura ciudadana en las siguientes políticas: </w:t>
      </w:r>
    </w:p>
    <w:p w14:paraId="6B719F95" w14:textId="77777777" w:rsidR="00B32A15" w:rsidRPr="00351619" w:rsidRDefault="00B32A15" w:rsidP="00B32A15">
      <w:pPr>
        <w:widowControl/>
        <w:jc w:val="both"/>
        <w:rPr>
          <w:sz w:val="22"/>
          <w:szCs w:val="22"/>
          <w:highlight w:val="white"/>
        </w:rPr>
      </w:pPr>
      <w:r w:rsidRPr="00351619">
        <w:rPr>
          <w:sz w:val="22"/>
          <w:szCs w:val="22"/>
          <w:highlight w:val="white"/>
        </w:rPr>
        <w:t xml:space="preserve"> </w:t>
      </w:r>
    </w:p>
    <w:p w14:paraId="010414DD" w14:textId="77777777" w:rsidR="00B32A15" w:rsidRPr="00351619" w:rsidRDefault="00B32A15" w:rsidP="00B32A15">
      <w:pPr>
        <w:widowControl/>
        <w:jc w:val="both"/>
        <w:rPr>
          <w:sz w:val="22"/>
          <w:szCs w:val="22"/>
          <w:highlight w:val="white"/>
        </w:rPr>
      </w:pPr>
      <w:r w:rsidRPr="00351619">
        <w:rPr>
          <w:b/>
          <w:sz w:val="22"/>
          <w:szCs w:val="22"/>
          <w:highlight w:val="white"/>
        </w:rPr>
        <w:t xml:space="preserve">Política de familias (Integración Social): </w:t>
      </w:r>
      <w:r w:rsidRPr="00351619">
        <w:rPr>
          <w:sz w:val="22"/>
          <w:szCs w:val="22"/>
          <w:highlight w:val="white"/>
        </w:rPr>
        <w:t xml:space="preserve">Concertación del producto de protocolo para la gestión de estrategias de transformación cultural. </w:t>
      </w:r>
    </w:p>
    <w:p w14:paraId="14A10DF9" w14:textId="77777777" w:rsidR="00B32A15" w:rsidRPr="00351619" w:rsidRDefault="00B32A15" w:rsidP="00B32A15">
      <w:pPr>
        <w:widowControl/>
        <w:jc w:val="both"/>
        <w:rPr>
          <w:sz w:val="22"/>
          <w:szCs w:val="22"/>
          <w:highlight w:val="white"/>
        </w:rPr>
      </w:pPr>
      <w:r w:rsidRPr="00351619">
        <w:rPr>
          <w:b/>
          <w:sz w:val="22"/>
          <w:szCs w:val="22"/>
          <w:highlight w:val="white"/>
        </w:rPr>
        <w:t xml:space="preserve">Política pública de acción comunal (IDPAC): </w:t>
      </w:r>
      <w:r w:rsidRPr="00351619">
        <w:rPr>
          <w:sz w:val="22"/>
          <w:szCs w:val="22"/>
          <w:highlight w:val="white"/>
        </w:rPr>
        <w:t>Se avanza en la revisión del árbol de problemas e identificación de oportunidades para transversalizar el enfoque y concertar producto en el marco del proceso de formulación.</w:t>
      </w:r>
    </w:p>
    <w:p w14:paraId="01A1B8F8" w14:textId="77777777" w:rsidR="00B32A15" w:rsidRPr="00351619" w:rsidRDefault="00B32A15" w:rsidP="00B32A15">
      <w:pPr>
        <w:widowControl/>
        <w:jc w:val="both"/>
        <w:rPr>
          <w:sz w:val="22"/>
          <w:szCs w:val="22"/>
          <w:highlight w:val="white"/>
        </w:rPr>
      </w:pPr>
      <w:r w:rsidRPr="00351619">
        <w:rPr>
          <w:b/>
          <w:sz w:val="22"/>
          <w:szCs w:val="22"/>
          <w:highlight w:val="white"/>
        </w:rPr>
        <w:t>Política Libertades Fundamentales de Religión, Culto y Conciencia para el Distrito Capital 2019-2028 (Secretaría Distrital de Gobierno):</w:t>
      </w:r>
      <w:r w:rsidRPr="00351619">
        <w:rPr>
          <w:sz w:val="22"/>
          <w:szCs w:val="22"/>
          <w:highlight w:val="white"/>
        </w:rPr>
        <w:t xml:space="preserve"> Identificación de acciones para la transversalización del enfoque de cultura ciudadana. </w:t>
      </w:r>
    </w:p>
    <w:p w14:paraId="3441A0DA" w14:textId="77777777" w:rsidR="00B32A15" w:rsidRPr="00351619" w:rsidRDefault="00B32A15" w:rsidP="00B32A15">
      <w:pPr>
        <w:widowControl/>
        <w:jc w:val="both"/>
        <w:rPr>
          <w:b/>
          <w:sz w:val="22"/>
          <w:szCs w:val="22"/>
          <w:highlight w:val="white"/>
        </w:rPr>
      </w:pPr>
      <w:r w:rsidRPr="00351619">
        <w:rPr>
          <w:b/>
          <w:sz w:val="22"/>
          <w:szCs w:val="22"/>
          <w:highlight w:val="white"/>
        </w:rPr>
        <w:t xml:space="preserve"> </w:t>
      </w:r>
    </w:p>
    <w:p w14:paraId="54C4A778" w14:textId="77777777" w:rsidR="00B32A15" w:rsidRPr="00351619" w:rsidRDefault="00B32A15" w:rsidP="00B32A15">
      <w:pPr>
        <w:widowControl/>
        <w:jc w:val="both"/>
        <w:rPr>
          <w:sz w:val="22"/>
          <w:szCs w:val="22"/>
          <w:highlight w:val="white"/>
          <w:u w:val="single"/>
        </w:rPr>
      </w:pPr>
      <w:r w:rsidRPr="00351619">
        <w:rPr>
          <w:sz w:val="22"/>
          <w:szCs w:val="22"/>
          <w:highlight w:val="white"/>
          <w:u w:val="single"/>
        </w:rPr>
        <w:t>Desarrollo de compromisos en otros instrumentos de planeación sectorial</w:t>
      </w:r>
    </w:p>
    <w:p w14:paraId="1759933E" w14:textId="77777777" w:rsidR="00B32A15" w:rsidRPr="00351619" w:rsidRDefault="00B32A15" w:rsidP="00B32A15">
      <w:pPr>
        <w:widowControl/>
        <w:jc w:val="both"/>
        <w:rPr>
          <w:sz w:val="22"/>
          <w:szCs w:val="22"/>
          <w:highlight w:val="white"/>
        </w:rPr>
      </w:pPr>
      <w:r w:rsidRPr="00351619">
        <w:rPr>
          <w:sz w:val="22"/>
          <w:szCs w:val="22"/>
          <w:highlight w:val="white"/>
        </w:rPr>
        <w:t xml:space="preserve">Al cierre de este periodo se identifican 8 políticas aprobadas en implementación y 6 políticas en formulación o actualización, en las cuales se han concertado productos de cultura ciudadana o se encuentra en proceso la transversalización del enfoque de cultura ciudadana. </w:t>
      </w:r>
    </w:p>
    <w:p w14:paraId="62727389" w14:textId="77777777" w:rsidR="00B32A15" w:rsidRPr="00351619" w:rsidRDefault="00B32A15" w:rsidP="00B32A15">
      <w:pPr>
        <w:widowControl/>
        <w:jc w:val="both"/>
        <w:rPr>
          <w:sz w:val="22"/>
          <w:szCs w:val="22"/>
          <w:highlight w:val="white"/>
        </w:rPr>
      </w:pPr>
      <w:r w:rsidRPr="00351619">
        <w:rPr>
          <w:sz w:val="22"/>
          <w:szCs w:val="22"/>
          <w:highlight w:val="white"/>
        </w:rPr>
        <w:t xml:space="preserve"> </w:t>
      </w:r>
    </w:p>
    <w:p w14:paraId="5BC72995" w14:textId="77777777" w:rsidR="00B32A15" w:rsidRPr="00351619" w:rsidRDefault="00B32A15" w:rsidP="00B32A15">
      <w:pPr>
        <w:widowControl/>
        <w:jc w:val="both"/>
        <w:rPr>
          <w:sz w:val="22"/>
          <w:szCs w:val="22"/>
          <w:highlight w:val="white"/>
        </w:rPr>
      </w:pPr>
      <w:r w:rsidRPr="00351619">
        <w:rPr>
          <w:sz w:val="22"/>
          <w:szCs w:val="22"/>
          <w:highlight w:val="white"/>
        </w:rPr>
        <w:t xml:space="preserve">Durante el periodo se adelantaron acciones de seguimiento relacionadas con las siguientes políticas: </w:t>
      </w:r>
    </w:p>
    <w:p w14:paraId="029318AB" w14:textId="77777777" w:rsidR="00B32A15" w:rsidRPr="00351619" w:rsidRDefault="00B32A15" w:rsidP="00B32A15">
      <w:pPr>
        <w:widowControl/>
        <w:jc w:val="both"/>
        <w:rPr>
          <w:b/>
          <w:sz w:val="22"/>
          <w:szCs w:val="22"/>
          <w:highlight w:val="white"/>
        </w:rPr>
      </w:pPr>
      <w:r w:rsidRPr="00351619">
        <w:rPr>
          <w:b/>
          <w:sz w:val="22"/>
          <w:szCs w:val="22"/>
          <w:highlight w:val="white"/>
        </w:rPr>
        <w:t xml:space="preserve"> </w:t>
      </w:r>
    </w:p>
    <w:p w14:paraId="6025FBEF" w14:textId="77777777" w:rsidR="00B32A15" w:rsidRPr="00351619" w:rsidRDefault="00B32A15" w:rsidP="00B32A15">
      <w:pPr>
        <w:widowControl/>
        <w:jc w:val="both"/>
        <w:rPr>
          <w:sz w:val="22"/>
          <w:szCs w:val="22"/>
          <w:highlight w:val="white"/>
        </w:rPr>
      </w:pPr>
      <w:r w:rsidRPr="00351619">
        <w:rPr>
          <w:sz w:val="22"/>
          <w:szCs w:val="22"/>
          <w:highlight w:val="white"/>
          <w:u w:val="single"/>
        </w:rPr>
        <w:t>● Política de Actividades Sexuales Pagadas (Secretaría Distrital de la Mujer)</w:t>
      </w:r>
      <w:r w:rsidRPr="00351619">
        <w:rPr>
          <w:b/>
          <w:sz w:val="22"/>
          <w:szCs w:val="22"/>
          <w:highlight w:val="white"/>
        </w:rPr>
        <w:t xml:space="preserve">: </w:t>
      </w:r>
      <w:r w:rsidRPr="00351619">
        <w:rPr>
          <w:sz w:val="22"/>
          <w:szCs w:val="22"/>
          <w:highlight w:val="white"/>
        </w:rPr>
        <w:t xml:space="preserve">Ajuste información de seguimiento con corte a segundo trimestre de 2020 y reporte de avance 3er trimestre 2020. </w:t>
      </w:r>
    </w:p>
    <w:p w14:paraId="2C3EF949" w14:textId="77777777" w:rsidR="00B32A15" w:rsidRPr="00351619" w:rsidRDefault="00B32A15" w:rsidP="00B32A15">
      <w:pPr>
        <w:widowControl/>
        <w:jc w:val="both"/>
        <w:rPr>
          <w:sz w:val="22"/>
          <w:szCs w:val="22"/>
          <w:highlight w:val="white"/>
        </w:rPr>
      </w:pPr>
      <w:r w:rsidRPr="00351619">
        <w:rPr>
          <w:sz w:val="22"/>
          <w:szCs w:val="22"/>
          <w:highlight w:val="white"/>
        </w:rPr>
        <w:t>● Política de derechos humanos (Secretaría Distrital de Gobierno):</w:t>
      </w:r>
      <w:r w:rsidRPr="00351619">
        <w:rPr>
          <w:b/>
          <w:sz w:val="22"/>
          <w:szCs w:val="22"/>
          <w:highlight w:val="white"/>
        </w:rPr>
        <w:t xml:space="preserve"> </w:t>
      </w:r>
      <w:r w:rsidRPr="00351619">
        <w:rPr>
          <w:sz w:val="22"/>
          <w:szCs w:val="22"/>
          <w:highlight w:val="white"/>
        </w:rPr>
        <w:t xml:space="preserve">Definición de ruta de articulación con el observatorio de derechos humanos para el diseño del índice de derechos culturales. Trámite con dirección DCC para coordinación al interior de la SCRD de la construcción del índice de derechos culturales. </w:t>
      </w:r>
    </w:p>
    <w:p w14:paraId="06EE40DC" w14:textId="77777777" w:rsidR="00B32A15" w:rsidRPr="00351619" w:rsidRDefault="00B32A15" w:rsidP="00B32A15">
      <w:pPr>
        <w:widowControl/>
        <w:jc w:val="both"/>
        <w:rPr>
          <w:sz w:val="22"/>
          <w:szCs w:val="22"/>
          <w:highlight w:val="white"/>
        </w:rPr>
      </w:pPr>
      <w:r w:rsidRPr="00351619">
        <w:rPr>
          <w:sz w:val="22"/>
          <w:szCs w:val="22"/>
          <w:highlight w:val="white"/>
          <w:u w:val="single"/>
        </w:rPr>
        <w:t>● Política de educación ambiental (Secretaría Distrital de Ambiente)</w:t>
      </w:r>
      <w:r w:rsidRPr="00351619">
        <w:rPr>
          <w:b/>
          <w:sz w:val="22"/>
          <w:szCs w:val="22"/>
          <w:highlight w:val="white"/>
        </w:rPr>
        <w:t xml:space="preserve">: </w:t>
      </w:r>
      <w:r w:rsidRPr="00351619">
        <w:rPr>
          <w:sz w:val="22"/>
          <w:szCs w:val="22"/>
          <w:highlight w:val="white"/>
        </w:rPr>
        <w:t>Trámite de solicitud de información al observatorio de culturas – Encuesta Vive Natural. Revisión de la propuesta de plan de acción para la puesta en marco de los productos en el marco de la política.</w:t>
      </w:r>
    </w:p>
    <w:p w14:paraId="7D3AFB81" w14:textId="77777777" w:rsidR="00B32A15" w:rsidRPr="00351619" w:rsidRDefault="00B32A15" w:rsidP="00B32A15">
      <w:pPr>
        <w:widowControl/>
        <w:jc w:val="both"/>
        <w:rPr>
          <w:sz w:val="22"/>
          <w:szCs w:val="22"/>
          <w:highlight w:val="white"/>
        </w:rPr>
      </w:pPr>
      <w:r w:rsidRPr="00351619">
        <w:rPr>
          <w:b/>
          <w:sz w:val="22"/>
          <w:szCs w:val="22"/>
          <w:highlight w:val="white"/>
        </w:rPr>
        <w:t xml:space="preserve">● </w:t>
      </w:r>
      <w:r w:rsidRPr="00351619">
        <w:rPr>
          <w:sz w:val="22"/>
          <w:szCs w:val="22"/>
          <w:highlight w:val="white"/>
          <w:u w:val="single"/>
        </w:rPr>
        <w:t xml:space="preserve">Política de Transparencia (Secretaría General): </w:t>
      </w:r>
      <w:r w:rsidRPr="00351619">
        <w:rPr>
          <w:sz w:val="22"/>
          <w:szCs w:val="22"/>
          <w:highlight w:val="white"/>
        </w:rPr>
        <w:t xml:space="preserve">Revisión del plan de acción y programación de acciones de revisión del índice de transparencia y continuidad del proceso de transferencia del protocolo. </w:t>
      </w:r>
    </w:p>
    <w:p w14:paraId="5ACF7DEC" w14:textId="77777777" w:rsidR="00B32A15" w:rsidRPr="00351619" w:rsidRDefault="00B32A15" w:rsidP="00B32A15">
      <w:pPr>
        <w:widowControl/>
        <w:jc w:val="both"/>
        <w:rPr>
          <w:sz w:val="22"/>
          <w:szCs w:val="22"/>
          <w:highlight w:val="white"/>
        </w:rPr>
      </w:pPr>
      <w:r w:rsidRPr="00351619">
        <w:rPr>
          <w:b/>
          <w:sz w:val="22"/>
          <w:szCs w:val="22"/>
          <w:highlight w:val="white"/>
        </w:rPr>
        <w:t xml:space="preserve">● </w:t>
      </w:r>
      <w:r w:rsidRPr="00351619">
        <w:rPr>
          <w:sz w:val="22"/>
          <w:szCs w:val="22"/>
          <w:highlight w:val="white"/>
          <w:u w:val="single"/>
        </w:rPr>
        <w:t>Consejo de política social:</w:t>
      </w:r>
      <w:r w:rsidRPr="00351619">
        <w:rPr>
          <w:b/>
          <w:sz w:val="22"/>
          <w:szCs w:val="22"/>
          <w:highlight w:val="white"/>
        </w:rPr>
        <w:t xml:space="preserve"> </w:t>
      </w:r>
      <w:r w:rsidRPr="00351619">
        <w:rPr>
          <w:sz w:val="22"/>
          <w:szCs w:val="22"/>
          <w:highlight w:val="white"/>
        </w:rPr>
        <w:t xml:space="preserve">Dando alcance al compromiso de incorporar el enfoque de cultura ciudadana en las políticas poblacionales, facilitando el diseño de acciones de gobierno contra la </w:t>
      </w:r>
      <w:r w:rsidRPr="00351619">
        <w:rPr>
          <w:sz w:val="22"/>
          <w:szCs w:val="22"/>
          <w:highlight w:val="white"/>
        </w:rPr>
        <w:lastRenderedPageBreak/>
        <w:t xml:space="preserve">discriminación cultural como el machismo, el clasismo, la homofobia y el racismo que reproducen condiciones estructurales de pobreza, la dirección de cultura ciudadana, viene avanzando en la incorporación de acciones en políticas públicas en proceso de formulación y/o reformulación y en el diseño de una guía para la transversalización y evaluación del enfoque. A la fecha se reportan acciones en las siguientes políticas públicas: Mujer y género (en trámite de adopción), Actividades Sexuales Pagadas (CONPES 11/2019), Juventud (CONPES 8/2019) y familias (en formulación). </w:t>
      </w:r>
    </w:p>
    <w:p w14:paraId="651E9C86" w14:textId="77777777" w:rsidR="00B32A15" w:rsidRPr="00351619" w:rsidRDefault="00B32A15" w:rsidP="00B32A15">
      <w:pPr>
        <w:widowControl/>
        <w:jc w:val="both"/>
        <w:rPr>
          <w:b/>
          <w:sz w:val="22"/>
          <w:szCs w:val="22"/>
          <w:highlight w:val="white"/>
        </w:rPr>
      </w:pPr>
      <w:r w:rsidRPr="00351619">
        <w:rPr>
          <w:b/>
          <w:sz w:val="22"/>
          <w:szCs w:val="22"/>
          <w:highlight w:val="white"/>
        </w:rPr>
        <w:t xml:space="preserve"> </w:t>
      </w:r>
    </w:p>
    <w:p w14:paraId="6267C00E" w14:textId="77777777" w:rsidR="00B32A15" w:rsidRPr="00351619" w:rsidRDefault="00B32A15" w:rsidP="00B32A15">
      <w:pPr>
        <w:widowControl/>
        <w:jc w:val="both"/>
        <w:rPr>
          <w:sz w:val="22"/>
          <w:szCs w:val="22"/>
          <w:highlight w:val="white"/>
        </w:rPr>
      </w:pPr>
      <w:r w:rsidRPr="00351619">
        <w:rPr>
          <w:b/>
          <w:sz w:val="22"/>
          <w:szCs w:val="22"/>
          <w:highlight w:val="white"/>
          <w:u w:val="single"/>
        </w:rPr>
        <w:t>Implementación y seguimiento a la política pública de cultura ciudadana:</w:t>
      </w:r>
      <w:r w:rsidRPr="00351619">
        <w:rPr>
          <w:b/>
          <w:sz w:val="22"/>
          <w:szCs w:val="22"/>
          <w:highlight w:val="white"/>
        </w:rPr>
        <w:t xml:space="preserve"> </w:t>
      </w:r>
      <w:r w:rsidRPr="00351619">
        <w:rPr>
          <w:sz w:val="22"/>
          <w:szCs w:val="22"/>
          <w:highlight w:val="white"/>
        </w:rPr>
        <w:t>Durante el periodo reportado se adelantaron acciones en aras de asegurar la implementación y seguimiento a los productos de la política pública de cultura ciudadana a cargo de la Dirección:</w:t>
      </w:r>
    </w:p>
    <w:p w14:paraId="413FD132" w14:textId="77777777" w:rsidR="00B32A15" w:rsidRPr="00351619" w:rsidRDefault="00B32A15" w:rsidP="00B32A15">
      <w:pPr>
        <w:widowControl/>
        <w:jc w:val="both"/>
        <w:rPr>
          <w:b/>
          <w:sz w:val="22"/>
          <w:szCs w:val="22"/>
          <w:highlight w:val="white"/>
        </w:rPr>
      </w:pPr>
      <w:r w:rsidRPr="00351619">
        <w:rPr>
          <w:b/>
          <w:sz w:val="22"/>
          <w:szCs w:val="22"/>
          <w:highlight w:val="white"/>
        </w:rPr>
        <w:t xml:space="preserve"> </w:t>
      </w:r>
    </w:p>
    <w:p w14:paraId="48494B86" w14:textId="4757DE59" w:rsidR="00B32A15" w:rsidRPr="00351619" w:rsidRDefault="00B32A15" w:rsidP="00B32A15">
      <w:pPr>
        <w:widowControl/>
        <w:jc w:val="both"/>
        <w:rPr>
          <w:sz w:val="22"/>
          <w:szCs w:val="22"/>
          <w:highlight w:val="white"/>
        </w:rPr>
      </w:pPr>
      <w:r w:rsidRPr="00351619">
        <w:rPr>
          <w:b/>
          <w:sz w:val="22"/>
          <w:szCs w:val="22"/>
          <w:highlight w:val="white"/>
        </w:rPr>
        <w:t xml:space="preserve">Seguimiento Política Pública: </w:t>
      </w:r>
      <w:r w:rsidRPr="00351619">
        <w:rPr>
          <w:sz w:val="22"/>
          <w:szCs w:val="22"/>
          <w:highlight w:val="white"/>
        </w:rPr>
        <w:t xml:space="preserve">Reporte de avance de seguimiento Política Pública de Cultura ciudadana, con corte a </w:t>
      </w:r>
      <w:r w:rsidR="001120A9" w:rsidRPr="00351619">
        <w:rPr>
          <w:sz w:val="22"/>
          <w:szCs w:val="22"/>
          <w:highlight w:val="white"/>
        </w:rPr>
        <w:t>septiembre</w:t>
      </w:r>
      <w:r w:rsidRPr="00351619">
        <w:rPr>
          <w:sz w:val="22"/>
          <w:szCs w:val="22"/>
          <w:highlight w:val="white"/>
        </w:rPr>
        <w:t xml:space="preserve"> 2020</w:t>
      </w:r>
    </w:p>
    <w:p w14:paraId="3EE31DC9" w14:textId="77777777" w:rsidR="00B32A15" w:rsidRPr="00351619" w:rsidRDefault="00B32A15" w:rsidP="00B32A15">
      <w:pPr>
        <w:widowControl/>
        <w:jc w:val="both"/>
        <w:rPr>
          <w:b/>
          <w:sz w:val="22"/>
          <w:szCs w:val="22"/>
          <w:highlight w:val="white"/>
        </w:rPr>
      </w:pPr>
      <w:r w:rsidRPr="00351619">
        <w:rPr>
          <w:b/>
          <w:sz w:val="22"/>
          <w:szCs w:val="22"/>
          <w:highlight w:val="white"/>
        </w:rPr>
        <w:t xml:space="preserve"> </w:t>
      </w:r>
    </w:p>
    <w:p w14:paraId="29FA7426" w14:textId="77777777" w:rsidR="00B32A15" w:rsidRPr="00351619" w:rsidRDefault="00B32A15" w:rsidP="00B32A15">
      <w:pPr>
        <w:widowControl/>
        <w:jc w:val="both"/>
        <w:rPr>
          <w:sz w:val="22"/>
          <w:szCs w:val="22"/>
          <w:highlight w:val="white"/>
        </w:rPr>
      </w:pPr>
      <w:r w:rsidRPr="00351619">
        <w:rPr>
          <w:b/>
          <w:sz w:val="22"/>
          <w:szCs w:val="22"/>
          <w:highlight w:val="white"/>
        </w:rPr>
        <w:t xml:space="preserve">Índice de cultura ciudadana: </w:t>
      </w:r>
      <w:r w:rsidRPr="00351619">
        <w:rPr>
          <w:sz w:val="22"/>
          <w:szCs w:val="22"/>
          <w:highlight w:val="white"/>
        </w:rPr>
        <w:t xml:space="preserve">A través del Observatorio de Culturas se avanza en la construcción del índice y la propuesta de reestructuración, asegurando su relación con el diagnóstico elaborado en la fase de agenda pública. </w:t>
      </w:r>
    </w:p>
    <w:p w14:paraId="08469E44" w14:textId="77777777" w:rsidR="00B32A15" w:rsidRPr="00351619" w:rsidRDefault="00B32A15" w:rsidP="00B32A15">
      <w:pPr>
        <w:widowControl/>
        <w:jc w:val="both"/>
        <w:rPr>
          <w:sz w:val="22"/>
          <w:szCs w:val="22"/>
          <w:highlight w:val="white"/>
        </w:rPr>
      </w:pPr>
      <w:r w:rsidRPr="00351619">
        <w:rPr>
          <w:sz w:val="22"/>
          <w:szCs w:val="22"/>
          <w:highlight w:val="white"/>
        </w:rPr>
        <w:t xml:space="preserve"> </w:t>
      </w:r>
    </w:p>
    <w:p w14:paraId="18323C9F" w14:textId="77777777" w:rsidR="00B32A15" w:rsidRPr="00351619" w:rsidRDefault="00B32A15" w:rsidP="00B32A15">
      <w:pPr>
        <w:widowControl/>
        <w:jc w:val="both"/>
        <w:rPr>
          <w:sz w:val="22"/>
          <w:szCs w:val="22"/>
          <w:highlight w:val="white"/>
        </w:rPr>
      </w:pPr>
      <w:r w:rsidRPr="00351619">
        <w:rPr>
          <w:b/>
          <w:sz w:val="22"/>
          <w:szCs w:val="22"/>
          <w:highlight w:val="white"/>
        </w:rPr>
        <w:t xml:space="preserve">Escuela de multiplicadores de Cultura Ciudadana: </w:t>
      </w:r>
      <w:r w:rsidRPr="00351619">
        <w:rPr>
          <w:sz w:val="22"/>
          <w:szCs w:val="22"/>
          <w:highlight w:val="white"/>
        </w:rPr>
        <w:t>Avanza el proceso de diseño de la estructura y contenidos del programa de formación de multiplicadores de cultura ciudadana, en articulación con la Red de Cultura ciudadana y democrática.</w:t>
      </w:r>
    </w:p>
    <w:p w14:paraId="3C9DE2C8" w14:textId="7C3501D5" w:rsidR="00B32A15" w:rsidRPr="00351619" w:rsidRDefault="00B32A15" w:rsidP="00B32A15">
      <w:pPr>
        <w:widowControl/>
        <w:jc w:val="both"/>
        <w:rPr>
          <w:sz w:val="22"/>
          <w:szCs w:val="22"/>
          <w:highlight w:val="white"/>
        </w:rPr>
      </w:pPr>
      <w:r w:rsidRPr="00351619">
        <w:rPr>
          <w:b/>
          <w:sz w:val="22"/>
          <w:szCs w:val="22"/>
          <w:highlight w:val="white"/>
        </w:rPr>
        <w:t xml:space="preserve">Guía para la incorporación del enfoque de cultura ciudadana: </w:t>
      </w:r>
      <w:r w:rsidRPr="00351619">
        <w:rPr>
          <w:sz w:val="22"/>
          <w:szCs w:val="22"/>
          <w:highlight w:val="white"/>
        </w:rPr>
        <w:t xml:space="preserve">A partir del compromiso de la DCC en el marco del Consejo de Política Social, se continúa con el proceso de estructuración de los lineamientos y guía para la incorporación del enfoque de Cultura Ciudadana en políticas públicas y evaluación de transversalización de enfoque. </w:t>
      </w:r>
    </w:p>
    <w:p w14:paraId="1011E9CD" w14:textId="77777777" w:rsidR="00B32A15" w:rsidRPr="00351619" w:rsidRDefault="00B32A15" w:rsidP="00B32A15">
      <w:pPr>
        <w:widowControl/>
        <w:jc w:val="both"/>
        <w:rPr>
          <w:b/>
          <w:sz w:val="22"/>
          <w:szCs w:val="22"/>
          <w:highlight w:val="white"/>
        </w:rPr>
      </w:pPr>
      <w:r w:rsidRPr="00351619">
        <w:rPr>
          <w:b/>
          <w:sz w:val="22"/>
          <w:szCs w:val="22"/>
          <w:highlight w:val="white"/>
        </w:rPr>
        <w:t xml:space="preserve"> </w:t>
      </w:r>
    </w:p>
    <w:p w14:paraId="1A431A78" w14:textId="77777777" w:rsidR="00B32A15" w:rsidRPr="00351619" w:rsidRDefault="00B32A15" w:rsidP="00B32A15">
      <w:pPr>
        <w:widowControl/>
        <w:jc w:val="both"/>
        <w:rPr>
          <w:sz w:val="22"/>
          <w:szCs w:val="22"/>
          <w:highlight w:val="white"/>
        </w:rPr>
      </w:pPr>
      <w:r w:rsidRPr="00351619">
        <w:rPr>
          <w:b/>
          <w:sz w:val="22"/>
          <w:szCs w:val="22"/>
          <w:highlight w:val="white"/>
        </w:rPr>
        <w:t xml:space="preserve">Portafolio Distrital de fomento a la cultura ciudadana y Sello a la gestión de la cultura ciudadana y premio a la gestión de la cultura ciudadana: </w:t>
      </w:r>
      <w:r w:rsidRPr="00351619">
        <w:rPr>
          <w:sz w:val="22"/>
          <w:szCs w:val="22"/>
          <w:highlight w:val="white"/>
        </w:rPr>
        <w:t>Revisión de la propuesta en el marco de la estrategia de la Red de Cultura Ciudadana y Democrática.</w:t>
      </w:r>
    </w:p>
    <w:p w14:paraId="113BCAC9" w14:textId="77777777" w:rsidR="00B32A15" w:rsidRPr="00351619" w:rsidRDefault="00B32A15" w:rsidP="00B32A15">
      <w:pPr>
        <w:widowControl/>
        <w:jc w:val="both"/>
        <w:rPr>
          <w:sz w:val="22"/>
          <w:szCs w:val="22"/>
          <w:highlight w:val="white"/>
        </w:rPr>
      </w:pPr>
    </w:p>
    <w:p w14:paraId="3DDF3219" w14:textId="77777777" w:rsidR="00B32A15" w:rsidRPr="00351619" w:rsidRDefault="00B32A15" w:rsidP="00B32A15">
      <w:pPr>
        <w:jc w:val="both"/>
        <w:rPr>
          <w:b/>
          <w:sz w:val="22"/>
          <w:szCs w:val="22"/>
          <w:u w:val="single"/>
        </w:rPr>
      </w:pPr>
      <w:r w:rsidRPr="00351619">
        <w:rPr>
          <w:b/>
          <w:sz w:val="22"/>
          <w:szCs w:val="22"/>
          <w:u w:val="single"/>
        </w:rPr>
        <w:t>4.2 Retrasos y soluciones de la meta del proyecto</w:t>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p>
    <w:p w14:paraId="3691C1F3" w14:textId="77777777" w:rsidR="00B32A15" w:rsidRPr="00351619" w:rsidRDefault="00B32A15" w:rsidP="00B32A15">
      <w:pPr>
        <w:jc w:val="both"/>
        <w:rPr>
          <w:b/>
          <w:sz w:val="22"/>
          <w:szCs w:val="22"/>
          <w:u w:val="single"/>
        </w:rPr>
      </w:pPr>
    </w:p>
    <w:p w14:paraId="10CA4B17" w14:textId="77777777" w:rsidR="00B32A15" w:rsidRPr="00351619" w:rsidRDefault="00B32A15" w:rsidP="00B32A15">
      <w:pPr>
        <w:jc w:val="both"/>
        <w:rPr>
          <w:sz w:val="22"/>
          <w:szCs w:val="22"/>
        </w:rPr>
      </w:pPr>
      <w:r w:rsidRPr="00351619">
        <w:rPr>
          <w:sz w:val="22"/>
          <w:szCs w:val="22"/>
        </w:rPr>
        <w:t>No se presentan retrasos durante el periodo.</w:t>
      </w:r>
    </w:p>
    <w:p w14:paraId="3BAF7398" w14:textId="77777777" w:rsidR="00B32A15" w:rsidRPr="00351619" w:rsidRDefault="00B32A15" w:rsidP="00B32A15">
      <w:pPr>
        <w:jc w:val="both"/>
        <w:rPr>
          <w:sz w:val="22"/>
          <w:szCs w:val="22"/>
        </w:rPr>
      </w:pPr>
    </w:p>
    <w:p w14:paraId="54F25793" w14:textId="77777777" w:rsidR="00B32A15" w:rsidRPr="00351619" w:rsidRDefault="00B32A15" w:rsidP="00B32A15">
      <w:pPr>
        <w:jc w:val="both"/>
        <w:rPr>
          <w:b/>
          <w:sz w:val="22"/>
          <w:szCs w:val="22"/>
          <w:u w:val="single"/>
        </w:rPr>
      </w:pPr>
      <w:r w:rsidRPr="00351619">
        <w:rPr>
          <w:b/>
          <w:sz w:val="22"/>
          <w:szCs w:val="22"/>
          <w:u w:val="single"/>
        </w:rPr>
        <w:t>4.3 Beneficios de ciudad</w:t>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p>
    <w:p w14:paraId="70167592" w14:textId="77777777" w:rsidR="00B32A15" w:rsidRPr="00351619" w:rsidRDefault="00B32A15" w:rsidP="00B32A15">
      <w:pPr>
        <w:jc w:val="both"/>
        <w:rPr>
          <w:b/>
          <w:sz w:val="22"/>
          <w:szCs w:val="22"/>
          <w:u w:val="single"/>
        </w:rPr>
      </w:pPr>
    </w:p>
    <w:p w14:paraId="28A953B5" w14:textId="101CC0F2" w:rsidR="00B32A15" w:rsidRPr="00351619" w:rsidRDefault="00B32A15" w:rsidP="00B32A15">
      <w:pPr>
        <w:jc w:val="both"/>
        <w:rPr>
          <w:sz w:val="22"/>
          <w:szCs w:val="22"/>
        </w:rPr>
      </w:pPr>
      <w:r w:rsidRPr="00351619">
        <w:rPr>
          <w:sz w:val="22"/>
          <w:szCs w:val="22"/>
        </w:rPr>
        <w:t xml:space="preserve">Incidir en las transformaciones culturales y en </w:t>
      </w:r>
      <w:r w:rsidR="001120A9" w:rsidRPr="00351619">
        <w:rPr>
          <w:sz w:val="22"/>
          <w:szCs w:val="22"/>
        </w:rPr>
        <w:t>las problemáticas</w:t>
      </w:r>
      <w:r w:rsidRPr="00351619">
        <w:rPr>
          <w:sz w:val="22"/>
          <w:szCs w:val="22"/>
        </w:rPr>
        <w:t xml:space="preserve"> de manera integral, intersectorial y con participación ciudadana a través de estrategias de transformación cultural diseñadas y acompañadas de manera corresponsable y participativa, y la implementación de la </w:t>
      </w:r>
      <w:r w:rsidR="001120A9" w:rsidRPr="00351619">
        <w:rPr>
          <w:sz w:val="22"/>
          <w:szCs w:val="22"/>
        </w:rPr>
        <w:t>Política</w:t>
      </w:r>
      <w:r w:rsidRPr="00351619">
        <w:rPr>
          <w:sz w:val="22"/>
          <w:szCs w:val="22"/>
        </w:rPr>
        <w:t xml:space="preserve"> Pública de cultura ciudadana y la red distrital de cultura ciudadana y democráticas. Esto mejorando los indicadores de: discriminación, violencias de género y machismo, confianza en las </w:t>
      </w:r>
      <w:r w:rsidRPr="00351619">
        <w:rPr>
          <w:sz w:val="22"/>
          <w:szCs w:val="22"/>
        </w:rPr>
        <w:lastRenderedPageBreak/>
        <w:t>instituciones y en el otro, convivencia y participación, valoración y cuidado del medio ambiente y del entorno, agresividad durante la movilidad, utilización de medios de transporte sostenibles, comportamientos en el transporte público, hábitos y comportamientos de cuidado mutuo y autocuidado. En especial en este año:</w:t>
      </w:r>
    </w:p>
    <w:p w14:paraId="02FD0F5D" w14:textId="77777777" w:rsidR="00B32A15" w:rsidRPr="00351619" w:rsidRDefault="00B32A15" w:rsidP="00B32A15">
      <w:pPr>
        <w:jc w:val="both"/>
        <w:rPr>
          <w:sz w:val="22"/>
          <w:szCs w:val="22"/>
        </w:rPr>
      </w:pPr>
    </w:p>
    <w:p w14:paraId="414316A3" w14:textId="2DF2FD8F" w:rsidR="00B32A15" w:rsidRPr="00351619" w:rsidRDefault="00B32A15" w:rsidP="00B32A15">
      <w:pPr>
        <w:jc w:val="both"/>
        <w:rPr>
          <w:sz w:val="22"/>
          <w:szCs w:val="22"/>
        </w:rPr>
      </w:pPr>
      <w:r w:rsidRPr="00351619">
        <w:rPr>
          <w:sz w:val="22"/>
          <w:szCs w:val="22"/>
        </w:rPr>
        <w:t xml:space="preserve">Todas las acciones realizadas en el marco de las estrategias priorizadas por la Dirección de Cultura </w:t>
      </w:r>
      <w:r w:rsidR="00A53742" w:rsidRPr="00351619">
        <w:rPr>
          <w:sz w:val="22"/>
          <w:szCs w:val="22"/>
        </w:rPr>
        <w:t>Ciudadana</w:t>
      </w:r>
      <w:r w:rsidRPr="00351619">
        <w:rPr>
          <w:sz w:val="22"/>
          <w:szCs w:val="22"/>
        </w:rPr>
        <w:t xml:space="preserve"> hacen de Bogotá un referente a nivel mundial en el manejo que se le ha dado a la emergencia del COVID 19 y de los resultados en términos de cambio cultural de la población. En Bogotá, el 97% de la población usa el “</w:t>
      </w:r>
      <w:proofErr w:type="spellStart"/>
      <w:r w:rsidRPr="00351619">
        <w:rPr>
          <w:sz w:val="22"/>
          <w:szCs w:val="22"/>
        </w:rPr>
        <w:t>tapañatas</w:t>
      </w:r>
      <w:proofErr w:type="spellEnd"/>
      <w:r w:rsidRPr="00351619">
        <w:rPr>
          <w:sz w:val="22"/>
          <w:szCs w:val="22"/>
        </w:rPr>
        <w:t xml:space="preserve">” (tapabocas) en el espacio público. </w:t>
      </w:r>
    </w:p>
    <w:p w14:paraId="45C8395E" w14:textId="77777777" w:rsidR="00B32A15" w:rsidRPr="00351619" w:rsidRDefault="00B32A15" w:rsidP="00B32A15">
      <w:pPr>
        <w:jc w:val="both"/>
        <w:rPr>
          <w:sz w:val="22"/>
          <w:szCs w:val="22"/>
        </w:rPr>
      </w:pPr>
    </w:p>
    <w:p w14:paraId="2D4DA6F0" w14:textId="1894528D" w:rsidR="00B32A15" w:rsidRDefault="00B32A15" w:rsidP="00B32A15">
      <w:pPr>
        <w:jc w:val="both"/>
        <w:rPr>
          <w:sz w:val="22"/>
          <w:szCs w:val="22"/>
          <w:highlight w:val="white"/>
        </w:rPr>
      </w:pPr>
      <w:r w:rsidRPr="00351619">
        <w:rPr>
          <w:sz w:val="22"/>
          <w:szCs w:val="22"/>
        </w:rPr>
        <w:t xml:space="preserve">Se continúa el trabajo en el </w:t>
      </w:r>
      <w:r w:rsidRPr="00351619">
        <w:rPr>
          <w:sz w:val="22"/>
          <w:szCs w:val="22"/>
          <w:highlight w:val="white"/>
        </w:rPr>
        <w:t xml:space="preserve">acompañamiento técnico y metodológico de las estrategias para la re - apertura económica, como es “Bogotá a cielo abierto” y las acciones de pedagogía para el consumo de alimentos y la interacción segura de las personas en centros comerciales. </w:t>
      </w:r>
    </w:p>
    <w:p w14:paraId="0D2F9C9B" w14:textId="77777777" w:rsidR="00DB7DAF" w:rsidRPr="00351619" w:rsidRDefault="00DB7DAF" w:rsidP="00B32A15">
      <w:pPr>
        <w:jc w:val="both"/>
        <w:rPr>
          <w:sz w:val="22"/>
          <w:szCs w:val="22"/>
          <w:highlight w:val="white"/>
        </w:rPr>
      </w:pPr>
    </w:p>
    <w:p w14:paraId="170A0C39" w14:textId="77777777" w:rsidR="00B32A15" w:rsidRPr="00351619" w:rsidRDefault="00B32A15" w:rsidP="00B32A15">
      <w:pPr>
        <w:jc w:val="both"/>
        <w:rPr>
          <w:sz w:val="22"/>
          <w:szCs w:val="22"/>
          <w:highlight w:val="white"/>
        </w:rPr>
      </w:pPr>
      <w:r w:rsidRPr="00351619">
        <w:rPr>
          <w:sz w:val="22"/>
          <w:szCs w:val="22"/>
          <w:highlight w:val="white"/>
        </w:rPr>
        <w:t xml:space="preserve">La Línea Calma es una línea de escucha y de atención emocional para hombres que brinda dos tipos de servicios: contención emocional y atención prioritaria para cualquier situación emocional que atraviesen los hombres de la ciudad, </w:t>
      </w:r>
      <w:proofErr w:type="gramStart"/>
      <w:r w:rsidRPr="00351619">
        <w:rPr>
          <w:sz w:val="22"/>
          <w:szCs w:val="22"/>
          <w:highlight w:val="white"/>
        </w:rPr>
        <w:t>y</w:t>
      </w:r>
      <w:proofErr w:type="gramEnd"/>
      <w:r w:rsidRPr="00351619">
        <w:rPr>
          <w:sz w:val="22"/>
          <w:szCs w:val="22"/>
          <w:highlight w:val="white"/>
        </w:rPr>
        <w:t xml:space="preserve"> por otro lado, un acompañamiento psicoeducativo individual para el desaprendizaje del machismo, a partir de herramientas de comunicación interpersonal, manejo de emociones, resolución de conflictos, entre otras. Adicionalmente, esta línea hará énfasis en acciones de pedagogía y comunicación, digitales y territoriales, que impulsen el cambio de creencias, estereotipos y normas sociales ciudadanas sobre el machismo, las habilidades emocionales de los hombres y las narrativas en el relacionamiento familiar y de pareja, entre ellas, el amor romántico. Otro de los focos de esta línea será con personas del servicio público en el Distrito, específicamente en torno a la transformación de sus sesgos y prejuicios de género con el propósito de fortalecer cooperación en la disminución de la aceptación cultural e institucional del machismo.</w:t>
      </w:r>
    </w:p>
    <w:p w14:paraId="7783A1AC" w14:textId="77777777" w:rsidR="00B32A15" w:rsidRPr="00351619" w:rsidRDefault="00B32A15" w:rsidP="00B32A15">
      <w:pPr>
        <w:jc w:val="both"/>
        <w:rPr>
          <w:sz w:val="22"/>
          <w:szCs w:val="22"/>
          <w:highlight w:val="white"/>
        </w:rPr>
      </w:pPr>
    </w:p>
    <w:p w14:paraId="0FDE41D1" w14:textId="77777777" w:rsidR="00B32A15" w:rsidRPr="00351619" w:rsidRDefault="00B32A15" w:rsidP="00B32A15">
      <w:pPr>
        <w:jc w:val="both"/>
        <w:rPr>
          <w:sz w:val="22"/>
          <w:szCs w:val="22"/>
          <w:highlight w:val="white"/>
        </w:rPr>
      </w:pPr>
      <w:r w:rsidRPr="00351619">
        <w:rPr>
          <w:sz w:val="22"/>
          <w:szCs w:val="22"/>
          <w:highlight w:val="white"/>
        </w:rPr>
        <w:t>Los servidores y colaboradores públicos por su rol de servicio público es una población de interés que puede convertirse en los primeros cooperadores de Cultura Ciudadana del Distrito tanto en sus puestos de trabajo y replicar en su rol de ciudadanos. Entre más actores se encuentren participen, repliquen y logren regular a otros, será más fácil lograr una ciudadanía corresponsable.</w:t>
      </w:r>
      <w:r>
        <w:rPr>
          <w:sz w:val="22"/>
          <w:szCs w:val="22"/>
          <w:highlight w:val="white"/>
        </w:rPr>
        <w:t xml:space="preserve"> </w:t>
      </w:r>
      <w:r w:rsidRPr="00351619">
        <w:rPr>
          <w:sz w:val="22"/>
          <w:szCs w:val="22"/>
          <w:highlight w:val="white"/>
        </w:rPr>
        <w:t xml:space="preserve">Promover los cambios culturales en la ciudad se debe empezar con el ejemplo primero desde casa con sus servidores y colaboradores públicos y así trabajar en las creencias, comportamientos, expectativas y representaciones de sus servidores.  </w:t>
      </w:r>
    </w:p>
    <w:p w14:paraId="0EC60A8A" w14:textId="77777777" w:rsidR="00B32A15" w:rsidRPr="00351619" w:rsidRDefault="00B32A15" w:rsidP="00B32A15">
      <w:pPr>
        <w:jc w:val="both"/>
        <w:rPr>
          <w:b/>
          <w:sz w:val="22"/>
          <w:szCs w:val="22"/>
        </w:rPr>
      </w:pPr>
    </w:p>
    <w:p w14:paraId="5E8F0CC0" w14:textId="77777777" w:rsidR="00B32A15" w:rsidRPr="00351619" w:rsidRDefault="00B32A15" w:rsidP="00B32A15">
      <w:pPr>
        <w:jc w:val="both"/>
        <w:rPr>
          <w:b/>
          <w:sz w:val="22"/>
          <w:szCs w:val="22"/>
          <w:u w:val="single"/>
        </w:rPr>
      </w:pPr>
      <w:r w:rsidRPr="00351619">
        <w:rPr>
          <w:b/>
          <w:sz w:val="22"/>
          <w:szCs w:val="22"/>
          <w:u w:val="single"/>
        </w:rPr>
        <w:t>4.4 Enfoque Poblacional</w:t>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p>
    <w:p w14:paraId="30E8F991" w14:textId="77777777" w:rsidR="00B32A15" w:rsidRPr="00351619" w:rsidRDefault="00B32A15" w:rsidP="00B32A15">
      <w:pPr>
        <w:jc w:val="both"/>
        <w:rPr>
          <w:b/>
          <w:sz w:val="22"/>
          <w:szCs w:val="22"/>
        </w:rPr>
      </w:pPr>
    </w:p>
    <w:p w14:paraId="74BB0504" w14:textId="77777777" w:rsidR="00B32A15" w:rsidRPr="00351619" w:rsidRDefault="00B32A15" w:rsidP="00B32A15">
      <w:pPr>
        <w:jc w:val="both"/>
        <w:rPr>
          <w:sz w:val="22"/>
          <w:szCs w:val="22"/>
        </w:rPr>
      </w:pPr>
      <w:r w:rsidRPr="00351619">
        <w:rPr>
          <w:sz w:val="22"/>
          <w:szCs w:val="22"/>
        </w:rPr>
        <w:t xml:space="preserve">Durante el periodo se desarrollaron las siguientes acciones con enfoque poblacional: </w:t>
      </w:r>
    </w:p>
    <w:p w14:paraId="45BC6662" w14:textId="77777777" w:rsidR="00B32A15" w:rsidRPr="00351619" w:rsidRDefault="00B32A15" w:rsidP="00B32A15">
      <w:pPr>
        <w:jc w:val="both"/>
        <w:rPr>
          <w:sz w:val="22"/>
          <w:szCs w:val="22"/>
        </w:rPr>
      </w:pPr>
    </w:p>
    <w:p w14:paraId="67B0A839" w14:textId="77777777" w:rsidR="00B32A15" w:rsidRPr="00351619" w:rsidRDefault="00B32A15" w:rsidP="00AB763B">
      <w:pPr>
        <w:numPr>
          <w:ilvl w:val="0"/>
          <w:numId w:val="78"/>
        </w:numPr>
        <w:jc w:val="both"/>
        <w:rPr>
          <w:sz w:val="22"/>
          <w:szCs w:val="22"/>
        </w:rPr>
      </w:pPr>
      <w:r w:rsidRPr="00351619">
        <w:rPr>
          <w:sz w:val="22"/>
          <w:szCs w:val="22"/>
        </w:rPr>
        <w:t xml:space="preserve">En el marco del Convenio Interadministrativo No. 236 del 10 de noviembre de 2017 con el objeto de “aunar esfuerzos entre la SCRD y la </w:t>
      </w:r>
      <w:proofErr w:type="spellStart"/>
      <w:r w:rsidRPr="00351619">
        <w:rPr>
          <w:sz w:val="22"/>
          <w:szCs w:val="22"/>
        </w:rPr>
        <w:t>SDMujer</w:t>
      </w:r>
      <w:proofErr w:type="spellEnd"/>
      <w:r w:rsidRPr="00351619">
        <w:rPr>
          <w:sz w:val="22"/>
          <w:szCs w:val="22"/>
        </w:rPr>
        <w:t xml:space="preserve"> para la promoción y </w:t>
      </w:r>
      <w:r w:rsidRPr="00351619">
        <w:rPr>
          <w:sz w:val="22"/>
          <w:szCs w:val="22"/>
        </w:rPr>
        <w:lastRenderedPageBreak/>
        <w:t xml:space="preserve">fortalecimiento de iniciativas ciudadanas, a través del Programa Distrital de Estímulos y el Programa Distrital de Apoyos Concertados, que contribuyan a la promoción de los factores culturales que inciden en el reconocimiento, garantía y restitución de los derechos de las mujeres y el fomento de sus capacidades y oportunidades en Bogotá”. se continúa con el seguimiento a las 12 Agrupaciones Ganadoras de la Tercera Versión de la Beca </w:t>
      </w:r>
      <w:proofErr w:type="gramStart"/>
      <w:r w:rsidRPr="00351619">
        <w:rPr>
          <w:sz w:val="22"/>
          <w:szCs w:val="22"/>
        </w:rPr>
        <w:t>2020  “</w:t>
      </w:r>
      <w:proofErr w:type="gramEnd"/>
      <w:r w:rsidRPr="00351619">
        <w:rPr>
          <w:sz w:val="22"/>
          <w:szCs w:val="22"/>
        </w:rPr>
        <w:t>Iniciativas Culturales de Mujeres Diversas para la Promoción de una Cultura Libre de Sexismos” quienes a la fecha se encuentran en proceso de aprobación de informe final y memoria social para giro del desembolso final.</w:t>
      </w:r>
    </w:p>
    <w:p w14:paraId="7F327EC0" w14:textId="77777777" w:rsidR="00B32A15" w:rsidRPr="00351619" w:rsidRDefault="00B32A15" w:rsidP="00B32A15">
      <w:pPr>
        <w:jc w:val="both"/>
        <w:rPr>
          <w:sz w:val="22"/>
          <w:szCs w:val="22"/>
        </w:rPr>
      </w:pPr>
    </w:p>
    <w:tbl>
      <w:tblPr>
        <w:tblW w:w="9630" w:type="dxa"/>
        <w:tblInd w:w="-110" w:type="dxa"/>
        <w:tblCellMar>
          <w:top w:w="100" w:type="dxa"/>
          <w:left w:w="100" w:type="dxa"/>
          <w:bottom w:w="100" w:type="dxa"/>
          <w:right w:w="100" w:type="dxa"/>
        </w:tblCellMar>
        <w:tblLook w:val="0600" w:firstRow="0" w:lastRow="0" w:firstColumn="0" w:lastColumn="0" w:noHBand="1" w:noVBand="1"/>
      </w:tblPr>
      <w:tblGrid>
        <w:gridCol w:w="1589"/>
        <w:gridCol w:w="1261"/>
        <w:gridCol w:w="1604"/>
        <w:gridCol w:w="2865"/>
        <w:gridCol w:w="2311"/>
      </w:tblGrid>
      <w:tr w:rsidR="00B32A15" w:rsidRPr="00A53742" w14:paraId="60009EF8" w14:textId="77777777" w:rsidTr="00A53742">
        <w:trPr>
          <w:trHeight w:val="331"/>
        </w:trPr>
        <w:tc>
          <w:tcPr>
            <w:tcW w:w="1589" w:type="dxa"/>
            <w:tcBorders>
              <w:top w:val="single" w:sz="8" w:space="0" w:color="000000"/>
              <w:left w:val="single" w:sz="8" w:space="0" w:color="000000"/>
              <w:bottom w:val="single" w:sz="8" w:space="0" w:color="000000"/>
              <w:right w:val="single" w:sz="8" w:space="0" w:color="000000"/>
            </w:tcBorders>
          </w:tcPr>
          <w:p w14:paraId="4F35891B" w14:textId="77777777" w:rsidR="00B32A15" w:rsidRPr="00A53742" w:rsidRDefault="00B32A15" w:rsidP="00A53742">
            <w:pPr>
              <w:pStyle w:val="NoSpacing"/>
              <w:jc w:val="center"/>
              <w:rPr>
                <w:b/>
                <w:bCs/>
                <w:sz w:val="16"/>
                <w:szCs w:val="16"/>
              </w:rPr>
            </w:pPr>
            <w:r w:rsidRPr="00A53742">
              <w:rPr>
                <w:b/>
                <w:bCs/>
                <w:sz w:val="16"/>
                <w:szCs w:val="16"/>
              </w:rPr>
              <w:t>CATEGORÍA</w:t>
            </w:r>
          </w:p>
        </w:tc>
        <w:tc>
          <w:tcPr>
            <w:tcW w:w="1261" w:type="dxa"/>
            <w:tcBorders>
              <w:top w:val="single" w:sz="8" w:space="0" w:color="000000"/>
              <w:bottom w:val="single" w:sz="8" w:space="0" w:color="000000"/>
              <w:right w:val="single" w:sz="8" w:space="0" w:color="000000"/>
            </w:tcBorders>
          </w:tcPr>
          <w:p w14:paraId="53D9A64D" w14:textId="77777777" w:rsidR="00B32A15" w:rsidRPr="00A53742" w:rsidRDefault="00B32A15" w:rsidP="00A53742">
            <w:pPr>
              <w:pStyle w:val="NoSpacing"/>
              <w:jc w:val="center"/>
              <w:rPr>
                <w:b/>
                <w:bCs/>
                <w:sz w:val="16"/>
                <w:szCs w:val="16"/>
              </w:rPr>
            </w:pPr>
            <w:r w:rsidRPr="00A53742">
              <w:rPr>
                <w:b/>
                <w:bCs/>
                <w:sz w:val="16"/>
                <w:szCs w:val="16"/>
              </w:rPr>
              <w:t>VALOR ESTÍMULO</w:t>
            </w:r>
          </w:p>
        </w:tc>
        <w:tc>
          <w:tcPr>
            <w:tcW w:w="1604" w:type="dxa"/>
            <w:tcBorders>
              <w:top w:val="single" w:sz="8" w:space="0" w:color="000000"/>
              <w:bottom w:val="single" w:sz="8" w:space="0" w:color="000000"/>
              <w:right w:val="single" w:sz="8" w:space="0" w:color="000000"/>
            </w:tcBorders>
          </w:tcPr>
          <w:p w14:paraId="5FCDBB7A" w14:textId="77777777" w:rsidR="00B32A15" w:rsidRPr="00A53742" w:rsidRDefault="00B32A15" w:rsidP="00A53742">
            <w:pPr>
              <w:pStyle w:val="NoSpacing"/>
              <w:jc w:val="center"/>
              <w:rPr>
                <w:b/>
                <w:bCs/>
                <w:sz w:val="16"/>
                <w:szCs w:val="16"/>
              </w:rPr>
            </w:pPr>
            <w:r w:rsidRPr="00A53742">
              <w:rPr>
                <w:b/>
                <w:bCs/>
                <w:sz w:val="16"/>
                <w:szCs w:val="16"/>
              </w:rPr>
              <w:t>CÓDIGO DE INSCRIPCIÓN</w:t>
            </w:r>
          </w:p>
        </w:tc>
        <w:tc>
          <w:tcPr>
            <w:tcW w:w="2865" w:type="dxa"/>
            <w:tcBorders>
              <w:top w:val="single" w:sz="8" w:space="0" w:color="000000"/>
              <w:bottom w:val="single" w:sz="8" w:space="0" w:color="000000"/>
              <w:right w:val="single" w:sz="8" w:space="0" w:color="000000"/>
            </w:tcBorders>
          </w:tcPr>
          <w:p w14:paraId="729E198C" w14:textId="77777777" w:rsidR="00B32A15" w:rsidRPr="00A53742" w:rsidRDefault="00B32A15" w:rsidP="00A53742">
            <w:pPr>
              <w:pStyle w:val="NoSpacing"/>
              <w:jc w:val="center"/>
              <w:rPr>
                <w:b/>
                <w:bCs/>
                <w:sz w:val="16"/>
                <w:szCs w:val="16"/>
              </w:rPr>
            </w:pPr>
            <w:r w:rsidRPr="00A53742">
              <w:rPr>
                <w:b/>
                <w:bCs/>
                <w:sz w:val="16"/>
                <w:szCs w:val="16"/>
              </w:rPr>
              <w:t>PROPUESTA</w:t>
            </w:r>
          </w:p>
        </w:tc>
        <w:tc>
          <w:tcPr>
            <w:tcW w:w="2311" w:type="dxa"/>
            <w:tcBorders>
              <w:top w:val="single" w:sz="8" w:space="0" w:color="000000"/>
              <w:bottom w:val="single" w:sz="8" w:space="0" w:color="000000"/>
              <w:right w:val="single" w:sz="8" w:space="0" w:color="000000"/>
            </w:tcBorders>
          </w:tcPr>
          <w:p w14:paraId="36471515" w14:textId="77777777" w:rsidR="00B32A15" w:rsidRPr="00A53742" w:rsidRDefault="00B32A15" w:rsidP="00A53742">
            <w:pPr>
              <w:pStyle w:val="NoSpacing"/>
              <w:jc w:val="center"/>
              <w:rPr>
                <w:b/>
                <w:bCs/>
                <w:sz w:val="16"/>
                <w:szCs w:val="16"/>
              </w:rPr>
            </w:pPr>
            <w:r w:rsidRPr="00A53742">
              <w:rPr>
                <w:b/>
                <w:bCs/>
                <w:sz w:val="16"/>
                <w:szCs w:val="16"/>
              </w:rPr>
              <w:t>GANADOR</w:t>
            </w:r>
          </w:p>
        </w:tc>
      </w:tr>
      <w:tr w:rsidR="00B32A15" w:rsidRPr="00A53742" w14:paraId="6EFD30DF" w14:textId="77777777" w:rsidTr="00A53742">
        <w:trPr>
          <w:trHeight w:val="486"/>
        </w:trPr>
        <w:tc>
          <w:tcPr>
            <w:tcW w:w="1589" w:type="dxa"/>
            <w:tcBorders>
              <w:left w:val="single" w:sz="8" w:space="0" w:color="000000"/>
              <w:bottom w:val="single" w:sz="8" w:space="0" w:color="000000"/>
              <w:right w:val="single" w:sz="8" w:space="0" w:color="000000"/>
            </w:tcBorders>
          </w:tcPr>
          <w:p w14:paraId="12DF6FDB" w14:textId="77777777" w:rsidR="00B32A15" w:rsidRPr="00A53742" w:rsidRDefault="00B32A15" w:rsidP="00A53742">
            <w:pPr>
              <w:pStyle w:val="NoSpacing"/>
              <w:rPr>
                <w:sz w:val="16"/>
                <w:szCs w:val="16"/>
              </w:rPr>
            </w:pPr>
            <w:r w:rsidRPr="00A53742">
              <w:rPr>
                <w:sz w:val="16"/>
                <w:szCs w:val="16"/>
              </w:rPr>
              <w:t>MUJERES PRIVADAS DE LA LIBERTAD</w:t>
            </w:r>
          </w:p>
        </w:tc>
        <w:tc>
          <w:tcPr>
            <w:tcW w:w="1261" w:type="dxa"/>
            <w:tcBorders>
              <w:bottom w:val="single" w:sz="8" w:space="0" w:color="000000"/>
              <w:right w:val="single" w:sz="8" w:space="0" w:color="000000"/>
            </w:tcBorders>
          </w:tcPr>
          <w:p w14:paraId="20D2DD48" w14:textId="77777777" w:rsidR="00B32A15" w:rsidRPr="00A53742" w:rsidRDefault="00B32A15" w:rsidP="00A53742">
            <w:pPr>
              <w:pStyle w:val="NoSpacing"/>
              <w:rPr>
                <w:sz w:val="16"/>
                <w:szCs w:val="16"/>
              </w:rPr>
            </w:pPr>
            <w:r w:rsidRPr="00A53742">
              <w:rPr>
                <w:sz w:val="16"/>
                <w:szCs w:val="16"/>
              </w:rPr>
              <w:t>12.000.000</w:t>
            </w:r>
          </w:p>
        </w:tc>
        <w:tc>
          <w:tcPr>
            <w:tcW w:w="1604" w:type="dxa"/>
            <w:tcBorders>
              <w:bottom w:val="single" w:sz="8" w:space="0" w:color="000000"/>
              <w:right w:val="single" w:sz="8" w:space="0" w:color="000000"/>
            </w:tcBorders>
          </w:tcPr>
          <w:p w14:paraId="547FD9E3" w14:textId="77777777" w:rsidR="00B32A15" w:rsidRPr="00A53742" w:rsidRDefault="00B32A15" w:rsidP="00A53742">
            <w:pPr>
              <w:pStyle w:val="NoSpacing"/>
              <w:rPr>
                <w:sz w:val="16"/>
                <w:szCs w:val="16"/>
              </w:rPr>
            </w:pPr>
            <w:r w:rsidRPr="00A53742">
              <w:rPr>
                <w:sz w:val="16"/>
                <w:szCs w:val="16"/>
              </w:rPr>
              <w:t>466-018</w:t>
            </w:r>
          </w:p>
        </w:tc>
        <w:tc>
          <w:tcPr>
            <w:tcW w:w="2865" w:type="dxa"/>
            <w:tcBorders>
              <w:bottom w:val="single" w:sz="8" w:space="0" w:color="000000"/>
              <w:right w:val="single" w:sz="8" w:space="0" w:color="000000"/>
            </w:tcBorders>
          </w:tcPr>
          <w:p w14:paraId="47D6C549" w14:textId="77777777" w:rsidR="00B32A15" w:rsidRPr="00A53742" w:rsidRDefault="00B32A15" w:rsidP="00A53742">
            <w:pPr>
              <w:pStyle w:val="NoSpacing"/>
              <w:rPr>
                <w:sz w:val="16"/>
                <w:szCs w:val="16"/>
              </w:rPr>
            </w:pPr>
            <w:r w:rsidRPr="00A53742">
              <w:rPr>
                <w:sz w:val="16"/>
                <w:szCs w:val="16"/>
              </w:rPr>
              <w:t>LIGA M: SUPERHEROÍNAS POR UNA CULTURA LIBRE DE SEXISMOS</w:t>
            </w:r>
          </w:p>
        </w:tc>
        <w:tc>
          <w:tcPr>
            <w:tcW w:w="2311" w:type="dxa"/>
            <w:tcBorders>
              <w:bottom w:val="single" w:sz="8" w:space="0" w:color="000000"/>
              <w:right w:val="single" w:sz="8" w:space="0" w:color="000000"/>
            </w:tcBorders>
          </w:tcPr>
          <w:p w14:paraId="155B69F9" w14:textId="77777777" w:rsidR="00B32A15" w:rsidRPr="00A53742" w:rsidRDefault="00B32A15" w:rsidP="00A53742">
            <w:pPr>
              <w:pStyle w:val="NoSpacing"/>
              <w:rPr>
                <w:sz w:val="16"/>
                <w:szCs w:val="16"/>
              </w:rPr>
            </w:pPr>
            <w:r w:rsidRPr="00A53742">
              <w:rPr>
                <w:sz w:val="16"/>
                <w:szCs w:val="16"/>
              </w:rPr>
              <w:t>MUJERES FRESIA - HIP HOP LIBRE DE SEXISMOS</w:t>
            </w:r>
          </w:p>
        </w:tc>
      </w:tr>
      <w:tr w:rsidR="00B32A15" w:rsidRPr="00A53742" w14:paraId="2101C465" w14:textId="77777777" w:rsidTr="00A53742">
        <w:trPr>
          <w:trHeight w:val="519"/>
        </w:trPr>
        <w:tc>
          <w:tcPr>
            <w:tcW w:w="1589" w:type="dxa"/>
            <w:tcBorders>
              <w:left w:val="single" w:sz="8" w:space="0" w:color="000000"/>
              <w:bottom w:val="single" w:sz="8" w:space="0" w:color="000000"/>
              <w:right w:val="single" w:sz="8" w:space="0" w:color="000000"/>
            </w:tcBorders>
          </w:tcPr>
          <w:p w14:paraId="0248DCCB" w14:textId="77777777" w:rsidR="00B32A15" w:rsidRPr="00A53742" w:rsidRDefault="00B32A15" w:rsidP="00A53742">
            <w:pPr>
              <w:pStyle w:val="NoSpacing"/>
              <w:rPr>
                <w:sz w:val="16"/>
                <w:szCs w:val="16"/>
              </w:rPr>
            </w:pPr>
            <w:r w:rsidRPr="00A53742">
              <w:rPr>
                <w:sz w:val="16"/>
                <w:szCs w:val="16"/>
              </w:rPr>
              <w:t>MUJERES ADULTAS Y MAYORES</w:t>
            </w:r>
          </w:p>
        </w:tc>
        <w:tc>
          <w:tcPr>
            <w:tcW w:w="1261" w:type="dxa"/>
            <w:tcBorders>
              <w:bottom w:val="single" w:sz="8" w:space="0" w:color="000000"/>
              <w:right w:val="single" w:sz="8" w:space="0" w:color="000000"/>
            </w:tcBorders>
          </w:tcPr>
          <w:p w14:paraId="404AFBF0" w14:textId="77777777" w:rsidR="00B32A15" w:rsidRPr="00A53742" w:rsidRDefault="00B32A15" w:rsidP="00A53742">
            <w:pPr>
              <w:pStyle w:val="NoSpacing"/>
              <w:rPr>
                <w:sz w:val="16"/>
                <w:szCs w:val="16"/>
              </w:rPr>
            </w:pPr>
            <w:r w:rsidRPr="00A53742">
              <w:rPr>
                <w:sz w:val="16"/>
                <w:szCs w:val="16"/>
              </w:rPr>
              <w:t>12.000.000</w:t>
            </w:r>
          </w:p>
        </w:tc>
        <w:tc>
          <w:tcPr>
            <w:tcW w:w="1604" w:type="dxa"/>
            <w:tcBorders>
              <w:bottom w:val="single" w:sz="8" w:space="0" w:color="000000"/>
              <w:right w:val="single" w:sz="8" w:space="0" w:color="000000"/>
            </w:tcBorders>
          </w:tcPr>
          <w:p w14:paraId="17AFF5C4" w14:textId="77777777" w:rsidR="00B32A15" w:rsidRPr="00A53742" w:rsidRDefault="00B32A15" w:rsidP="00A53742">
            <w:pPr>
              <w:pStyle w:val="NoSpacing"/>
              <w:rPr>
                <w:sz w:val="16"/>
                <w:szCs w:val="16"/>
              </w:rPr>
            </w:pPr>
            <w:r w:rsidRPr="00A53742">
              <w:rPr>
                <w:sz w:val="16"/>
                <w:szCs w:val="16"/>
              </w:rPr>
              <w:t>466-021</w:t>
            </w:r>
          </w:p>
        </w:tc>
        <w:tc>
          <w:tcPr>
            <w:tcW w:w="2865" w:type="dxa"/>
            <w:tcBorders>
              <w:bottom w:val="single" w:sz="8" w:space="0" w:color="000000"/>
              <w:right w:val="single" w:sz="8" w:space="0" w:color="000000"/>
            </w:tcBorders>
          </w:tcPr>
          <w:p w14:paraId="547426EF" w14:textId="77777777" w:rsidR="00B32A15" w:rsidRPr="00A53742" w:rsidRDefault="00B32A15" w:rsidP="00A53742">
            <w:pPr>
              <w:pStyle w:val="NoSpacing"/>
              <w:rPr>
                <w:sz w:val="16"/>
                <w:szCs w:val="16"/>
              </w:rPr>
            </w:pPr>
            <w:r w:rsidRPr="00A53742">
              <w:rPr>
                <w:sz w:val="16"/>
                <w:szCs w:val="16"/>
              </w:rPr>
              <w:t>CALLADITA NO TE VES MÁS BONITA</w:t>
            </w:r>
          </w:p>
        </w:tc>
        <w:tc>
          <w:tcPr>
            <w:tcW w:w="2311" w:type="dxa"/>
            <w:tcBorders>
              <w:bottom w:val="single" w:sz="8" w:space="0" w:color="000000"/>
              <w:right w:val="single" w:sz="8" w:space="0" w:color="000000"/>
            </w:tcBorders>
          </w:tcPr>
          <w:p w14:paraId="07068AA6" w14:textId="77777777" w:rsidR="00B32A15" w:rsidRPr="00A53742" w:rsidRDefault="00B32A15" w:rsidP="00A53742">
            <w:pPr>
              <w:pStyle w:val="NoSpacing"/>
              <w:rPr>
                <w:sz w:val="16"/>
                <w:szCs w:val="16"/>
              </w:rPr>
            </w:pPr>
            <w:r w:rsidRPr="00A53742">
              <w:rPr>
                <w:sz w:val="16"/>
                <w:szCs w:val="16"/>
              </w:rPr>
              <w:t>COLECTIVO C.B MUJER VIRTUOSA</w:t>
            </w:r>
          </w:p>
        </w:tc>
      </w:tr>
      <w:tr w:rsidR="00B32A15" w:rsidRPr="00A53742" w14:paraId="5A66A6E5" w14:textId="77777777" w:rsidTr="00A53742">
        <w:trPr>
          <w:trHeight w:val="733"/>
        </w:trPr>
        <w:tc>
          <w:tcPr>
            <w:tcW w:w="1589" w:type="dxa"/>
            <w:tcBorders>
              <w:left w:val="single" w:sz="8" w:space="0" w:color="000000"/>
              <w:bottom w:val="single" w:sz="8" w:space="0" w:color="000000"/>
              <w:right w:val="single" w:sz="8" w:space="0" w:color="000000"/>
            </w:tcBorders>
          </w:tcPr>
          <w:p w14:paraId="5BD8121C" w14:textId="77777777" w:rsidR="00B32A15" w:rsidRPr="00A53742" w:rsidRDefault="00B32A15" w:rsidP="00A53742">
            <w:pPr>
              <w:pStyle w:val="NoSpacing"/>
              <w:rPr>
                <w:sz w:val="16"/>
                <w:szCs w:val="16"/>
              </w:rPr>
            </w:pPr>
            <w:r w:rsidRPr="00A53742">
              <w:rPr>
                <w:sz w:val="16"/>
                <w:szCs w:val="16"/>
              </w:rPr>
              <w:t>MUJERES CON DISCAPACIDAD</w:t>
            </w:r>
          </w:p>
        </w:tc>
        <w:tc>
          <w:tcPr>
            <w:tcW w:w="1261" w:type="dxa"/>
            <w:tcBorders>
              <w:bottom w:val="single" w:sz="8" w:space="0" w:color="000000"/>
              <w:right w:val="single" w:sz="8" w:space="0" w:color="000000"/>
            </w:tcBorders>
          </w:tcPr>
          <w:p w14:paraId="0B3B9797" w14:textId="77777777" w:rsidR="00B32A15" w:rsidRPr="00A53742" w:rsidRDefault="00B32A15" w:rsidP="00A53742">
            <w:pPr>
              <w:pStyle w:val="NoSpacing"/>
              <w:rPr>
                <w:sz w:val="16"/>
                <w:szCs w:val="16"/>
              </w:rPr>
            </w:pPr>
            <w:r w:rsidRPr="00A53742">
              <w:rPr>
                <w:sz w:val="16"/>
                <w:szCs w:val="16"/>
              </w:rPr>
              <w:t>12.000.000</w:t>
            </w:r>
          </w:p>
        </w:tc>
        <w:tc>
          <w:tcPr>
            <w:tcW w:w="1604" w:type="dxa"/>
            <w:tcBorders>
              <w:bottom w:val="single" w:sz="8" w:space="0" w:color="000000"/>
              <w:right w:val="single" w:sz="8" w:space="0" w:color="000000"/>
            </w:tcBorders>
          </w:tcPr>
          <w:p w14:paraId="0833200D" w14:textId="77777777" w:rsidR="00B32A15" w:rsidRPr="00A53742" w:rsidRDefault="00B32A15" w:rsidP="00A53742">
            <w:pPr>
              <w:pStyle w:val="NoSpacing"/>
              <w:rPr>
                <w:sz w:val="16"/>
                <w:szCs w:val="16"/>
              </w:rPr>
            </w:pPr>
            <w:r w:rsidRPr="00A53742">
              <w:rPr>
                <w:sz w:val="16"/>
                <w:szCs w:val="16"/>
              </w:rPr>
              <w:t>466-028</w:t>
            </w:r>
          </w:p>
        </w:tc>
        <w:tc>
          <w:tcPr>
            <w:tcW w:w="2865" w:type="dxa"/>
            <w:tcBorders>
              <w:bottom w:val="single" w:sz="8" w:space="0" w:color="000000"/>
              <w:right w:val="single" w:sz="8" w:space="0" w:color="000000"/>
            </w:tcBorders>
          </w:tcPr>
          <w:p w14:paraId="2C613BEF" w14:textId="77777777" w:rsidR="00B32A15" w:rsidRPr="00A53742" w:rsidRDefault="00B32A15" w:rsidP="00A53742">
            <w:pPr>
              <w:pStyle w:val="NoSpacing"/>
              <w:rPr>
                <w:sz w:val="16"/>
                <w:szCs w:val="16"/>
              </w:rPr>
            </w:pPr>
            <w:r w:rsidRPr="00A53742">
              <w:rPr>
                <w:sz w:val="16"/>
                <w:szCs w:val="16"/>
              </w:rPr>
              <w:t>COSTUREROS DE MEMORIA: TEJIENDO VIDAS, SENTIDOS Y MEMORIA POR LAS MUJERES CON CAPACIDAD EN CIUDAD BOLÍVAR.</w:t>
            </w:r>
          </w:p>
        </w:tc>
        <w:tc>
          <w:tcPr>
            <w:tcW w:w="2311" w:type="dxa"/>
            <w:tcBorders>
              <w:bottom w:val="single" w:sz="8" w:space="0" w:color="000000"/>
              <w:right w:val="single" w:sz="8" w:space="0" w:color="000000"/>
            </w:tcBorders>
          </w:tcPr>
          <w:p w14:paraId="294515EB" w14:textId="77777777" w:rsidR="00B32A15" w:rsidRPr="00A53742" w:rsidRDefault="00B32A15" w:rsidP="00A53742">
            <w:pPr>
              <w:pStyle w:val="NoSpacing"/>
              <w:rPr>
                <w:sz w:val="16"/>
                <w:szCs w:val="16"/>
              </w:rPr>
            </w:pPr>
            <w:r w:rsidRPr="00A53742">
              <w:rPr>
                <w:sz w:val="16"/>
                <w:szCs w:val="16"/>
              </w:rPr>
              <w:t>COLECTIVO DUNAMIS</w:t>
            </w:r>
          </w:p>
        </w:tc>
      </w:tr>
      <w:tr w:rsidR="00B32A15" w:rsidRPr="00A53742" w14:paraId="7576F831" w14:textId="77777777" w:rsidTr="00A53742">
        <w:trPr>
          <w:trHeight w:val="426"/>
        </w:trPr>
        <w:tc>
          <w:tcPr>
            <w:tcW w:w="1589" w:type="dxa"/>
            <w:tcBorders>
              <w:left w:val="single" w:sz="8" w:space="0" w:color="000000"/>
              <w:bottom w:val="single" w:sz="8" w:space="0" w:color="000000"/>
              <w:right w:val="single" w:sz="8" w:space="0" w:color="000000"/>
            </w:tcBorders>
          </w:tcPr>
          <w:p w14:paraId="2F1D86D2" w14:textId="77777777" w:rsidR="00B32A15" w:rsidRPr="00A53742" w:rsidRDefault="00B32A15" w:rsidP="00A53742">
            <w:pPr>
              <w:pStyle w:val="NoSpacing"/>
              <w:rPr>
                <w:sz w:val="16"/>
                <w:szCs w:val="16"/>
              </w:rPr>
            </w:pPr>
            <w:r w:rsidRPr="00A53742">
              <w:rPr>
                <w:sz w:val="16"/>
                <w:szCs w:val="16"/>
              </w:rPr>
              <w:t>MUJERES ADOLESCENTES Y JÓVENES</w:t>
            </w:r>
          </w:p>
        </w:tc>
        <w:tc>
          <w:tcPr>
            <w:tcW w:w="1261" w:type="dxa"/>
            <w:tcBorders>
              <w:bottom w:val="single" w:sz="8" w:space="0" w:color="000000"/>
              <w:right w:val="single" w:sz="8" w:space="0" w:color="000000"/>
            </w:tcBorders>
          </w:tcPr>
          <w:p w14:paraId="1AC9E1C9" w14:textId="77777777" w:rsidR="00B32A15" w:rsidRPr="00A53742" w:rsidRDefault="00B32A15" w:rsidP="00A53742">
            <w:pPr>
              <w:pStyle w:val="NoSpacing"/>
              <w:rPr>
                <w:sz w:val="16"/>
                <w:szCs w:val="16"/>
              </w:rPr>
            </w:pPr>
            <w:r w:rsidRPr="00A53742">
              <w:rPr>
                <w:sz w:val="16"/>
                <w:szCs w:val="16"/>
              </w:rPr>
              <w:t>12.000.000</w:t>
            </w:r>
          </w:p>
        </w:tc>
        <w:tc>
          <w:tcPr>
            <w:tcW w:w="1604" w:type="dxa"/>
            <w:tcBorders>
              <w:bottom w:val="single" w:sz="8" w:space="0" w:color="000000"/>
              <w:right w:val="single" w:sz="8" w:space="0" w:color="000000"/>
            </w:tcBorders>
          </w:tcPr>
          <w:p w14:paraId="4DE79809" w14:textId="77777777" w:rsidR="00B32A15" w:rsidRPr="00A53742" w:rsidRDefault="00B32A15" w:rsidP="00A53742">
            <w:pPr>
              <w:pStyle w:val="NoSpacing"/>
              <w:rPr>
                <w:sz w:val="16"/>
                <w:szCs w:val="16"/>
              </w:rPr>
            </w:pPr>
            <w:r w:rsidRPr="00A53742">
              <w:rPr>
                <w:sz w:val="16"/>
                <w:szCs w:val="16"/>
              </w:rPr>
              <w:t>466-014</w:t>
            </w:r>
          </w:p>
        </w:tc>
        <w:tc>
          <w:tcPr>
            <w:tcW w:w="2865" w:type="dxa"/>
            <w:tcBorders>
              <w:bottom w:val="single" w:sz="8" w:space="0" w:color="000000"/>
              <w:right w:val="single" w:sz="8" w:space="0" w:color="000000"/>
            </w:tcBorders>
          </w:tcPr>
          <w:p w14:paraId="48C07E11" w14:textId="77777777" w:rsidR="00B32A15" w:rsidRPr="00A53742" w:rsidRDefault="00B32A15" w:rsidP="00A53742">
            <w:pPr>
              <w:pStyle w:val="NoSpacing"/>
              <w:rPr>
                <w:sz w:val="16"/>
                <w:szCs w:val="16"/>
              </w:rPr>
            </w:pPr>
            <w:r w:rsidRPr="00A53742">
              <w:rPr>
                <w:sz w:val="16"/>
                <w:szCs w:val="16"/>
              </w:rPr>
              <w:t>JUNTAS SOMOS + FUERTES</w:t>
            </w:r>
          </w:p>
        </w:tc>
        <w:tc>
          <w:tcPr>
            <w:tcW w:w="2311" w:type="dxa"/>
            <w:tcBorders>
              <w:bottom w:val="single" w:sz="8" w:space="0" w:color="000000"/>
              <w:right w:val="single" w:sz="8" w:space="0" w:color="000000"/>
            </w:tcBorders>
          </w:tcPr>
          <w:p w14:paraId="1BB12220" w14:textId="77777777" w:rsidR="00B32A15" w:rsidRPr="00A53742" w:rsidRDefault="00B32A15" w:rsidP="00A53742">
            <w:pPr>
              <w:pStyle w:val="NoSpacing"/>
              <w:rPr>
                <w:sz w:val="16"/>
                <w:szCs w:val="16"/>
              </w:rPr>
            </w:pPr>
            <w:r w:rsidRPr="00A53742">
              <w:rPr>
                <w:sz w:val="16"/>
                <w:szCs w:val="16"/>
              </w:rPr>
              <w:t>POWER WINE</w:t>
            </w:r>
          </w:p>
        </w:tc>
      </w:tr>
      <w:tr w:rsidR="00B32A15" w:rsidRPr="00A53742" w14:paraId="47E60375" w14:textId="77777777" w:rsidTr="00A53742">
        <w:trPr>
          <w:trHeight w:val="483"/>
        </w:trPr>
        <w:tc>
          <w:tcPr>
            <w:tcW w:w="1589" w:type="dxa"/>
            <w:tcBorders>
              <w:left w:val="single" w:sz="8" w:space="0" w:color="000000"/>
              <w:bottom w:val="single" w:sz="8" w:space="0" w:color="000000"/>
              <w:right w:val="single" w:sz="8" w:space="0" w:color="000000"/>
            </w:tcBorders>
          </w:tcPr>
          <w:p w14:paraId="701C7672" w14:textId="77777777" w:rsidR="00B32A15" w:rsidRPr="00A53742" w:rsidRDefault="00B32A15" w:rsidP="00A53742">
            <w:pPr>
              <w:pStyle w:val="NoSpacing"/>
              <w:rPr>
                <w:sz w:val="16"/>
                <w:szCs w:val="16"/>
              </w:rPr>
            </w:pPr>
            <w:r w:rsidRPr="00A53742">
              <w:rPr>
                <w:sz w:val="16"/>
                <w:szCs w:val="16"/>
              </w:rPr>
              <w:t>MUJERES ADOLESCENTES Y JÓVENES</w:t>
            </w:r>
          </w:p>
        </w:tc>
        <w:tc>
          <w:tcPr>
            <w:tcW w:w="1261" w:type="dxa"/>
            <w:tcBorders>
              <w:bottom w:val="single" w:sz="8" w:space="0" w:color="000000"/>
              <w:right w:val="single" w:sz="8" w:space="0" w:color="000000"/>
            </w:tcBorders>
          </w:tcPr>
          <w:p w14:paraId="0EF8DCFE" w14:textId="77777777" w:rsidR="00B32A15" w:rsidRPr="00A53742" w:rsidRDefault="00B32A15" w:rsidP="00A53742">
            <w:pPr>
              <w:pStyle w:val="NoSpacing"/>
              <w:rPr>
                <w:sz w:val="16"/>
                <w:szCs w:val="16"/>
              </w:rPr>
            </w:pPr>
            <w:r w:rsidRPr="00A53742">
              <w:rPr>
                <w:sz w:val="16"/>
                <w:szCs w:val="16"/>
              </w:rPr>
              <w:t>12.000.000</w:t>
            </w:r>
          </w:p>
        </w:tc>
        <w:tc>
          <w:tcPr>
            <w:tcW w:w="1604" w:type="dxa"/>
            <w:tcBorders>
              <w:bottom w:val="single" w:sz="8" w:space="0" w:color="000000"/>
              <w:right w:val="single" w:sz="8" w:space="0" w:color="000000"/>
            </w:tcBorders>
          </w:tcPr>
          <w:p w14:paraId="7C42AD33" w14:textId="77777777" w:rsidR="00B32A15" w:rsidRPr="00A53742" w:rsidRDefault="00B32A15" w:rsidP="00A53742">
            <w:pPr>
              <w:pStyle w:val="NoSpacing"/>
              <w:rPr>
                <w:sz w:val="16"/>
                <w:szCs w:val="16"/>
              </w:rPr>
            </w:pPr>
            <w:r w:rsidRPr="00A53742">
              <w:rPr>
                <w:sz w:val="16"/>
                <w:szCs w:val="16"/>
              </w:rPr>
              <w:t>466-032</w:t>
            </w:r>
          </w:p>
        </w:tc>
        <w:tc>
          <w:tcPr>
            <w:tcW w:w="2865" w:type="dxa"/>
            <w:tcBorders>
              <w:bottom w:val="single" w:sz="8" w:space="0" w:color="000000"/>
              <w:right w:val="single" w:sz="8" w:space="0" w:color="000000"/>
            </w:tcBorders>
          </w:tcPr>
          <w:p w14:paraId="24FB6ED2" w14:textId="77777777" w:rsidR="00B32A15" w:rsidRPr="00A53742" w:rsidRDefault="00B32A15" w:rsidP="00A53742">
            <w:pPr>
              <w:pStyle w:val="NoSpacing"/>
              <w:rPr>
                <w:sz w:val="16"/>
                <w:szCs w:val="16"/>
              </w:rPr>
            </w:pPr>
            <w:r w:rsidRPr="00A53742">
              <w:rPr>
                <w:sz w:val="16"/>
                <w:szCs w:val="16"/>
              </w:rPr>
              <w:t>MUJERES REVELADAS</w:t>
            </w:r>
          </w:p>
        </w:tc>
        <w:tc>
          <w:tcPr>
            <w:tcW w:w="2311" w:type="dxa"/>
            <w:tcBorders>
              <w:bottom w:val="single" w:sz="8" w:space="0" w:color="000000"/>
              <w:right w:val="single" w:sz="8" w:space="0" w:color="000000"/>
            </w:tcBorders>
          </w:tcPr>
          <w:p w14:paraId="5CD73A57" w14:textId="77777777" w:rsidR="00B32A15" w:rsidRPr="00A53742" w:rsidRDefault="00B32A15" w:rsidP="00A53742">
            <w:pPr>
              <w:pStyle w:val="NoSpacing"/>
              <w:rPr>
                <w:sz w:val="16"/>
                <w:szCs w:val="16"/>
              </w:rPr>
            </w:pPr>
            <w:r w:rsidRPr="00A53742">
              <w:rPr>
                <w:sz w:val="16"/>
                <w:szCs w:val="16"/>
              </w:rPr>
              <w:t>EL DOBLE PODER</w:t>
            </w:r>
          </w:p>
        </w:tc>
      </w:tr>
      <w:tr w:rsidR="00B32A15" w:rsidRPr="00A53742" w14:paraId="3B604706" w14:textId="77777777" w:rsidTr="00985402">
        <w:trPr>
          <w:trHeight w:val="460"/>
        </w:trPr>
        <w:tc>
          <w:tcPr>
            <w:tcW w:w="1589" w:type="dxa"/>
            <w:tcBorders>
              <w:left w:val="single" w:sz="8" w:space="0" w:color="000000"/>
              <w:bottom w:val="single" w:sz="8" w:space="0" w:color="000000"/>
              <w:right w:val="single" w:sz="8" w:space="0" w:color="000000"/>
            </w:tcBorders>
          </w:tcPr>
          <w:p w14:paraId="5E1F6FE7" w14:textId="77777777" w:rsidR="00B32A15" w:rsidRPr="00A53742" w:rsidRDefault="00B32A15" w:rsidP="00A53742">
            <w:pPr>
              <w:pStyle w:val="NoSpacing"/>
              <w:rPr>
                <w:sz w:val="16"/>
                <w:szCs w:val="16"/>
              </w:rPr>
            </w:pPr>
            <w:r w:rsidRPr="00A53742">
              <w:rPr>
                <w:sz w:val="16"/>
                <w:szCs w:val="16"/>
              </w:rPr>
              <w:t>MUJERES ADOLESCENTES Y JÓVENES</w:t>
            </w:r>
          </w:p>
        </w:tc>
        <w:tc>
          <w:tcPr>
            <w:tcW w:w="1261" w:type="dxa"/>
            <w:tcBorders>
              <w:bottom w:val="single" w:sz="8" w:space="0" w:color="000000"/>
              <w:right w:val="single" w:sz="8" w:space="0" w:color="000000"/>
            </w:tcBorders>
          </w:tcPr>
          <w:p w14:paraId="7714C6EF" w14:textId="77777777" w:rsidR="00B32A15" w:rsidRPr="00A53742" w:rsidRDefault="00B32A15" w:rsidP="00A53742">
            <w:pPr>
              <w:pStyle w:val="NoSpacing"/>
              <w:rPr>
                <w:sz w:val="16"/>
                <w:szCs w:val="16"/>
              </w:rPr>
            </w:pPr>
            <w:r w:rsidRPr="00A53742">
              <w:rPr>
                <w:sz w:val="16"/>
                <w:szCs w:val="16"/>
              </w:rPr>
              <w:t>12.000.000</w:t>
            </w:r>
          </w:p>
        </w:tc>
        <w:tc>
          <w:tcPr>
            <w:tcW w:w="1604" w:type="dxa"/>
            <w:tcBorders>
              <w:bottom w:val="single" w:sz="8" w:space="0" w:color="000000"/>
              <w:right w:val="single" w:sz="8" w:space="0" w:color="000000"/>
            </w:tcBorders>
          </w:tcPr>
          <w:p w14:paraId="7320ACBE" w14:textId="77777777" w:rsidR="00B32A15" w:rsidRPr="00A53742" w:rsidRDefault="00B32A15" w:rsidP="00A53742">
            <w:pPr>
              <w:pStyle w:val="NoSpacing"/>
              <w:rPr>
                <w:sz w:val="16"/>
                <w:szCs w:val="16"/>
              </w:rPr>
            </w:pPr>
            <w:r w:rsidRPr="00A53742">
              <w:rPr>
                <w:sz w:val="16"/>
                <w:szCs w:val="16"/>
              </w:rPr>
              <w:t>466-006</w:t>
            </w:r>
          </w:p>
        </w:tc>
        <w:tc>
          <w:tcPr>
            <w:tcW w:w="2865" w:type="dxa"/>
            <w:tcBorders>
              <w:bottom w:val="single" w:sz="8" w:space="0" w:color="000000"/>
              <w:right w:val="single" w:sz="8" w:space="0" w:color="000000"/>
            </w:tcBorders>
          </w:tcPr>
          <w:p w14:paraId="478FE0D8" w14:textId="77777777" w:rsidR="00B32A15" w:rsidRPr="00A53742" w:rsidRDefault="00B32A15" w:rsidP="00A53742">
            <w:pPr>
              <w:pStyle w:val="NoSpacing"/>
              <w:rPr>
                <w:sz w:val="16"/>
                <w:szCs w:val="16"/>
              </w:rPr>
            </w:pPr>
            <w:r w:rsidRPr="00A53742">
              <w:rPr>
                <w:sz w:val="16"/>
                <w:szCs w:val="16"/>
              </w:rPr>
              <w:t>LABORATORIO DE CREACIÓN EQUIFONÍAS DE LOS CUERPOS</w:t>
            </w:r>
          </w:p>
        </w:tc>
        <w:tc>
          <w:tcPr>
            <w:tcW w:w="2311" w:type="dxa"/>
            <w:tcBorders>
              <w:bottom w:val="single" w:sz="8" w:space="0" w:color="000000"/>
              <w:right w:val="single" w:sz="8" w:space="0" w:color="000000"/>
            </w:tcBorders>
          </w:tcPr>
          <w:p w14:paraId="75B1A6FE" w14:textId="77777777" w:rsidR="00B32A15" w:rsidRPr="00A53742" w:rsidRDefault="00B32A15" w:rsidP="00A53742">
            <w:pPr>
              <w:pStyle w:val="NoSpacing"/>
              <w:rPr>
                <w:sz w:val="16"/>
                <w:szCs w:val="16"/>
              </w:rPr>
            </w:pPr>
            <w:r w:rsidRPr="00A53742">
              <w:rPr>
                <w:sz w:val="16"/>
                <w:szCs w:val="16"/>
              </w:rPr>
              <w:t>COLECTIVO FIERAS MONTAÑERAS</w:t>
            </w:r>
          </w:p>
        </w:tc>
      </w:tr>
      <w:tr w:rsidR="00B32A15" w:rsidRPr="00A53742" w14:paraId="2D679809" w14:textId="77777777" w:rsidTr="00985402">
        <w:trPr>
          <w:trHeight w:val="1407"/>
        </w:trPr>
        <w:tc>
          <w:tcPr>
            <w:tcW w:w="1589" w:type="dxa"/>
            <w:tcBorders>
              <w:left w:val="single" w:sz="8" w:space="0" w:color="000000"/>
              <w:bottom w:val="single" w:sz="8" w:space="0" w:color="000000"/>
              <w:right w:val="single" w:sz="8" w:space="0" w:color="000000"/>
            </w:tcBorders>
          </w:tcPr>
          <w:p w14:paraId="7791889E" w14:textId="77777777" w:rsidR="00B32A15" w:rsidRPr="00A53742" w:rsidRDefault="00B32A15" w:rsidP="00A53742">
            <w:pPr>
              <w:pStyle w:val="NoSpacing"/>
              <w:rPr>
                <w:sz w:val="16"/>
                <w:szCs w:val="16"/>
              </w:rPr>
            </w:pPr>
            <w:r w:rsidRPr="00A53742">
              <w:rPr>
                <w:sz w:val="16"/>
                <w:szCs w:val="16"/>
              </w:rPr>
              <w:t>MUJERES TRANSGENERO</w:t>
            </w:r>
          </w:p>
        </w:tc>
        <w:tc>
          <w:tcPr>
            <w:tcW w:w="1261" w:type="dxa"/>
            <w:tcBorders>
              <w:bottom w:val="single" w:sz="8" w:space="0" w:color="000000"/>
              <w:right w:val="single" w:sz="8" w:space="0" w:color="000000"/>
            </w:tcBorders>
          </w:tcPr>
          <w:p w14:paraId="253314A1" w14:textId="77777777" w:rsidR="00B32A15" w:rsidRPr="00A53742" w:rsidRDefault="00B32A15" w:rsidP="00A53742">
            <w:pPr>
              <w:pStyle w:val="NoSpacing"/>
              <w:rPr>
                <w:sz w:val="16"/>
                <w:szCs w:val="16"/>
              </w:rPr>
            </w:pPr>
            <w:r w:rsidRPr="00A53742">
              <w:rPr>
                <w:sz w:val="16"/>
                <w:szCs w:val="16"/>
              </w:rPr>
              <w:t>12.000.000</w:t>
            </w:r>
          </w:p>
        </w:tc>
        <w:tc>
          <w:tcPr>
            <w:tcW w:w="1604" w:type="dxa"/>
            <w:tcBorders>
              <w:bottom w:val="single" w:sz="8" w:space="0" w:color="000000"/>
              <w:right w:val="single" w:sz="8" w:space="0" w:color="000000"/>
            </w:tcBorders>
          </w:tcPr>
          <w:p w14:paraId="33AB2873" w14:textId="77777777" w:rsidR="00B32A15" w:rsidRPr="00A53742" w:rsidRDefault="00B32A15" w:rsidP="00A53742">
            <w:pPr>
              <w:pStyle w:val="NoSpacing"/>
              <w:rPr>
                <w:sz w:val="16"/>
                <w:szCs w:val="16"/>
              </w:rPr>
            </w:pPr>
            <w:r w:rsidRPr="00A53742">
              <w:rPr>
                <w:sz w:val="16"/>
                <w:szCs w:val="16"/>
              </w:rPr>
              <w:t>466-015</w:t>
            </w:r>
          </w:p>
        </w:tc>
        <w:tc>
          <w:tcPr>
            <w:tcW w:w="2865" w:type="dxa"/>
            <w:tcBorders>
              <w:bottom w:val="single" w:sz="8" w:space="0" w:color="000000"/>
              <w:right w:val="single" w:sz="8" w:space="0" w:color="000000"/>
            </w:tcBorders>
          </w:tcPr>
          <w:p w14:paraId="483B93F3" w14:textId="77777777" w:rsidR="00B32A15" w:rsidRPr="00A53742" w:rsidRDefault="00B32A15" w:rsidP="00A53742">
            <w:pPr>
              <w:pStyle w:val="NoSpacing"/>
              <w:rPr>
                <w:sz w:val="16"/>
                <w:szCs w:val="16"/>
              </w:rPr>
            </w:pPr>
            <w:r w:rsidRPr="00A53742">
              <w:rPr>
                <w:sz w:val="16"/>
                <w:szCs w:val="16"/>
              </w:rPr>
              <w:t>NARRATIVAS TRANS: ESTRATEGIA DE GESTIÓN CULTURAL SOBRE MEDIOS DIGITALES PARA LA PROMOCIÓN DE UN SERVICIO DE SALUD LIBRE DE SEXISMO, PREJUICIOS, IMAGINARIOS Y ESTEREOTIPOS SOBRE LAS MUJERES TRANS</w:t>
            </w:r>
          </w:p>
        </w:tc>
        <w:tc>
          <w:tcPr>
            <w:tcW w:w="2311" w:type="dxa"/>
            <w:tcBorders>
              <w:bottom w:val="single" w:sz="8" w:space="0" w:color="000000"/>
              <w:right w:val="single" w:sz="8" w:space="0" w:color="000000"/>
            </w:tcBorders>
          </w:tcPr>
          <w:p w14:paraId="30A7B8C1" w14:textId="77777777" w:rsidR="00B32A15" w:rsidRPr="00A53742" w:rsidRDefault="00B32A15" w:rsidP="00A53742">
            <w:pPr>
              <w:pStyle w:val="NoSpacing"/>
              <w:rPr>
                <w:sz w:val="16"/>
                <w:szCs w:val="16"/>
              </w:rPr>
            </w:pPr>
            <w:r w:rsidRPr="00A53742">
              <w:rPr>
                <w:sz w:val="16"/>
                <w:szCs w:val="16"/>
              </w:rPr>
              <w:t>MUJERES DIVERSAS TRANS</w:t>
            </w:r>
          </w:p>
        </w:tc>
      </w:tr>
      <w:tr w:rsidR="00B32A15" w:rsidRPr="00A53742" w14:paraId="563D095A" w14:textId="77777777" w:rsidTr="00985402">
        <w:trPr>
          <w:trHeight w:val="297"/>
        </w:trPr>
        <w:tc>
          <w:tcPr>
            <w:tcW w:w="1589" w:type="dxa"/>
            <w:tcBorders>
              <w:left w:val="single" w:sz="8" w:space="0" w:color="000000"/>
              <w:bottom w:val="single" w:sz="8" w:space="0" w:color="000000"/>
              <w:right w:val="single" w:sz="8" w:space="0" w:color="000000"/>
            </w:tcBorders>
          </w:tcPr>
          <w:p w14:paraId="7A405587" w14:textId="77777777" w:rsidR="00B32A15" w:rsidRPr="00A53742" w:rsidRDefault="00B32A15" w:rsidP="00A53742">
            <w:pPr>
              <w:pStyle w:val="NoSpacing"/>
              <w:rPr>
                <w:sz w:val="16"/>
                <w:szCs w:val="16"/>
              </w:rPr>
            </w:pPr>
            <w:r w:rsidRPr="00A53742">
              <w:rPr>
                <w:sz w:val="16"/>
                <w:szCs w:val="16"/>
              </w:rPr>
              <w:t>MUJERES INDIGENAS</w:t>
            </w:r>
          </w:p>
        </w:tc>
        <w:tc>
          <w:tcPr>
            <w:tcW w:w="1261" w:type="dxa"/>
            <w:tcBorders>
              <w:bottom w:val="single" w:sz="8" w:space="0" w:color="000000"/>
              <w:right w:val="single" w:sz="8" w:space="0" w:color="000000"/>
            </w:tcBorders>
          </w:tcPr>
          <w:p w14:paraId="111E0818" w14:textId="77777777" w:rsidR="00B32A15" w:rsidRPr="00A53742" w:rsidRDefault="00B32A15" w:rsidP="00A53742">
            <w:pPr>
              <w:pStyle w:val="NoSpacing"/>
              <w:rPr>
                <w:sz w:val="16"/>
                <w:szCs w:val="16"/>
              </w:rPr>
            </w:pPr>
            <w:r w:rsidRPr="00A53742">
              <w:rPr>
                <w:sz w:val="16"/>
                <w:szCs w:val="16"/>
              </w:rPr>
              <w:t>12.000.000</w:t>
            </w:r>
          </w:p>
        </w:tc>
        <w:tc>
          <w:tcPr>
            <w:tcW w:w="1604" w:type="dxa"/>
            <w:tcBorders>
              <w:bottom w:val="single" w:sz="8" w:space="0" w:color="000000"/>
              <w:right w:val="single" w:sz="8" w:space="0" w:color="000000"/>
            </w:tcBorders>
          </w:tcPr>
          <w:p w14:paraId="4829317F" w14:textId="77777777" w:rsidR="00B32A15" w:rsidRPr="00A53742" w:rsidRDefault="00B32A15" w:rsidP="00A53742">
            <w:pPr>
              <w:pStyle w:val="NoSpacing"/>
              <w:rPr>
                <w:sz w:val="16"/>
                <w:szCs w:val="16"/>
              </w:rPr>
            </w:pPr>
            <w:r w:rsidRPr="00A53742">
              <w:rPr>
                <w:sz w:val="16"/>
                <w:szCs w:val="16"/>
              </w:rPr>
              <w:t>466-004</w:t>
            </w:r>
          </w:p>
        </w:tc>
        <w:tc>
          <w:tcPr>
            <w:tcW w:w="2865" w:type="dxa"/>
            <w:tcBorders>
              <w:bottom w:val="single" w:sz="8" w:space="0" w:color="000000"/>
              <w:right w:val="single" w:sz="8" w:space="0" w:color="000000"/>
            </w:tcBorders>
          </w:tcPr>
          <w:p w14:paraId="6F5CB87D" w14:textId="77777777" w:rsidR="00B32A15" w:rsidRPr="00A53742" w:rsidRDefault="00B32A15" w:rsidP="00A53742">
            <w:pPr>
              <w:pStyle w:val="NoSpacing"/>
              <w:rPr>
                <w:sz w:val="16"/>
                <w:szCs w:val="16"/>
              </w:rPr>
            </w:pPr>
            <w:r w:rsidRPr="00A53742">
              <w:rPr>
                <w:sz w:val="16"/>
                <w:szCs w:val="16"/>
              </w:rPr>
              <w:t>MUJERES INDÍGENAS, SEXISMO Y ESTEREOTIPOS</w:t>
            </w:r>
          </w:p>
        </w:tc>
        <w:tc>
          <w:tcPr>
            <w:tcW w:w="2311" w:type="dxa"/>
            <w:tcBorders>
              <w:bottom w:val="single" w:sz="8" w:space="0" w:color="000000"/>
              <w:right w:val="single" w:sz="8" w:space="0" w:color="000000"/>
            </w:tcBorders>
          </w:tcPr>
          <w:p w14:paraId="531E8E11" w14:textId="77777777" w:rsidR="00B32A15" w:rsidRPr="00A53742" w:rsidRDefault="00B32A15" w:rsidP="00A53742">
            <w:pPr>
              <w:pStyle w:val="NoSpacing"/>
              <w:rPr>
                <w:sz w:val="16"/>
                <w:szCs w:val="16"/>
              </w:rPr>
            </w:pPr>
            <w:r w:rsidRPr="00A53742">
              <w:rPr>
                <w:sz w:val="16"/>
                <w:szCs w:val="16"/>
              </w:rPr>
              <w:t>ALIANZA DE MUJERES INDIGENAS EN CIUDAD</w:t>
            </w:r>
          </w:p>
        </w:tc>
      </w:tr>
      <w:tr w:rsidR="00B32A15" w:rsidRPr="00A53742" w14:paraId="5A58D055" w14:textId="77777777" w:rsidTr="00985402">
        <w:trPr>
          <w:trHeight w:val="1084"/>
        </w:trPr>
        <w:tc>
          <w:tcPr>
            <w:tcW w:w="1589" w:type="dxa"/>
            <w:tcBorders>
              <w:left w:val="single" w:sz="8" w:space="0" w:color="000000"/>
              <w:bottom w:val="single" w:sz="8" w:space="0" w:color="000000"/>
              <w:right w:val="single" w:sz="8" w:space="0" w:color="000000"/>
            </w:tcBorders>
          </w:tcPr>
          <w:p w14:paraId="7E9CA01A" w14:textId="77777777" w:rsidR="00B32A15" w:rsidRPr="00A53742" w:rsidRDefault="00B32A15" w:rsidP="00A53742">
            <w:pPr>
              <w:pStyle w:val="NoSpacing"/>
              <w:rPr>
                <w:sz w:val="16"/>
                <w:szCs w:val="16"/>
              </w:rPr>
            </w:pPr>
            <w:r w:rsidRPr="00A53742">
              <w:rPr>
                <w:sz w:val="16"/>
                <w:szCs w:val="16"/>
              </w:rPr>
              <w:lastRenderedPageBreak/>
              <w:t>MUJERES CAMPESINAS</w:t>
            </w:r>
          </w:p>
        </w:tc>
        <w:tc>
          <w:tcPr>
            <w:tcW w:w="1261" w:type="dxa"/>
            <w:tcBorders>
              <w:bottom w:val="single" w:sz="8" w:space="0" w:color="000000"/>
              <w:right w:val="single" w:sz="8" w:space="0" w:color="000000"/>
            </w:tcBorders>
          </w:tcPr>
          <w:p w14:paraId="59B7008D" w14:textId="77777777" w:rsidR="00B32A15" w:rsidRPr="00A53742" w:rsidRDefault="00B32A15" w:rsidP="00A53742">
            <w:pPr>
              <w:pStyle w:val="NoSpacing"/>
              <w:rPr>
                <w:sz w:val="16"/>
                <w:szCs w:val="16"/>
              </w:rPr>
            </w:pPr>
            <w:r w:rsidRPr="00A53742">
              <w:rPr>
                <w:sz w:val="16"/>
                <w:szCs w:val="16"/>
              </w:rPr>
              <w:t>12.000.000</w:t>
            </w:r>
          </w:p>
        </w:tc>
        <w:tc>
          <w:tcPr>
            <w:tcW w:w="1604" w:type="dxa"/>
            <w:tcBorders>
              <w:bottom w:val="single" w:sz="8" w:space="0" w:color="000000"/>
              <w:right w:val="single" w:sz="8" w:space="0" w:color="000000"/>
            </w:tcBorders>
          </w:tcPr>
          <w:p w14:paraId="5C9D0BD8" w14:textId="77777777" w:rsidR="00B32A15" w:rsidRPr="00A53742" w:rsidRDefault="00B32A15" w:rsidP="00A53742">
            <w:pPr>
              <w:pStyle w:val="NoSpacing"/>
              <w:rPr>
                <w:sz w:val="16"/>
                <w:szCs w:val="16"/>
              </w:rPr>
            </w:pPr>
            <w:r w:rsidRPr="00A53742">
              <w:rPr>
                <w:sz w:val="16"/>
                <w:szCs w:val="16"/>
              </w:rPr>
              <w:t>466-029</w:t>
            </w:r>
          </w:p>
        </w:tc>
        <w:tc>
          <w:tcPr>
            <w:tcW w:w="2865" w:type="dxa"/>
            <w:tcBorders>
              <w:bottom w:val="single" w:sz="8" w:space="0" w:color="000000"/>
              <w:right w:val="single" w:sz="8" w:space="0" w:color="000000"/>
            </w:tcBorders>
          </w:tcPr>
          <w:p w14:paraId="0FDC4985" w14:textId="77777777" w:rsidR="00B32A15" w:rsidRPr="00A53742" w:rsidRDefault="00B32A15" w:rsidP="00A53742">
            <w:pPr>
              <w:pStyle w:val="NoSpacing"/>
              <w:rPr>
                <w:sz w:val="16"/>
                <w:szCs w:val="16"/>
              </w:rPr>
            </w:pPr>
            <w:r w:rsidRPr="00A53742">
              <w:rPr>
                <w:sz w:val="16"/>
                <w:szCs w:val="16"/>
              </w:rPr>
              <w:t>SABIAS MONTAÑERAS, CONOCIMIENTOS TRADICIONALES Y RESILIENCIA DE LA MUJER CAMPESINA DE LAS VEREDAS DE EL DESTINO, CURUBITAL Y ARRAYANES (USME)</w:t>
            </w:r>
          </w:p>
        </w:tc>
        <w:tc>
          <w:tcPr>
            <w:tcW w:w="2311" w:type="dxa"/>
            <w:tcBorders>
              <w:bottom w:val="single" w:sz="8" w:space="0" w:color="000000"/>
              <w:right w:val="single" w:sz="8" w:space="0" w:color="000000"/>
            </w:tcBorders>
          </w:tcPr>
          <w:p w14:paraId="10FD23F3" w14:textId="77777777" w:rsidR="00B32A15" w:rsidRPr="00A53742" w:rsidRDefault="00B32A15" w:rsidP="00A53742">
            <w:pPr>
              <w:pStyle w:val="NoSpacing"/>
              <w:rPr>
                <w:sz w:val="16"/>
                <w:szCs w:val="16"/>
              </w:rPr>
            </w:pPr>
            <w:r w:rsidRPr="00A53742">
              <w:rPr>
                <w:sz w:val="16"/>
                <w:szCs w:val="16"/>
              </w:rPr>
              <w:t>SABIAS MONTAÑERAS</w:t>
            </w:r>
          </w:p>
        </w:tc>
      </w:tr>
      <w:tr w:rsidR="00B32A15" w:rsidRPr="00A53742" w14:paraId="101FBFE0" w14:textId="77777777" w:rsidTr="00A53742">
        <w:trPr>
          <w:trHeight w:val="569"/>
        </w:trPr>
        <w:tc>
          <w:tcPr>
            <w:tcW w:w="1589" w:type="dxa"/>
            <w:tcBorders>
              <w:left w:val="single" w:sz="8" w:space="0" w:color="000000"/>
              <w:bottom w:val="single" w:sz="8" w:space="0" w:color="000000"/>
              <w:right w:val="single" w:sz="8" w:space="0" w:color="000000"/>
            </w:tcBorders>
          </w:tcPr>
          <w:p w14:paraId="1C3D296B" w14:textId="77777777" w:rsidR="00B32A15" w:rsidRPr="00A53742" w:rsidRDefault="00B32A15" w:rsidP="00A53742">
            <w:pPr>
              <w:pStyle w:val="NoSpacing"/>
              <w:rPr>
                <w:sz w:val="16"/>
                <w:szCs w:val="16"/>
              </w:rPr>
            </w:pPr>
            <w:r w:rsidRPr="00A53742">
              <w:rPr>
                <w:sz w:val="16"/>
                <w:szCs w:val="16"/>
              </w:rPr>
              <w:t>MUJERES LESBIANAS Y BISEXUALES</w:t>
            </w:r>
          </w:p>
        </w:tc>
        <w:tc>
          <w:tcPr>
            <w:tcW w:w="1261" w:type="dxa"/>
            <w:tcBorders>
              <w:bottom w:val="single" w:sz="8" w:space="0" w:color="000000"/>
              <w:right w:val="single" w:sz="8" w:space="0" w:color="000000"/>
            </w:tcBorders>
          </w:tcPr>
          <w:p w14:paraId="716AADDB" w14:textId="77777777" w:rsidR="00B32A15" w:rsidRPr="00A53742" w:rsidRDefault="00B32A15" w:rsidP="00A53742">
            <w:pPr>
              <w:pStyle w:val="NoSpacing"/>
              <w:rPr>
                <w:sz w:val="16"/>
                <w:szCs w:val="16"/>
              </w:rPr>
            </w:pPr>
            <w:r w:rsidRPr="00A53742">
              <w:rPr>
                <w:sz w:val="16"/>
                <w:szCs w:val="16"/>
              </w:rPr>
              <w:t>12.000.000</w:t>
            </w:r>
          </w:p>
        </w:tc>
        <w:tc>
          <w:tcPr>
            <w:tcW w:w="1604" w:type="dxa"/>
            <w:tcBorders>
              <w:bottom w:val="single" w:sz="8" w:space="0" w:color="000000"/>
              <w:right w:val="single" w:sz="8" w:space="0" w:color="000000"/>
            </w:tcBorders>
          </w:tcPr>
          <w:p w14:paraId="249CAF69" w14:textId="77777777" w:rsidR="00B32A15" w:rsidRPr="00A53742" w:rsidRDefault="00B32A15" w:rsidP="00A53742">
            <w:pPr>
              <w:pStyle w:val="NoSpacing"/>
              <w:rPr>
                <w:sz w:val="16"/>
                <w:szCs w:val="16"/>
              </w:rPr>
            </w:pPr>
            <w:r w:rsidRPr="00A53742">
              <w:rPr>
                <w:sz w:val="16"/>
                <w:szCs w:val="16"/>
              </w:rPr>
              <w:t>466-025</w:t>
            </w:r>
          </w:p>
        </w:tc>
        <w:tc>
          <w:tcPr>
            <w:tcW w:w="2865" w:type="dxa"/>
            <w:tcBorders>
              <w:bottom w:val="single" w:sz="8" w:space="0" w:color="000000"/>
              <w:right w:val="single" w:sz="8" w:space="0" w:color="000000"/>
            </w:tcBorders>
          </w:tcPr>
          <w:p w14:paraId="2A020492" w14:textId="77777777" w:rsidR="00B32A15" w:rsidRPr="00A53742" w:rsidRDefault="00B32A15" w:rsidP="00A53742">
            <w:pPr>
              <w:pStyle w:val="NoSpacing"/>
              <w:rPr>
                <w:sz w:val="16"/>
                <w:szCs w:val="16"/>
              </w:rPr>
            </w:pPr>
            <w:r w:rsidRPr="00A53742">
              <w:rPr>
                <w:sz w:val="16"/>
                <w:szCs w:val="16"/>
              </w:rPr>
              <w:t>DISCO RAP LESBOFEMINISTA - ANTIFUNDAMENTALISTA</w:t>
            </w:r>
          </w:p>
        </w:tc>
        <w:tc>
          <w:tcPr>
            <w:tcW w:w="2311" w:type="dxa"/>
            <w:tcBorders>
              <w:bottom w:val="single" w:sz="8" w:space="0" w:color="000000"/>
              <w:right w:val="single" w:sz="8" w:space="0" w:color="000000"/>
            </w:tcBorders>
          </w:tcPr>
          <w:p w14:paraId="2A761C13" w14:textId="77777777" w:rsidR="00B32A15" w:rsidRPr="00A53742" w:rsidRDefault="00B32A15" w:rsidP="00A53742">
            <w:pPr>
              <w:pStyle w:val="NoSpacing"/>
              <w:rPr>
                <w:sz w:val="16"/>
                <w:szCs w:val="16"/>
              </w:rPr>
            </w:pPr>
            <w:r w:rsidRPr="00A53742">
              <w:rPr>
                <w:sz w:val="16"/>
                <w:szCs w:val="16"/>
              </w:rPr>
              <w:t>LÍRICAS DEL CAOS - RAP FEMINISTA</w:t>
            </w:r>
          </w:p>
        </w:tc>
      </w:tr>
      <w:tr w:rsidR="00B32A15" w:rsidRPr="00A53742" w14:paraId="2F3AE951" w14:textId="77777777" w:rsidTr="00985402">
        <w:trPr>
          <w:trHeight w:val="419"/>
        </w:trPr>
        <w:tc>
          <w:tcPr>
            <w:tcW w:w="1589" w:type="dxa"/>
            <w:tcBorders>
              <w:left w:val="single" w:sz="8" w:space="0" w:color="000000"/>
              <w:bottom w:val="single" w:sz="8" w:space="0" w:color="000000"/>
              <w:right w:val="single" w:sz="8" w:space="0" w:color="000000"/>
            </w:tcBorders>
          </w:tcPr>
          <w:p w14:paraId="2D10A5FB" w14:textId="77777777" w:rsidR="00B32A15" w:rsidRPr="00A53742" w:rsidRDefault="00B32A15" w:rsidP="00A53742">
            <w:pPr>
              <w:pStyle w:val="NoSpacing"/>
              <w:rPr>
                <w:sz w:val="16"/>
                <w:szCs w:val="16"/>
              </w:rPr>
            </w:pPr>
            <w:r w:rsidRPr="00A53742">
              <w:rPr>
                <w:sz w:val="16"/>
                <w:szCs w:val="16"/>
              </w:rPr>
              <w:t>MUJERES ADULTAS Y MAYORES</w:t>
            </w:r>
          </w:p>
        </w:tc>
        <w:tc>
          <w:tcPr>
            <w:tcW w:w="1261" w:type="dxa"/>
            <w:tcBorders>
              <w:bottom w:val="single" w:sz="8" w:space="0" w:color="000000"/>
              <w:right w:val="single" w:sz="8" w:space="0" w:color="000000"/>
            </w:tcBorders>
          </w:tcPr>
          <w:p w14:paraId="72BC4B19" w14:textId="77777777" w:rsidR="00B32A15" w:rsidRPr="00A53742" w:rsidRDefault="00B32A15" w:rsidP="00A53742">
            <w:pPr>
              <w:pStyle w:val="NoSpacing"/>
              <w:rPr>
                <w:sz w:val="16"/>
                <w:szCs w:val="16"/>
              </w:rPr>
            </w:pPr>
            <w:r w:rsidRPr="00A53742">
              <w:rPr>
                <w:sz w:val="16"/>
                <w:szCs w:val="16"/>
              </w:rPr>
              <w:t>12.000.000</w:t>
            </w:r>
          </w:p>
        </w:tc>
        <w:tc>
          <w:tcPr>
            <w:tcW w:w="1604" w:type="dxa"/>
            <w:tcBorders>
              <w:bottom w:val="single" w:sz="8" w:space="0" w:color="000000"/>
              <w:right w:val="single" w:sz="8" w:space="0" w:color="000000"/>
            </w:tcBorders>
          </w:tcPr>
          <w:p w14:paraId="3C99F1C6" w14:textId="77777777" w:rsidR="00B32A15" w:rsidRPr="00A53742" w:rsidRDefault="00B32A15" w:rsidP="00A53742">
            <w:pPr>
              <w:pStyle w:val="NoSpacing"/>
              <w:rPr>
                <w:sz w:val="16"/>
                <w:szCs w:val="16"/>
              </w:rPr>
            </w:pPr>
            <w:r w:rsidRPr="00A53742">
              <w:rPr>
                <w:sz w:val="16"/>
                <w:szCs w:val="16"/>
              </w:rPr>
              <w:t>466-001</w:t>
            </w:r>
          </w:p>
        </w:tc>
        <w:tc>
          <w:tcPr>
            <w:tcW w:w="2865" w:type="dxa"/>
            <w:tcBorders>
              <w:bottom w:val="single" w:sz="8" w:space="0" w:color="000000"/>
              <w:right w:val="single" w:sz="8" w:space="0" w:color="000000"/>
            </w:tcBorders>
          </w:tcPr>
          <w:p w14:paraId="78DCFDC9" w14:textId="77777777" w:rsidR="00B32A15" w:rsidRPr="00A53742" w:rsidRDefault="00B32A15" w:rsidP="00A53742">
            <w:pPr>
              <w:pStyle w:val="NoSpacing"/>
              <w:rPr>
                <w:sz w:val="16"/>
                <w:szCs w:val="16"/>
              </w:rPr>
            </w:pPr>
            <w:r w:rsidRPr="00A53742">
              <w:rPr>
                <w:sz w:val="16"/>
                <w:szCs w:val="16"/>
              </w:rPr>
              <w:t xml:space="preserve">RUMBA </w:t>
            </w:r>
            <w:proofErr w:type="gramStart"/>
            <w:r w:rsidRPr="00A53742">
              <w:rPr>
                <w:sz w:val="16"/>
                <w:szCs w:val="16"/>
              </w:rPr>
              <w:t>ANTI ESTRÉS</w:t>
            </w:r>
            <w:proofErr w:type="gramEnd"/>
            <w:r w:rsidRPr="00A53742">
              <w:rPr>
                <w:sz w:val="16"/>
                <w:szCs w:val="16"/>
              </w:rPr>
              <w:t xml:space="preserve"> CON EL COMPONENTE DE CONCIENCIA CORPORAL Y MENTAL</w:t>
            </w:r>
          </w:p>
        </w:tc>
        <w:tc>
          <w:tcPr>
            <w:tcW w:w="2311" w:type="dxa"/>
            <w:tcBorders>
              <w:bottom w:val="single" w:sz="8" w:space="0" w:color="000000"/>
              <w:right w:val="single" w:sz="8" w:space="0" w:color="000000"/>
            </w:tcBorders>
          </w:tcPr>
          <w:p w14:paraId="51010573" w14:textId="77777777" w:rsidR="00B32A15" w:rsidRPr="00A53742" w:rsidRDefault="00B32A15" w:rsidP="00A53742">
            <w:pPr>
              <w:pStyle w:val="NoSpacing"/>
              <w:rPr>
                <w:sz w:val="16"/>
                <w:szCs w:val="16"/>
              </w:rPr>
            </w:pPr>
            <w:r w:rsidRPr="00A53742">
              <w:rPr>
                <w:sz w:val="16"/>
                <w:szCs w:val="16"/>
              </w:rPr>
              <w:t>REINA AFRICANA</w:t>
            </w:r>
          </w:p>
        </w:tc>
      </w:tr>
      <w:tr w:rsidR="00B32A15" w:rsidRPr="00A53742" w14:paraId="6965EFAB" w14:textId="77777777" w:rsidTr="00A53742">
        <w:trPr>
          <w:trHeight w:val="543"/>
        </w:trPr>
        <w:tc>
          <w:tcPr>
            <w:tcW w:w="1589" w:type="dxa"/>
            <w:tcBorders>
              <w:left w:val="single" w:sz="8" w:space="0" w:color="000000"/>
              <w:bottom w:val="single" w:sz="8" w:space="0" w:color="000000"/>
              <w:right w:val="single" w:sz="8" w:space="0" w:color="000000"/>
            </w:tcBorders>
          </w:tcPr>
          <w:p w14:paraId="0215886B" w14:textId="77777777" w:rsidR="00B32A15" w:rsidRPr="00A53742" w:rsidRDefault="00B32A15" w:rsidP="00A53742">
            <w:pPr>
              <w:pStyle w:val="NoSpacing"/>
              <w:rPr>
                <w:sz w:val="16"/>
                <w:szCs w:val="16"/>
              </w:rPr>
            </w:pPr>
            <w:r w:rsidRPr="00A53742">
              <w:rPr>
                <w:sz w:val="16"/>
                <w:szCs w:val="16"/>
              </w:rPr>
              <w:t>MUJERES ADULTAS Y MAYORES</w:t>
            </w:r>
          </w:p>
        </w:tc>
        <w:tc>
          <w:tcPr>
            <w:tcW w:w="1261" w:type="dxa"/>
            <w:tcBorders>
              <w:bottom w:val="single" w:sz="8" w:space="0" w:color="000000"/>
              <w:right w:val="single" w:sz="8" w:space="0" w:color="000000"/>
            </w:tcBorders>
          </w:tcPr>
          <w:p w14:paraId="0F1F28FF" w14:textId="77777777" w:rsidR="00B32A15" w:rsidRPr="00A53742" w:rsidRDefault="00B32A15" w:rsidP="00A53742">
            <w:pPr>
              <w:pStyle w:val="NoSpacing"/>
              <w:rPr>
                <w:sz w:val="16"/>
                <w:szCs w:val="16"/>
              </w:rPr>
            </w:pPr>
            <w:r w:rsidRPr="00A53742">
              <w:rPr>
                <w:sz w:val="16"/>
                <w:szCs w:val="16"/>
              </w:rPr>
              <w:t>12.000.000</w:t>
            </w:r>
          </w:p>
        </w:tc>
        <w:tc>
          <w:tcPr>
            <w:tcW w:w="1604" w:type="dxa"/>
            <w:tcBorders>
              <w:bottom w:val="single" w:sz="8" w:space="0" w:color="000000"/>
              <w:right w:val="single" w:sz="8" w:space="0" w:color="000000"/>
            </w:tcBorders>
          </w:tcPr>
          <w:p w14:paraId="397473FD" w14:textId="77777777" w:rsidR="00B32A15" w:rsidRPr="00A53742" w:rsidRDefault="00B32A15" w:rsidP="00A53742">
            <w:pPr>
              <w:pStyle w:val="NoSpacing"/>
              <w:rPr>
                <w:sz w:val="16"/>
                <w:szCs w:val="16"/>
              </w:rPr>
            </w:pPr>
            <w:r w:rsidRPr="00A53742">
              <w:rPr>
                <w:sz w:val="16"/>
                <w:szCs w:val="16"/>
              </w:rPr>
              <w:t>466-034</w:t>
            </w:r>
          </w:p>
        </w:tc>
        <w:tc>
          <w:tcPr>
            <w:tcW w:w="2865" w:type="dxa"/>
            <w:tcBorders>
              <w:bottom w:val="single" w:sz="8" w:space="0" w:color="000000"/>
              <w:right w:val="single" w:sz="8" w:space="0" w:color="000000"/>
            </w:tcBorders>
          </w:tcPr>
          <w:p w14:paraId="439287FA" w14:textId="77777777" w:rsidR="00B32A15" w:rsidRPr="00A53742" w:rsidRDefault="00B32A15" w:rsidP="00A53742">
            <w:pPr>
              <w:pStyle w:val="NoSpacing"/>
              <w:rPr>
                <w:sz w:val="16"/>
                <w:szCs w:val="16"/>
              </w:rPr>
            </w:pPr>
            <w:r w:rsidRPr="00A53742">
              <w:rPr>
                <w:sz w:val="16"/>
                <w:szCs w:val="16"/>
              </w:rPr>
              <w:t>HILANDO NUESTRAS MEMORIAS, RELATOS Y EXPERIENCIAS</w:t>
            </w:r>
          </w:p>
        </w:tc>
        <w:tc>
          <w:tcPr>
            <w:tcW w:w="2311" w:type="dxa"/>
            <w:tcBorders>
              <w:bottom w:val="single" w:sz="8" w:space="0" w:color="000000"/>
              <w:right w:val="single" w:sz="8" w:space="0" w:color="000000"/>
            </w:tcBorders>
          </w:tcPr>
          <w:p w14:paraId="67775E34" w14:textId="77777777" w:rsidR="00B32A15" w:rsidRPr="00A53742" w:rsidRDefault="00B32A15" w:rsidP="00A53742">
            <w:pPr>
              <w:pStyle w:val="NoSpacing"/>
              <w:rPr>
                <w:sz w:val="16"/>
                <w:szCs w:val="16"/>
              </w:rPr>
            </w:pPr>
            <w:r w:rsidRPr="00A53742">
              <w:rPr>
                <w:sz w:val="16"/>
                <w:szCs w:val="16"/>
              </w:rPr>
              <w:t>AGRUPACIÓN LAS MOIRAS</w:t>
            </w:r>
          </w:p>
        </w:tc>
      </w:tr>
    </w:tbl>
    <w:p w14:paraId="21A3BD38" w14:textId="77777777" w:rsidR="00B32A15" w:rsidRPr="00351619" w:rsidRDefault="00B32A15" w:rsidP="00B32A15">
      <w:pPr>
        <w:jc w:val="both"/>
        <w:rPr>
          <w:sz w:val="22"/>
          <w:szCs w:val="22"/>
        </w:rPr>
      </w:pPr>
    </w:p>
    <w:p w14:paraId="219ECF48" w14:textId="77777777" w:rsidR="00B32A15" w:rsidRPr="00351619" w:rsidRDefault="00B32A15" w:rsidP="00AB763B">
      <w:pPr>
        <w:numPr>
          <w:ilvl w:val="0"/>
          <w:numId w:val="78"/>
        </w:numPr>
        <w:jc w:val="both"/>
        <w:rPr>
          <w:sz w:val="22"/>
          <w:szCs w:val="22"/>
        </w:rPr>
      </w:pPr>
      <w:r w:rsidRPr="00351619">
        <w:rPr>
          <w:sz w:val="22"/>
          <w:szCs w:val="22"/>
        </w:rPr>
        <w:t>De otro lado, desde las estrategias se ha priorizado algunos grupos poblacionales como los siguientes:</w:t>
      </w:r>
    </w:p>
    <w:p w14:paraId="6482D100" w14:textId="77777777" w:rsidR="00B32A15" w:rsidRPr="00351619" w:rsidRDefault="00B32A15" w:rsidP="00AB763B">
      <w:pPr>
        <w:numPr>
          <w:ilvl w:val="0"/>
          <w:numId w:val="69"/>
        </w:numPr>
        <w:jc w:val="both"/>
        <w:rPr>
          <w:sz w:val="22"/>
          <w:szCs w:val="22"/>
        </w:rPr>
      </w:pPr>
      <w:r w:rsidRPr="00351619">
        <w:rPr>
          <w:sz w:val="22"/>
          <w:szCs w:val="22"/>
        </w:rPr>
        <w:t>Estrategia Alas, se realizaron acciones con grupos poblacionales priorizados como domiciliarios, conductores y conductoras de taxi, tenderos, comerciantes, restaurantes, usuarios del sistema de transporte Transmilenio. Así mismo se ha realizado acciones con servidores públicos en el marco de Aves Cuidadoras con entidades del Distrito con DASCD.</w:t>
      </w:r>
    </w:p>
    <w:p w14:paraId="0998D0A9" w14:textId="77777777" w:rsidR="00B32A15" w:rsidRPr="00351619" w:rsidRDefault="00B32A15" w:rsidP="00AB763B">
      <w:pPr>
        <w:numPr>
          <w:ilvl w:val="0"/>
          <w:numId w:val="69"/>
        </w:numPr>
        <w:jc w:val="both"/>
        <w:rPr>
          <w:sz w:val="22"/>
          <w:szCs w:val="22"/>
        </w:rPr>
      </w:pPr>
      <w:r w:rsidRPr="00351619">
        <w:rPr>
          <w:sz w:val="22"/>
          <w:szCs w:val="22"/>
        </w:rPr>
        <w:t xml:space="preserve">Con la línea de escucha emocional en Colombia para hombres, Línea Calma, la cual cuenta con el desarrollo de todos los protocolos de enrutamiento para brindar apoyo emocional y escucha a todos aquellos hombres mayores de 18 años que están en riesgo de ejercer violencias o que la han ejercido previamente. </w:t>
      </w:r>
    </w:p>
    <w:p w14:paraId="468986D6" w14:textId="77777777" w:rsidR="00B32A15" w:rsidRPr="00351619" w:rsidRDefault="00B32A15" w:rsidP="00AB763B">
      <w:pPr>
        <w:numPr>
          <w:ilvl w:val="0"/>
          <w:numId w:val="69"/>
        </w:numPr>
        <w:jc w:val="both"/>
        <w:rPr>
          <w:sz w:val="22"/>
          <w:szCs w:val="22"/>
        </w:rPr>
      </w:pPr>
      <w:r w:rsidRPr="00351619">
        <w:rPr>
          <w:sz w:val="22"/>
          <w:szCs w:val="22"/>
        </w:rPr>
        <w:t>Para Entornos Universitarios con la SSCJ, se está articulando con la comunidad universitaria: a miembros de las direcciones de Bienestar, representantes estudiantiles.</w:t>
      </w:r>
    </w:p>
    <w:p w14:paraId="2506965C" w14:textId="77777777" w:rsidR="00B32A15" w:rsidRPr="00351619" w:rsidRDefault="00B32A15" w:rsidP="00AB763B">
      <w:pPr>
        <w:numPr>
          <w:ilvl w:val="0"/>
          <w:numId w:val="69"/>
        </w:numPr>
        <w:jc w:val="both"/>
        <w:rPr>
          <w:sz w:val="22"/>
          <w:szCs w:val="22"/>
        </w:rPr>
      </w:pPr>
      <w:r w:rsidRPr="00351619">
        <w:rPr>
          <w:sz w:val="22"/>
          <w:szCs w:val="22"/>
        </w:rPr>
        <w:t xml:space="preserve">“Alas Para Rodar”, está dirigida a la promoción de medidas de auto y mutuo cuidado entre los actores viales, con énfasis especial en los ciclistas deportistas de la ciudad </w:t>
      </w:r>
    </w:p>
    <w:p w14:paraId="40BD5A90" w14:textId="77777777" w:rsidR="00B32A15" w:rsidRPr="00351619" w:rsidRDefault="00B32A15" w:rsidP="00B32A15">
      <w:pPr>
        <w:jc w:val="both"/>
        <w:rPr>
          <w:sz w:val="22"/>
          <w:szCs w:val="22"/>
        </w:rPr>
      </w:pPr>
    </w:p>
    <w:p w14:paraId="3B482ACB" w14:textId="77777777" w:rsidR="00B32A15" w:rsidRPr="00351619" w:rsidRDefault="00B32A15" w:rsidP="00B32A15">
      <w:pPr>
        <w:jc w:val="both"/>
        <w:rPr>
          <w:b/>
          <w:sz w:val="22"/>
          <w:szCs w:val="22"/>
          <w:u w:val="single"/>
        </w:rPr>
      </w:pPr>
      <w:r w:rsidRPr="00351619">
        <w:rPr>
          <w:b/>
          <w:sz w:val="22"/>
          <w:szCs w:val="22"/>
          <w:u w:val="single"/>
        </w:rPr>
        <w:t>4.5 Enfoque territorial</w:t>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p>
    <w:p w14:paraId="5A9E7779" w14:textId="77777777" w:rsidR="00B32A15" w:rsidRPr="00351619" w:rsidRDefault="00B32A15" w:rsidP="00B32A15">
      <w:pPr>
        <w:jc w:val="both"/>
        <w:rPr>
          <w:sz w:val="22"/>
          <w:szCs w:val="22"/>
        </w:rPr>
      </w:pPr>
    </w:p>
    <w:p w14:paraId="0C5A52F9" w14:textId="69EF44A3" w:rsidR="00B32A15" w:rsidRPr="00351619" w:rsidRDefault="00B32A15" w:rsidP="00B32A15">
      <w:pPr>
        <w:jc w:val="both"/>
        <w:rPr>
          <w:sz w:val="22"/>
          <w:szCs w:val="22"/>
        </w:rPr>
      </w:pPr>
      <w:r w:rsidRPr="00351619">
        <w:rPr>
          <w:sz w:val="22"/>
          <w:szCs w:val="22"/>
        </w:rPr>
        <w:t xml:space="preserve">Durante el periodo se desarrollaron proyectos con enfoque territorial en los siguientes </w:t>
      </w:r>
      <w:r w:rsidR="00A53742" w:rsidRPr="00351619">
        <w:rPr>
          <w:sz w:val="22"/>
          <w:szCs w:val="22"/>
        </w:rPr>
        <w:t>casos:</w:t>
      </w:r>
      <w:r w:rsidRPr="00351619">
        <w:rPr>
          <w:sz w:val="22"/>
          <w:szCs w:val="22"/>
        </w:rPr>
        <w:t xml:space="preserve"> </w:t>
      </w:r>
    </w:p>
    <w:p w14:paraId="002DD129" w14:textId="77777777" w:rsidR="00B32A15" w:rsidRPr="00351619" w:rsidRDefault="00B32A15" w:rsidP="00B32A15">
      <w:pPr>
        <w:jc w:val="both"/>
        <w:rPr>
          <w:sz w:val="22"/>
          <w:szCs w:val="22"/>
        </w:rPr>
      </w:pPr>
    </w:p>
    <w:p w14:paraId="78BDB5EF" w14:textId="5E1C7875" w:rsidR="00B32A15" w:rsidRPr="00351619" w:rsidRDefault="00B32A15" w:rsidP="00B32A15">
      <w:pPr>
        <w:jc w:val="both"/>
        <w:rPr>
          <w:sz w:val="22"/>
          <w:szCs w:val="22"/>
        </w:rPr>
      </w:pPr>
      <w:r w:rsidRPr="00351619">
        <w:rPr>
          <w:sz w:val="22"/>
          <w:szCs w:val="22"/>
        </w:rPr>
        <w:t xml:space="preserve">Desde la estrategia Alas, se han realizado activaciones con cuadrillas, conformadas por servidores públicos de diferentes entidades, en circunstancias y sectores cuyas dinámicas implican posibles aglomeraciones y, por lo tanto, un mayor riesgo de contagio. Se inició un piloto en el 20 de Julio y posteriormente, las activaciones se han llevado a cabo en la reapertura de </w:t>
      </w:r>
      <w:r w:rsidRPr="00351619">
        <w:rPr>
          <w:sz w:val="22"/>
          <w:szCs w:val="22"/>
        </w:rPr>
        <w:lastRenderedPageBreak/>
        <w:t xml:space="preserve">parques públicos, de restaurantes, de los estadios de Techo y El </w:t>
      </w:r>
      <w:proofErr w:type="spellStart"/>
      <w:r w:rsidRPr="00351619">
        <w:rPr>
          <w:sz w:val="22"/>
          <w:szCs w:val="22"/>
        </w:rPr>
        <w:t>Campín</w:t>
      </w:r>
      <w:proofErr w:type="spellEnd"/>
      <w:r w:rsidRPr="00351619">
        <w:rPr>
          <w:sz w:val="22"/>
          <w:szCs w:val="22"/>
        </w:rPr>
        <w:t xml:space="preserve">; en lugares concurridos como plazas de mercado y sectores comerciales. En alianza con la Secretaría de Movilidad se han realizado activaciones dentro del sistema de transporte masivo Transmilenio y en la vía al </w:t>
      </w:r>
      <w:proofErr w:type="spellStart"/>
      <w:r w:rsidRPr="00351619">
        <w:rPr>
          <w:sz w:val="22"/>
          <w:szCs w:val="22"/>
        </w:rPr>
        <w:t>Verjón</w:t>
      </w:r>
      <w:proofErr w:type="spellEnd"/>
      <w:r w:rsidRPr="00351619">
        <w:rPr>
          <w:sz w:val="22"/>
          <w:szCs w:val="22"/>
        </w:rPr>
        <w:t xml:space="preserve"> con ciclistas. Se han desarrollaron acciones pedagógicas en el marco de la estrategia ALAS, se realizaron acciones en calle en las localidades de Usaquén, Chapinero, Suba, Candelaria, Rafael Uribe </w:t>
      </w:r>
      <w:proofErr w:type="spellStart"/>
      <w:r w:rsidRPr="00351619">
        <w:rPr>
          <w:sz w:val="22"/>
          <w:szCs w:val="22"/>
        </w:rPr>
        <w:t>Uribe</w:t>
      </w:r>
      <w:proofErr w:type="spellEnd"/>
      <w:r w:rsidRPr="00351619">
        <w:rPr>
          <w:sz w:val="22"/>
          <w:szCs w:val="22"/>
        </w:rPr>
        <w:t xml:space="preserve">, San Cristóbal, Kennedy, Fontibón, Tunjuelito, La Candelaria, Santafé, Los Mártires, Teusaquillo, Antonio Nariño, Puente Aranda, Bosa, Usme y Ciudad Bolívar; </w:t>
      </w:r>
      <w:r w:rsidR="00A53742" w:rsidRPr="00351619">
        <w:rPr>
          <w:sz w:val="22"/>
          <w:szCs w:val="22"/>
        </w:rPr>
        <w:t>a través</w:t>
      </w:r>
      <w:r w:rsidRPr="00351619">
        <w:rPr>
          <w:sz w:val="22"/>
          <w:szCs w:val="22"/>
        </w:rPr>
        <w:t xml:space="preserve"> de los componentes performativo y pedagógico se llegó con la   estrategia a aproximadamente 146400 bogotanos y bogotanas.  Se estableció contacto con las Alcaldías Locales de: Ciudad Bolívar, San Cristóbal, Rafael Uribe </w:t>
      </w:r>
      <w:proofErr w:type="spellStart"/>
      <w:r w:rsidRPr="00351619">
        <w:rPr>
          <w:sz w:val="22"/>
          <w:szCs w:val="22"/>
        </w:rPr>
        <w:t>Uribe</w:t>
      </w:r>
      <w:proofErr w:type="spellEnd"/>
      <w:r w:rsidRPr="00351619">
        <w:rPr>
          <w:sz w:val="22"/>
          <w:szCs w:val="22"/>
        </w:rPr>
        <w:t xml:space="preserve">, Usme, Los Mártires, Ciudad Bolívar, Fontibón, Antonio Nariño y Kennedy, para transferir una versión simplificada de la estrategia. De esta forma fueron capacitados los gestores de estas localidades, se les hizo entrega del </w:t>
      </w:r>
      <w:proofErr w:type="spellStart"/>
      <w:r w:rsidRPr="00351619">
        <w:rPr>
          <w:sz w:val="22"/>
          <w:szCs w:val="22"/>
        </w:rPr>
        <w:t>guión</w:t>
      </w:r>
      <w:proofErr w:type="spellEnd"/>
      <w:r w:rsidRPr="00351619">
        <w:rPr>
          <w:sz w:val="22"/>
          <w:szCs w:val="22"/>
        </w:rPr>
        <w:t xml:space="preserve"> pedagógico, de las paletas reguladoras y elementos de bioseguridad.</w:t>
      </w:r>
    </w:p>
    <w:p w14:paraId="20F979D4" w14:textId="77777777" w:rsidR="00B32A15" w:rsidRPr="00351619" w:rsidRDefault="00B32A15" w:rsidP="00B32A15">
      <w:pPr>
        <w:jc w:val="both"/>
        <w:rPr>
          <w:sz w:val="22"/>
          <w:szCs w:val="22"/>
        </w:rPr>
      </w:pPr>
    </w:p>
    <w:p w14:paraId="1DC38060" w14:textId="77777777" w:rsidR="00B32A15" w:rsidRPr="00351619" w:rsidRDefault="00B32A15" w:rsidP="00B32A15">
      <w:pPr>
        <w:jc w:val="both"/>
        <w:rPr>
          <w:sz w:val="22"/>
          <w:szCs w:val="22"/>
        </w:rPr>
      </w:pPr>
      <w:r w:rsidRPr="00351619">
        <w:rPr>
          <w:sz w:val="22"/>
          <w:szCs w:val="22"/>
        </w:rPr>
        <w:t xml:space="preserve">En el marco de la coyuntura con los hechos de violencia ocurridos el 9, 10 y 11 de septiembre de 2020, y en el marco de la estrategia de Confianza ciudadana, se realizó un acompañamiento metodológico y técnico en el diseño, implementación y seguimiento de una intervención para la recuperación de confianza entre ciudadanía y policía con la acción simbólica de reconstrucción de la memoria, llamada “Voces para la Memoria, con la comunidad de los entornos de los 17 CAI priorizados: Verbenal, Contador, Tintal, Castilla, 20 de Julio, Gaitana, Rincón, Fontanar del Rio, Park </w:t>
      </w:r>
      <w:proofErr w:type="spellStart"/>
      <w:r w:rsidRPr="00351619">
        <w:rPr>
          <w:sz w:val="22"/>
          <w:szCs w:val="22"/>
        </w:rPr>
        <w:t>Way</w:t>
      </w:r>
      <w:proofErr w:type="spellEnd"/>
      <w:r w:rsidRPr="00351619">
        <w:rPr>
          <w:sz w:val="22"/>
          <w:szCs w:val="22"/>
        </w:rPr>
        <w:t>, Galán, Berna, Villa Luz, Engativá, Molinos, San Diego, Estación, Libertad.</w:t>
      </w:r>
    </w:p>
    <w:p w14:paraId="7020ABDA" w14:textId="77777777" w:rsidR="00B32A15" w:rsidRPr="00351619" w:rsidRDefault="00B32A15" w:rsidP="00B32A15">
      <w:pPr>
        <w:jc w:val="both"/>
        <w:rPr>
          <w:sz w:val="22"/>
          <w:szCs w:val="22"/>
        </w:rPr>
      </w:pPr>
    </w:p>
    <w:p w14:paraId="306DC740" w14:textId="002F0CC3" w:rsidR="00B32A15" w:rsidRPr="00351619" w:rsidRDefault="00B32A15" w:rsidP="00B32A15">
      <w:pPr>
        <w:jc w:val="both"/>
        <w:rPr>
          <w:sz w:val="22"/>
          <w:szCs w:val="22"/>
        </w:rPr>
      </w:pPr>
      <w:r w:rsidRPr="00351619">
        <w:rPr>
          <w:sz w:val="22"/>
          <w:szCs w:val="22"/>
        </w:rPr>
        <w:t xml:space="preserve">En cooperación con </w:t>
      </w:r>
      <w:proofErr w:type="spellStart"/>
      <w:r w:rsidRPr="00351619">
        <w:rPr>
          <w:sz w:val="22"/>
          <w:szCs w:val="22"/>
        </w:rPr>
        <w:t>Corpouniversidades</w:t>
      </w:r>
      <w:proofErr w:type="spellEnd"/>
      <w:r w:rsidRPr="00351619">
        <w:rPr>
          <w:sz w:val="22"/>
          <w:szCs w:val="22"/>
        </w:rPr>
        <w:t xml:space="preserve">, la FUGA y el IDPC, se realizó </w:t>
      </w:r>
      <w:r w:rsidR="00A53742" w:rsidRPr="00351619">
        <w:rPr>
          <w:sz w:val="22"/>
          <w:szCs w:val="22"/>
        </w:rPr>
        <w:t>el hackathon social</w:t>
      </w:r>
      <w:r w:rsidRPr="00351619">
        <w:rPr>
          <w:sz w:val="22"/>
          <w:szCs w:val="22"/>
        </w:rPr>
        <w:t xml:space="preserve"> “</w:t>
      </w:r>
      <w:proofErr w:type="spellStart"/>
      <w:r w:rsidRPr="00351619">
        <w:rPr>
          <w:sz w:val="22"/>
          <w:szCs w:val="22"/>
        </w:rPr>
        <w:t>Septimazo</w:t>
      </w:r>
      <w:proofErr w:type="spellEnd"/>
      <w:r w:rsidRPr="00351619">
        <w:rPr>
          <w:sz w:val="22"/>
          <w:szCs w:val="22"/>
        </w:rPr>
        <w:t xml:space="preserve"> al Detal”, con el objetivo pasar de una idea a una propuesta de mejora </w:t>
      </w:r>
      <w:proofErr w:type="gramStart"/>
      <w:r w:rsidRPr="00351619">
        <w:rPr>
          <w:sz w:val="22"/>
          <w:szCs w:val="22"/>
        </w:rPr>
        <w:t>en relación a</w:t>
      </w:r>
      <w:proofErr w:type="gramEnd"/>
      <w:r w:rsidRPr="00351619">
        <w:rPr>
          <w:sz w:val="22"/>
          <w:szCs w:val="22"/>
        </w:rPr>
        <w:t xml:space="preserve"> la vida ciudadana en la </w:t>
      </w:r>
      <w:proofErr w:type="spellStart"/>
      <w:r w:rsidRPr="00351619">
        <w:rPr>
          <w:sz w:val="22"/>
          <w:szCs w:val="22"/>
        </w:rPr>
        <w:t>Cra</w:t>
      </w:r>
      <w:proofErr w:type="spellEnd"/>
      <w:r w:rsidRPr="00351619">
        <w:rPr>
          <w:sz w:val="22"/>
          <w:szCs w:val="22"/>
        </w:rPr>
        <w:t xml:space="preserve"> 7a, en el sector del Centro Histórico de la Ciudad.  La población objetivo </w:t>
      </w:r>
      <w:r w:rsidR="00A53742" w:rsidRPr="00351619">
        <w:rPr>
          <w:sz w:val="22"/>
          <w:szCs w:val="22"/>
        </w:rPr>
        <w:t>del hackathon social</w:t>
      </w:r>
      <w:r w:rsidRPr="00351619">
        <w:rPr>
          <w:sz w:val="22"/>
          <w:szCs w:val="22"/>
        </w:rPr>
        <w:t xml:space="preserve"> fue toda la población de la ciudad (convocada por redes sociales), en especial la comunidad habitante del Centro Histórico y estudiantes de las universidades pertenecientes a </w:t>
      </w:r>
      <w:proofErr w:type="spellStart"/>
      <w:r w:rsidRPr="00351619">
        <w:rPr>
          <w:sz w:val="22"/>
          <w:szCs w:val="22"/>
        </w:rPr>
        <w:t>Corpouniversidades</w:t>
      </w:r>
      <w:proofErr w:type="spellEnd"/>
      <w:r w:rsidRPr="00351619">
        <w:rPr>
          <w:sz w:val="22"/>
          <w:szCs w:val="22"/>
        </w:rPr>
        <w:t>.</w:t>
      </w:r>
    </w:p>
    <w:p w14:paraId="7E81C23B" w14:textId="77777777" w:rsidR="00B32A15" w:rsidRPr="00351619" w:rsidRDefault="00B32A15" w:rsidP="00B32A15">
      <w:pPr>
        <w:jc w:val="both"/>
        <w:rPr>
          <w:sz w:val="22"/>
          <w:szCs w:val="22"/>
        </w:rPr>
      </w:pPr>
    </w:p>
    <w:p w14:paraId="0C4520F8" w14:textId="77777777" w:rsidR="00B32A15" w:rsidRPr="00351619" w:rsidRDefault="00B32A15" w:rsidP="00B32A15">
      <w:pPr>
        <w:jc w:val="both"/>
        <w:rPr>
          <w:sz w:val="22"/>
          <w:szCs w:val="22"/>
        </w:rPr>
      </w:pPr>
      <w:r w:rsidRPr="00351619">
        <w:rPr>
          <w:sz w:val="22"/>
          <w:szCs w:val="22"/>
        </w:rPr>
        <w:t xml:space="preserve">Con “Alas Para Rodar”, la cual está dirigida a la promoción de medidas de auto y mutuo cuidado entre ciclistas deportistas de la ciudad se han llevado a cabo acciones como a) el Experimento ASCH en la vía Bogotá - Choachí Km 11 el 27 de septiembre para reducir el contagio y riesgos entre los ciclistas. b) Carriles Preferenciales. </w:t>
      </w:r>
    </w:p>
    <w:p w14:paraId="530E90AD" w14:textId="77777777" w:rsidR="00B32A15" w:rsidRPr="00351619" w:rsidRDefault="00B32A15" w:rsidP="00B32A15">
      <w:pPr>
        <w:jc w:val="both"/>
        <w:rPr>
          <w:sz w:val="22"/>
          <w:szCs w:val="22"/>
        </w:rPr>
      </w:pPr>
    </w:p>
    <w:p w14:paraId="20FB68A1" w14:textId="77777777" w:rsidR="00B32A15" w:rsidRPr="00351619" w:rsidRDefault="00B32A15" w:rsidP="00B32A15">
      <w:pPr>
        <w:jc w:val="both"/>
        <w:rPr>
          <w:b/>
          <w:bCs/>
          <w:sz w:val="22"/>
          <w:szCs w:val="22"/>
        </w:rPr>
      </w:pPr>
      <w:r w:rsidRPr="00351619">
        <w:rPr>
          <w:b/>
          <w:bCs/>
          <w:color w:val="202124"/>
          <w:sz w:val="22"/>
          <w:szCs w:val="22"/>
        </w:rPr>
        <w:t>Justificación Ejecución de recursos</w:t>
      </w:r>
      <w:r w:rsidRPr="00351619">
        <w:rPr>
          <w:b/>
          <w:bCs/>
          <w:sz w:val="22"/>
          <w:szCs w:val="22"/>
        </w:rPr>
        <w:t xml:space="preserve"> vigencia</w:t>
      </w:r>
    </w:p>
    <w:p w14:paraId="67E9A328" w14:textId="77777777" w:rsidR="00B32A15" w:rsidRPr="00351619" w:rsidRDefault="00B32A15" w:rsidP="00B32A15">
      <w:pPr>
        <w:jc w:val="both"/>
        <w:rPr>
          <w:b/>
          <w:bCs/>
          <w:sz w:val="22"/>
          <w:szCs w:val="22"/>
        </w:rPr>
      </w:pPr>
    </w:p>
    <w:tbl>
      <w:tblPr>
        <w:tblStyle w:val="TableGrid"/>
        <w:tblW w:w="0" w:type="auto"/>
        <w:tblLook w:val="04A0" w:firstRow="1" w:lastRow="0" w:firstColumn="1" w:lastColumn="0" w:noHBand="0" w:noVBand="1"/>
      </w:tblPr>
      <w:tblGrid>
        <w:gridCol w:w="3129"/>
        <w:gridCol w:w="3130"/>
        <w:gridCol w:w="3130"/>
      </w:tblGrid>
      <w:tr w:rsidR="00B32A15" w:rsidRPr="00351619" w14:paraId="127DC7C7" w14:textId="77777777" w:rsidTr="00B32A15">
        <w:tc>
          <w:tcPr>
            <w:tcW w:w="3129" w:type="dxa"/>
            <w:shd w:val="pct30" w:color="auto" w:fill="auto"/>
          </w:tcPr>
          <w:p w14:paraId="092517FE" w14:textId="77777777" w:rsidR="00B32A15" w:rsidRPr="00351619" w:rsidRDefault="00B32A15" w:rsidP="00B32A15">
            <w:pPr>
              <w:jc w:val="center"/>
              <w:rPr>
                <w:b/>
                <w:bCs/>
                <w:color w:val="000000"/>
                <w:sz w:val="22"/>
                <w:szCs w:val="22"/>
              </w:rPr>
            </w:pPr>
            <w:r w:rsidRPr="00351619">
              <w:rPr>
                <w:b/>
                <w:bCs/>
                <w:color w:val="000000"/>
                <w:sz w:val="22"/>
                <w:szCs w:val="22"/>
              </w:rPr>
              <w:t>Recursos Apropiados</w:t>
            </w:r>
          </w:p>
        </w:tc>
        <w:tc>
          <w:tcPr>
            <w:tcW w:w="3130" w:type="dxa"/>
            <w:shd w:val="pct30" w:color="auto" w:fill="auto"/>
          </w:tcPr>
          <w:p w14:paraId="6F16124F" w14:textId="77777777" w:rsidR="00B32A15" w:rsidRPr="00351619" w:rsidRDefault="00B32A15" w:rsidP="00B32A15">
            <w:pPr>
              <w:jc w:val="center"/>
              <w:rPr>
                <w:b/>
                <w:bCs/>
                <w:color w:val="000000"/>
                <w:sz w:val="22"/>
                <w:szCs w:val="22"/>
              </w:rPr>
            </w:pPr>
            <w:r w:rsidRPr="00351619">
              <w:rPr>
                <w:b/>
                <w:bCs/>
                <w:color w:val="000000"/>
                <w:sz w:val="22"/>
                <w:szCs w:val="22"/>
              </w:rPr>
              <w:t>Recursos Ejecutados a 31-12-2020</w:t>
            </w:r>
          </w:p>
        </w:tc>
        <w:tc>
          <w:tcPr>
            <w:tcW w:w="3130" w:type="dxa"/>
            <w:shd w:val="pct30" w:color="auto" w:fill="auto"/>
          </w:tcPr>
          <w:p w14:paraId="3CC952E4" w14:textId="77777777" w:rsidR="00B32A15" w:rsidRPr="00351619" w:rsidRDefault="00B32A15" w:rsidP="00B32A15">
            <w:pPr>
              <w:jc w:val="center"/>
              <w:rPr>
                <w:b/>
                <w:bCs/>
                <w:color w:val="000000"/>
                <w:sz w:val="22"/>
                <w:szCs w:val="22"/>
              </w:rPr>
            </w:pPr>
            <w:r w:rsidRPr="00351619">
              <w:rPr>
                <w:b/>
                <w:bCs/>
                <w:color w:val="000000"/>
                <w:sz w:val="22"/>
                <w:szCs w:val="22"/>
              </w:rPr>
              <w:t>% Ejecución</w:t>
            </w:r>
          </w:p>
        </w:tc>
      </w:tr>
      <w:tr w:rsidR="00B32A15" w:rsidRPr="00351619" w14:paraId="28464F3A" w14:textId="77777777" w:rsidTr="00B32A15">
        <w:tc>
          <w:tcPr>
            <w:tcW w:w="3129" w:type="dxa"/>
          </w:tcPr>
          <w:p w14:paraId="7E65D3B0" w14:textId="77777777" w:rsidR="00B32A15" w:rsidRPr="00351619" w:rsidRDefault="00B32A15" w:rsidP="00B32A15">
            <w:pPr>
              <w:jc w:val="center"/>
              <w:rPr>
                <w:bCs/>
                <w:color w:val="000000"/>
                <w:sz w:val="22"/>
                <w:szCs w:val="22"/>
              </w:rPr>
            </w:pPr>
            <w:r w:rsidRPr="00351619">
              <w:rPr>
                <w:bCs/>
                <w:color w:val="000000"/>
                <w:sz w:val="22"/>
                <w:szCs w:val="22"/>
              </w:rPr>
              <w:t>2.302.944.674</w:t>
            </w:r>
          </w:p>
        </w:tc>
        <w:tc>
          <w:tcPr>
            <w:tcW w:w="3130" w:type="dxa"/>
          </w:tcPr>
          <w:p w14:paraId="23770232" w14:textId="77777777" w:rsidR="00B32A15" w:rsidRPr="00351619" w:rsidRDefault="00B32A15" w:rsidP="00B32A15">
            <w:pPr>
              <w:jc w:val="center"/>
              <w:rPr>
                <w:bCs/>
                <w:color w:val="000000"/>
                <w:sz w:val="22"/>
                <w:szCs w:val="22"/>
              </w:rPr>
            </w:pPr>
            <w:r w:rsidRPr="00351619">
              <w:rPr>
                <w:bCs/>
                <w:color w:val="000000"/>
                <w:sz w:val="22"/>
                <w:szCs w:val="22"/>
              </w:rPr>
              <w:t>2.212.475.536</w:t>
            </w:r>
          </w:p>
        </w:tc>
        <w:tc>
          <w:tcPr>
            <w:tcW w:w="3130" w:type="dxa"/>
          </w:tcPr>
          <w:p w14:paraId="279C0A5D" w14:textId="77777777" w:rsidR="00B32A15" w:rsidRPr="00351619" w:rsidRDefault="00B32A15" w:rsidP="00B32A15">
            <w:pPr>
              <w:jc w:val="center"/>
              <w:rPr>
                <w:bCs/>
                <w:color w:val="000000"/>
                <w:sz w:val="22"/>
                <w:szCs w:val="22"/>
              </w:rPr>
            </w:pPr>
            <w:r w:rsidRPr="00351619">
              <w:rPr>
                <w:bCs/>
                <w:color w:val="000000"/>
                <w:sz w:val="22"/>
                <w:szCs w:val="22"/>
              </w:rPr>
              <w:t>96%</w:t>
            </w:r>
          </w:p>
        </w:tc>
      </w:tr>
    </w:tbl>
    <w:p w14:paraId="2C5A3BD0" w14:textId="77777777" w:rsidR="00B32A15" w:rsidRPr="00351619" w:rsidRDefault="00B32A15" w:rsidP="00B32A15">
      <w:pPr>
        <w:widowControl/>
        <w:jc w:val="center"/>
        <w:rPr>
          <w:bCs/>
          <w:color w:val="000000"/>
          <w:sz w:val="22"/>
          <w:szCs w:val="22"/>
        </w:rPr>
      </w:pPr>
    </w:p>
    <w:p w14:paraId="1CB568F1" w14:textId="77777777" w:rsidR="00B32A15" w:rsidRPr="00351619" w:rsidRDefault="00B32A15" w:rsidP="00B32A15">
      <w:pPr>
        <w:tabs>
          <w:tab w:val="left" w:pos="2135"/>
        </w:tabs>
        <w:jc w:val="both"/>
        <w:rPr>
          <w:sz w:val="22"/>
          <w:szCs w:val="22"/>
        </w:rPr>
      </w:pPr>
      <w:r w:rsidRPr="00351619">
        <w:rPr>
          <w:sz w:val="22"/>
          <w:szCs w:val="22"/>
          <w:lang w:val="es-ES_tradnl"/>
        </w:rPr>
        <w:t xml:space="preserve">El componente </w:t>
      </w:r>
      <w:r w:rsidRPr="00351619">
        <w:rPr>
          <w:rFonts w:eastAsia="NSimSun"/>
          <w:kern w:val="2"/>
          <w:sz w:val="22"/>
          <w:szCs w:val="22"/>
          <w:lang w:val="es-ES_tradnl" w:bidi="hi-IN"/>
        </w:rPr>
        <w:t>E</w:t>
      </w:r>
      <w:r w:rsidRPr="00351619">
        <w:rPr>
          <w:sz w:val="22"/>
          <w:szCs w:val="22"/>
          <w:lang w:val="es-ES_tradnl"/>
        </w:rPr>
        <w:t xml:space="preserve">strategias de </w:t>
      </w:r>
      <w:r w:rsidRPr="00351619">
        <w:rPr>
          <w:rFonts w:eastAsia="NSimSun"/>
          <w:kern w:val="2"/>
          <w:sz w:val="22"/>
          <w:szCs w:val="22"/>
          <w:lang w:val="es-ES_tradnl" w:bidi="hi-IN"/>
        </w:rPr>
        <w:t>C</w:t>
      </w:r>
      <w:r w:rsidRPr="00351619">
        <w:rPr>
          <w:sz w:val="22"/>
          <w:szCs w:val="22"/>
          <w:lang w:val="es-ES_tradnl"/>
        </w:rPr>
        <w:t xml:space="preserve">ultura </w:t>
      </w:r>
      <w:r w:rsidRPr="00351619">
        <w:rPr>
          <w:rFonts w:eastAsia="NSimSun"/>
          <w:kern w:val="2"/>
          <w:sz w:val="22"/>
          <w:szCs w:val="22"/>
          <w:lang w:val="es-ES_tradnl" w:bidi="hi-IN"/>
        </w:rPr>
        <w:t>C</w:t>
      </w:r>
      <w:r w:rsidRPr="00351619">
        <w:rPr>
          <w:sz w:val="22"/>
          <w:szCs w:val="22"/>
          <w:lang w:val="es-ES_tradnl"/>
        </w:rPr>
        <w:t xml:space="preserve">iudadana presentó una ejecución por valor de </w:t>
      </w:r>
      <w:r w:rsidRPr="00351619">
        <w:rPr>
          <w:sz w:val="22"/>
          <w:szCs w:val="22"/>
          <w:lang w:val="es-ES_tradnl"/>
        </w:rPr>
        <w:lastRenderedPageBreak/>
        <w:t xml:space="preserve">$2.212.475.536 que representa un 96% respecto del valor programado, debido a la contratación por menor valor realizada con la SOCIEDAD OUTSOURCING SERVICIOS </w:t>
      </w:r>
      <w:r w:rsidRPr="00351619">
        <w:rPr>
          <w:sz w:val="22"/>
          <w:szCs w:val="22"/>
        </w:rPr>
        <w:t>INFORMÁTICOS S.A.</w:t>
      </w:r>
      <w:r w:rsidRPr="00351619">
        <w:rPr>
          <w:sz w:val="22"/>
          <w:szCs w:val="22"/>
          <w:lang w:val="es-ES_tradnl"/>
        </w:rPr>
        <w:t xml:space="preserve"> como resultado del p</w:t>
      </w:r>
      <w:proofErr w:type="spellStart"/>
      <w:r w:rsidRPr="00351619">
        <w:rPr>
          <w:sz w:val="22"/>
          <w:szCs w:val="22"/>
        </w:rPr>
        <w:t>roceso</w:t>
      </w:r>
      <w:proofErr w:type="spellEnd"/>
      <w:r w:rsidRPr="00351619">
        <w:rPr>
          <w:sz w:val="22"/>
          <w:szCs w:val="22"/>
        </w:rPr>
        <w:t xml:space="preserve"> de selección abreviada de menor cuantía </w:t>
      </w:r>
      <w:r w:rsidRPr="00351619">
        <w:rPr>
          <w:rFonts w:eastAsia="NSimSun" w:cs="Mangal"/>
          <w:kern w:val="2"/>
          <w:sz w:val="22"/>
          <w:szCs w:val="22"/>
          <w:lang w:val="es-CO" w:bidi="hi-IN"/>
        </w:rPr>
        <w:t>efectuada</w:t>
      </w:r>
      <w:r w:rsidRPr="00351619">
        <w:rPr>
          <w:sz w:val="22"/>
          <w:szCs w:val="22"/>
        </w:rPr>
        <w:t xml:space="preserve"> para </w:t>
      </w:r>
      <w:r w:rsidRPr="00351619">
        <w:rPr>
          <w:i/>
          <w:sz w:val="22"/>
          <w:szCs w:val="22"/>
        </w:rPr>
        <w:t xml:space="preserve">“Prestar los servicios del Centro de Contacto para orientar a ciudadanos interesados en tener herramientas para promover la transformación cultural, darles un mejor manejo a sus emociones, resolver pacíficamente conflictos de pareja, entre otros aspectos socioculturales”, </w:t>
      </w:r>
      <w:r w:rsidRPr="00351619">
        <w:rPr>
          <w:sz w:val="22"/>
          <w:szCs w:val="22"/>
        </w:rPr>
        <w:t>así como con los saldos generados por algunos contratos de prestación de servicios que se realizaron por menor tiempo.</w:t>
      </w:r>
    </w:p>
    <w:p w14:paraId="768798E0" w14:textId="77777777" w:rsidR="00B32A15" w:rsidRPr="00351619" w:rsidRDefault="00B32A15" w:rsidP="00B32A15">
      <w:pPr>
        <w:jc w:val="both"/>
        <w:rPr>
          <w:sz w:val="22"/>
          <w:szCs w:val="22"/>
        </w:rPr>
      </w:pPr>
    </w:p>
    <w:p w14:paraId="4B00B379" w14:textId="77777777" w:rsidR="00B32A15" w:rsidRPr="00351619" w:rsidRDefault="00B32A15" w:rsidP="00B32A15">
      <w:pPr>
        <w:jc w:val="both"/>
        <w:rPr>
          <w:sz w:val="22"/>
          <w:szCs w:val="22"/>
        </w:rPr>
      </w:pPr>
    </w:p>
    <w:tbl>
      <w:tblPr>
        <w:tblW w:w="9585" w:type="dxa"/>
        <w:tblInd w:w="90" w:type="dxa"/>
        <w:tblLook w:val="0000" w:firstRow="0" w:lastRow="0" w:firstColumn="0" w:lastColumn="0" w:noHBand="0" w:noVBand="0"/>
      </w:tblPr>
      <w:tblGrid>
        <w:gridCol w:w="718"/>
        <w:gridCol w:w="4878"/>
        <w:gridCol w:w="1696"/>
        <w:gridCol w:w="1302"/>
        <w:gridCol w:w="991"/>
      </w:tblGrid>
      <w:tr w:rsidR="00B32A15" w:rsidRPr="00351619" w14:paraId="7E422A89" w14:textId="77777777" w:rsidTr="00B32A15">
        <w:tc>
          <w:tcPr>
            <w:tcW w:w="705" w:type="dxa"/>
            <w:tcBorders>
              <w:top w:val="single" w:sz="4" w:space="0" w:color="000000"/>
              <w:left w:val="single" w:sz="4" w:space="0" w:color="000000"/>
              <w:bottom w:val="single" w:sz="4" w:space="0" w:color="000000"/>
            </w:tcBorders>
            <w:shd w:val="clear" w:color="auto" w:fill="9900FF"/>
            <w:vAlign w:val="center"/>
          </w:tcPr>
          <w:p w14:paraId="74F20A96" w14:textId="77777777" w:rsidR="00B32A15" w:rsidRPr="00351619" w:rsidRDefault="00B32A15" w:rsidP="00B32A15">
            <w:pPr>
              <w:jc w:val="center"/>
              <w:rPr>
                <w:color w:val="FFFFFF"/>
                <w:sz w:val="22"/>
                <w:szCs w:val="22"/>
              </w:rPr>
            </w:pPr>
            <w:r w:rsidRPr="00351619">
              <w:rPr>
                <w:b/>
                <w:color w:val="FFFFFF"/>
                <w:sz w:val="22"/>
                <w:szCs w:val="22"/>
              </w:rPr>
              <w:t>Cód. Meta</w:t>
            </w:r>
          </w:p>
        </w:tc>
        <w:tc>
          <w:tcPr>
            <w:tcW w:w="5024" w:type="dxa"/>
            <w:tcBorders>
              <w:top w:val="single" w:sz="4" w:space="0" w:color="000000"/>
              <w:left w:val="single" w:sz="4" w:space="0" w:color="000000"/>
              <w:bottom w:val="single" w:sz="4" w:space="0" w:color="000000"/>
            </w:tcBorders>
            <w:shd w:val="clear" w:color="auto" w:fill="9900FF"/>
            <w:vAlign w:val="center"/>
          </w:tcPr>
          <w:p w14:paraId="048D1056" w14:textId="77777777" w:rsidR="00B32A15" w:rsidRPr="00351619" w:rsidRDefault="00B32A15" w:rsidP="00B32A15">
            <w:pPr>
              <w:jc w:val="center"/>
              <w:rPr>
                <w:color w:val="FFFFFF"/>
                <w:sz w:val="22"/>
                <w:szCs w:val="22"/>
              </w:rPr>
            </w:pPr>
            <w:r w:rsidRPr="00351619">
              <w:rPr>
                <w:b/>
                <w:color w:val="FFFFFF"/>
                <w:sz w:val="22"/>
                <w:szCs w:val="22"/>
              </w:rPr>
              <w:t>Meta Proyecto</w:t>
            </w:r>
          </w:p>
        </w:tc>
        <w:tc>
          <w:tcPr>
            <w:tcW w:w="1636" w:type="dxa"/>
            <w:tcBorders>
              <w:top w:val="single" w:sz="4" w:space="0" w:color="000000"/>
              <w:left w:val="single" w:sz="4" w:space="0" w:color="000000"/>
              <w:bottom w:val="single" w:sz="4" w:space="0" w:color="000000"/>
            </w:tcBorders>
            <w:shd w:val="clear" w:color="auto" w:fill="9900FF"/>
            <w:vAlign w:val="center"/>
          </w:tcPr>
          <w:p w14:paraId="32B85FD3" w14:textId="77777777" w:rsidR="00B32A15" w:rsidRPr="00351619" w:rsidRDefault="00B32A15" w:rsidP="00B32A15">
            <w:pPr>
              <w:jc w:val="center"/>
              <w:rPr>
                <w:color w:val="FFFFFF"/>
                <w:sz w:val="22"/>
                <w:szCs w:val="22"/>
              </w:rPr>
            </w:pPr>
            <w:r w:rsidRPr="00351619">
              <w:rPr>
                <w:b/>
                <w:color w:val="FFFFFF"/>
                <w:sz w:val="22"/>
                <w:szCs w:val="22"/>
              </w:rPr>
              <w:t>Programación Vigencia</w:t>
            </w:r>
          </w:p>
        </w:tc>
        <w:tc>
          <w:tcPr>
            <w:tcW w:w="1304" w:type="dxa"/>
            <w:tcBorders>
              <w:top w:val="single" w:sz="4" w:space="0" w:color="000000"/>
              <w:left w:val="single" w:sz="4" w:space="0" w:color="000000"/>
              <w:bottom w:val="single" w:sz="4" w:space="0" w:color="000000"/>
            </w:tcBorders>
            <w:shd w:val="clear" w:color="auto" w:fill="9900FF"/>
            <w:vAlign w:val="center"/>
          </w:tcPr>
          <w:p w14:paraId="6640FE69" w14:textId="77777777" w:rsidR="00B32A15" w:rsidRPr="00351619" w:rsidRDefault="00B32A15" w:rsidP="00B32A15">
            <w:pPr>
              <w:jc w:val="center"/>
              <w:rPr>
                <w:color w:val="FFFFFF"/>
                <w:sz w:val="22"/>
                <w:szCs w:val="22"/>
              </w:rPr>
            </w:pPr>
            <w:r w:rsidRPr="00351619">
              <w:rPr>
                <w:b/>
                <w:color w:val="FFFFFF"/>
                <w:sz w:val="22"/>
                <w:szCs w:val="22"/>
              </w:rPr>
              <w:t>Ejecución Vigencia</w:t>
            </w:r>
          </w:p>
        </w:tc>
        <w:tc>
          <w:tcPr>
            <w:tcW w:w="916" w:type="dxa"/>
            <w:tcBorders>
              <w:top w:val="single" w:sz="4" w:space="0" w:color="000000"/>
              <w:left w:val="single" w:sz="4" w:space="0" w:color="000000"/>
              <w:bottom w:val="single" w:sz="4" w:space="0" w:color="000000"/>
              <w:right w:val="single" w:sz="4" w:space="0" w:color="000000"/>
            </w:tcBorders>
            <w:shd w:val="clear" w:color="auto" w:fill="9900FF"/>
            <w:vAlign w:val="center"/>
          </w:tcPr>
          <w:p w14:paraId="666CFD66" w14:textId="77777777" w:rsidR="00B32A15" w:rsidRPr="00351619" w:rsidRDefault="00B32A15" w:rsidP="00B32A15">
            <w:pPr>
              <w:jc w:val="center"/>
              <w:rPr>
                <w:color w:val="FFFFFF"/>
                <w:sz w:val="22"/>
                <w:szCs w:val="22"/>
              </w:rPr>
            </w:pPr>
            <w:r w:rsidRPr="00351619">
              <w:rPr>
                <w:b/>
                <w:color w:val="FFFFFF"/>
                <w:sz w:val="22"/>
                <w:szCs w:val="22"/>
              </w:rPr>
              <w:t>% Avance</w:t>
            </w:r>
          </w:p>
        </w:tc>
      </w:tr>
      <w:tr w:rsidR="00B32A15" w:rsidRPr="00351619" w14:paraId="7EB11826" w14:textId="77777777" w:rsidTr="00B32A15">
        <w:tc>
          <w:tcPr>
            <w:tcW w:w="705" w:type="dxa"/>
            <w:tcBorders>
              <w:left w:val="single" w:sz="4" w:space="0" w:color="000000"/>
              <w:bottom w:val="single" w:sz="4" w:space="0" w:color="000000"/>
            </w:tcBorders>
            <w:shd w:val="clear" w:color="auto" w:fill="auto"/>
            <w:vAlign w:val="center"/>
          </w:tcPr>
          <w:p w14:paraId="4B66CCF8" w14:textId="77777777" w:rsidR="00B32A15" w:rsidRPr="00351619" w:rsidRDefault="00B32A15" w:rsidP="00B32A15">
            <w:pPr>
              <w:jc w:val="center"/>
              <w:rPr>
                <w:color w:val="000000"/>
                <w:sz w:val="22"/>
                <w:szCs w:val="22"/>
              </w:rPr>
            </w:pPr>
            <w:r w:rsidRPr="00351619">
              <w:rPr>
                <w:color w:val="000000"/>
                <w:sz w:val="22"/>
                <w:szCs w:val="22"/>
              </w:rPr>
              <w:t>3</w:t>
            </w:r>
          </w:p>
        </w:tc>
        <w:tc>
          <w:tcPr>
            <w:tcW w:w="5024" w:type="dxa"/>
            <w:tcBorders>
              <w:left w:val="single" w:sz="4" w:space="0" w:color="000000"/>
              <w:bottom w:val="single" w:sz="4" w:space="0" w:color="000000"/>
            </w:tcBorders>
            <w:shd w:val="clear" w:color="auto" w:fill="auto"/>
            <w:vAlign w:val="center"/>
          </w:tcPr>
          <w:p w14:paraId="41D22208" w14:textId="77777777" w:rsidR="00B32A15" w:rsidRPr="00351619" w:rsidRDefault="00B32A15" w:rsidP="00B32A15">
            <w:pPr>
              <w:jc w:val="both"/>
              <w:rPr>
                <w:color w:val="000000"/>
                <w:sz w:val="22"/>
                <w:szCs w:val="22"/>
              </w:rPr>
            </w:pPr>
            <w:r w:rsidRPr="00351619">
              <w:rPr>
                <w:color w:val="000000"/>
                <w:sz w:val="22"/>
                <w:szCs w:val="22"/>
              </w:rPr>
              <w:t>Implementar 1 sistema de gestión de la información para el levantamiento y monitoreo de las estrategias de cambio cultural.</w:t>
            </w:r>
          </w:p>
        </w:tc>
        <w:tc>
          <w:tcPr>
            <w:tcW w:w="1636" w:type="dxa"/>
            <w:tcBorders>
              <w:left w:val="single" w:sz="4" w:space="0" w:color="000000"/>
              <w:bottom w:val="single" w:sz="4" w:space="0" w:color="000000"/>
            </w:tcBorders>
            <w:shd w:val="clear" w:color="auto" w:fill="auto"/>
            <w:vAlign w:val="center"/>
          </w:tcPr>
          <w:p w14:paraId="357061E0" w14:textId="77777777" w:rsidR="00B32A15" w:rsidRPr="00351619" w:rsidRDefault="00B32A15" w:rsidP="00B32A15">
            <w:pPr>
              <w:jc w:val="center"/>
              <w:rPr>
                <w:color w:val="000000"/>
                <w:sz w:val="22"/>
                <w:szCs w:val="22"/>
              </w:rPr>
            </w:pPr>
            <w:r w:rsidRPr="00351619">
              <w:rPr>
                <w:sz w:val="22"/>
                <w:szCs w:val="22"/>
              </w:rPr>
              <w:t>1</w:t>
            </w:r>
          </w:p>
        </w:tc>
        <w:tc>
          <w:tcPr>
            <w:tcW w:w="1304" w:type="dxa"/>
            <w:tcBorders>
              <w:left w:val="single" w:sz="4" w:space="0" w:color="000000"/>
              <w:bottom w:val="single" w:sz="4" w:space="0" w:color="000000"/>
            </w:tcBorders>
            <w:shd w:val="clear" w:color="auto" w:fill="auto"/>
            <w:vAlign w:val="center"/>
          </w:tcPr>
          <w:p w14:paraId="3367A777" w14:textId="77777777" w:rsidR="00B32A15" w:rsidRPr="00351619" w:rsidRDefault="00B32A15" w:rsidP="00B32A15">
            <w:pPr>
              <w:jc w:val="center"/>
              <w:rPr>
                <w:color w:val="000000"/>
                <w:sz w:val="22"/>
                <w:szCs w:val="22"/>
              </w:rPr>
            </w:pPr>
            <w:r w:rsidRPr="00351619">
              <w:rPr>
                <w:sz w:val="22"/>
                <w:szCs w:val="22"/>
              </w:rPr>
              <w:t>1</w:t>
            </w:r>
          </w:p>
        </w:tc>
        <w:tc>
          <w:tcPr>
            <w:tcW w:w="916" w:type="dxa"/>
            <w:tcBorders>
              <w:left w:val="single" w:sz="4" w:space="0" w:color="000000"/>
              <w:bottom w:val="single" w:sz="4" w:space="0" w:color="000000"/>
              <w:right w:val="single" w:sz="4" w:space="0" w:color="000000"/>
            </w:tcBorders>
            <w:shd w:val="clear" w:color="auto" w:fill="auto"/>
            <w:vAlign w:val="center"/>
          </w:tcPr>
          <w:p w14:paraId="2A9058F2" w14:textId="77777777" w:rsidR="00B32A15" w:rsidRPr="00351619" w:rsidRDefault="00B32A15" w:rsidP="00B32A15">
            <w:pPr>
              <w:jc w:val="center"/>
              <w:rPr>
                <w:sz w:val="22"/>
                <w:szCs w:val="22"/>
              </w:rPr>
            </w:pPr>
            <w:r w:rsidRPr="00351619">
              <w:rPr>
                <w:sz w:val="22"/>
                <w:szCs w:val="22"/>
              </w:rPr>
              <w:t>100%</w:t>
            </w:r>
          </w:p>
        </w:tc>
      </w:tr>
    </w:tbl>
    <w:p w14:paraId="54BA5B0F" w14:textId="77777777" w:rsidR="00B32A15" w:rsidRPr="00351619" w:rsidRDefault="00B32A15" w:rsidP="00B32A15">
      <w:pPr>
        <w:spacing w:before="240"/>
        <w:jc w:val="both"/>
        <w:rPr>
          <w:b/>
          <w:sz w:val="22"/>
          <w:szCs w:val="22"/>
          <w:u w:val="single"/>
        </w:rPr>
      </w:pPr>
      <w:r w:rsidRPr="00351619">
        <w:rPr>
          <w:b/>
          <w:sz w:val="22"/>
          <w:szCs w:val="22"/>
          <w:u w:val="single"/>
        </w:rPr>
        <w:t>4.1 Reporte de avance y logros de la meta del proyecto</w:t>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p>
    <w:p w14:paraId="2FF257BA" w14:textId="5EBE6D3A" w:rsidR="00B32A15" w:rsidRPr="00351619" w:rsidRDefault="00B32A15" w:rsidP="00B32A15">
      <w:pPr>
        <w:spacing w:before="240"/>
        <w:jc w:val="both"/>
        <w:rPr>
          <w:sz w:val="22"/>
          <w:szCs w:val="22"/>
          <w:highlight w:val="white"/>
        </w:rPr>
      </w:pPr>
      <w:r w:rsidRPr="00351619">
        <w:rPr>
          <w:b/>
          <w:sz w:val="22"/>
          <w:szCs w:val="22"/>
        </w:rPr>
        <w:t xml:space="preserve">Avances vigencia: </w:t>
      </w:r>
      <w:r w:rsidRPr="00351619">
        <w:rPr>
          <w:sz w:val="22"/>
          <w:szCs w:val="22"/>
        </w:rPr>
        <w:t xml:space="preserve">Para la vigencia 2020, se ha programado el cumplimiento de la primera fase consistente en la definición conceptual y estructuración del sistema de gestión de la información de cambio cultural, así como el desarrollo de actividades técnicas y metodológicas para la gestión del conocimiento sobre factores culturales. </w:t>
      </w:r>
      <w:r w:rsidRPr="00351619">
        <w:rPr>
          <w:sz w:val="22"/>
          <w:szCs w:val="22"/>
          <w:highlight w:val="white"/>
        </w:rPr>
        <w:t>En este sentido, se avanzó en la construcción y la entrega del documento técnico “</w:t>
      </w:r>
      <w:r w:rsidRPr="00351619">
        <w:rPr>
          <w:i/>
          <w:sz w:val="22"/>
          <w:szCs w:val="22"/>
          <w:highlight w:val="white"/>
        </w:rPr>
        <w:t>Diagnóstico y condiciones de posibilidad para el desarrollo del Sistema de Información para el levantamiento y monitoreo de las estrategias de cambio cultural”</w:t>
      </w:r>
      <w:r w:rsidRPr="00351619">
        <w:rPr>
          <w:sz w:val="22"/>
          <w:szCs w:val="22"/>
          <w:highlight w:val="white"/>
        </w:rPr>
        <w:t xml:space="preserve">, el cual recoge la información necesaria para avanzar en el desarrollo y la implementación del diseño del Sistema. A través de este documento, se define el cronograma y el plan de trabajo para el año 2021 con los siguientes temas hito: </w:t>
      </w:r>
    </w:p>
    <w:p w14:paraId="7F1C3BFB" w14:textId="77777777" w:rsidR="00B32A15" w:rsidRPr="00351619" w:rsidRDefault="00B32A15" w:rsidP="00B32A15">
      <w:pPr>
        <w:jc w:val="both"/>
        <w:rPr>
          <w:sz w:val="22"/>
          <w:szCs w:val="22"/>
          <w:highlight w:val="white"/>
        </w:rPr>
      </w:pPr>
    </w:p>
    <w:p w14:paraId="7935FBF9" w14:textId="77777777" w:rsidR="00B32A15" w:rsidRPr="00351619" w:rsidRDefault="00B32A15" w:rsidP="00B32A15">
      <w:pPr>
        <w:jc w:val="both"/>
        <w:rPr>
          <w:sz w:val="22"/>
          <w:szCs w:val="22"/>
          <w:highlight w:val="white"/>
        </w:rPr>
      </w:pPr>
      <w:r w:rsidRPr="00351619">
        <w:rPr>
          <w:sz w:val="22"/>
          <w:szCs w:val="22"/>
          <w:highlight w:val="white"/>
        </w:rPr>
        <w:t xml:space="preserve">1. Diagnóstico del estado y posibilidades de implementación del sistema </w:t>
      </w:r>
    </w:p>
    <w:p w14:paraId="27107FF6" w14:textId="77777777" w:rsidR="00B32A15" w:rsidRPr="00351619" w:rsidRDefault="00B32A15" w:rsidP="00B32A15">
      <w:pPr>
        <w:jc w:val="both"/>
        <w:rPr>
          <w:sz w:val="22"/>
          <w:szCs w:val="22"/>
          <w:highlight w:val="white"/>
        </w:rPr>
      </w:pPr>
      <w:r w:rsidRPr="00351619">
        <w:rPr>
          <w:sz w:val="22"/>
          <w:szCs w:val="22"/>
          <w:highlight w:val="white"/>
        </w:rPr>
        <w:t>2. Levantamiento y caracterización de información pertinente para el Distrito y la ciudadanía</w:t>
      </w:r>
    </w:p>
    <w:p w14:paraId="3F09C7A0" w14:textId="77777777" w:rsidR="00B32A15" w:rsidRPr="00351619" w:rsidRDefault="00B32A15" w:rsidP="00B32A15">
      <w:pPr>
        <w:jc w:val="both"/>
        <w:rPr>
          <w:sz w:val="22"/>
          <w:szCs w:val="22"/>
          <w:highlight w:val="white"/>
        </w:rPr>
      </w:pPr>
      <w:r w:rsidRPr="00351619">
        <w:rPr>
          <w:sz w:val="22"/>
          <w:szCs w:val="22"/>
          <w:highlight w:val="white"/>
        </w:rPr>
        <w:t xml:space="preserve">3. Mapeo de actores clave e información para la articulación con otros sistemas de información </w:t>
      </w:r>
    </w:p>
    <w:p w14:paraId="753C14FF" w14:textId="77777777" w:rsidR="00B32A15" w:rsidRPr="00351619" w:rsidRDefault="00B32A15" w:rsidP="00B32A15">
      <w:pPr>
        <w:jc w:val="both"/>
        <w:rPr>
          <w:sz w:val="22"/>
          <w:szCs w:val="22"/>
          <w:highlight w:val="white"/>
        </w:rPr>
      </w:pPr>
      <w:r w:rsidRPr="00351619">
        <w:rPr>
          <w:sz w:val="22"/>
          <w:szCs w:val="22"/>
          <w:highlight w:val="white"/>
        </w:rPr>
        <w:t>4. Plan maestro del sistema-ruta de trabajo</w:t>
      </w:r>
    </w:p>
    <w:p w14:paraId="1CFE6C9B" w14:textId="77777777" w:rsidR="00B32A15" w:rsidRPr="00351619" w:rsidRDefault="00B32A15" w:rsidP="00B32A15">
      <w:pPr>
        <w:jc w:val="both"/>
        <w:rPr>
          <w:sz w:val="22"/>
          <w:szCs w:val="22"/>
          <w:highlight w:val="white"/>
        </w:rPr>
      </w:pPr>
      <w:r w:rsidRPr="00351619">
        <w:rPr>
          <w:sz w:val="22"/>
          <w:szCs w:val="22"/>
          <w:highlight w:val="white"/>
        </w:rPr>
        <w:t>5. Diseño del sistema de gestión de la información</w:t>
      </w:r>
    </w:p>
    <w:p w14:paraId="6799346C" w14:textId="77777777" w:rsidR="00B32A15" w:rsidRPr="00351619" w:rsidRDefault="00B32A15" w:rsidP="00B32A15">
      <w:pPr>
        <w:jc w:val="both"/>
        <w:rPr>
          <w:sz w:val="22"/>
          <w:szCs w:val="22"/>
          <w:highlight w:val="white"/>
        </w:rPr>
      </w:pPr>
      <w:r w:rsidRPr="00351619">
        <w:rPr>
          <w:sz w:val="22"/>
          <w:szCs w:val="22"/>
          <w:highlight w:val="white"/>
        </w:rPr>
        <w:t xml:space="preserve">6. Ajustes al plan de acción para comenzar la implementación en el año 2022 </w:t>
      </w:r>
      <w:proofErr w:type="gramStart"/>
      <w:r w:rsidRPr="00351619">
        <w:rPr>
          <w:sz w:val="22"/>
          <w:szCs w:val="22"/>
          <w:highlight w:val="white"/>
        </w:rPr>
        <w:t>de acuerdo al</w:t>
      </w:r>
      <w:proofErr w:type="gramEnd"/>
      <w:r w:rsidRPr="00351619">
        <w:rPr>
          <w:sz w:val="22"/>
          <w:szCs w:val="22"/>
          <w:highlight w:val="white"/>
        </w:rPr>
        <w:t xml:space="preserve"> plan maestro del sistema.</w:t>
      </w:r>
    </w:p>
    <w:p w14:paraId="7B7D0353" w14:textId="77777777" w:rsidR="00B32A15" w:rsidRPr="00351619" w:rsidRDefault="00B32A15" w:rsidP="00B32A15">
      <w:pPr>
        <w:jc w:val="both"/>
        <w:rPr>
          <w:sz w:val="22"/>
          <w:szCs w:val="22"/>
          <w:highlight w:val="green"/>
        </w:rPr>
      </w:pPr>
    </w:p>
    <w:p w14:paraId="05F57D2B" w14:textId="77777777" w:rsidR="00B32A15" w:rsidRPr="00351619" w:rsidRDefault="00B32A15" w:rsidP="00B32A15">
      <w:pPr>
        <w:jc w:val="both"/>
        <w:rPr>
          <w:sz w:val="22"/>
          <w:szCs w:val="22"/>
          <w:highlight w:val="white"/>
        </w:rPr>
      </w:pPr>
      <w:r w:rsidRPr="00351619">
        <w:rPr>
          <w:sz w:val="22"/>
          <w:szCs w:val="22"/>
          <w:highlight w:val="white"/>
        </w:rPr>
        <w:t xml:space="preserve">Por otra parte, se continúa con el acompañamiento técnico y metodológico de las acciones relacionadas con las Estrategias implementadas por la Dirección de Cultura Ciudadana en los ámbitos de Salud, Comportamiento y Cultura, con la aplicación de una encuesta de seguimiento permanente (Tracking) COVID, el análisis de la medición realizada a domiciliarios de </w:t>
      </w:r>
      <w:proofErr w:type="spellStart"/>
      <w:r w:rsidRPr="00351619">
        <w:rPr>
          <w:i/>
          <w:sz w:val="22"/>
          <w:szCs w:val="22"/>
          <w:highlight w:val="white"/>
        </w:rPr>
        <w:t>Rappi</w:t>
      </w:r>
      <w:proofErr w:type="spellEnd"/>
      <w:r w:rsidRPr="00351619">
        <w:rPr>
          <w:sz w:val="22"/>
          <w:szCs w:val="22"/>
          <w:highlight w:val="white"/>
        </w:rPr>
        <w:t xml:space="preserve">, el avance en los conteos y observaciones en el marco de la estrategia de </w:t>
      </w:r>
      <w:r w:rsidRPr="00351619">
        <w:rPr>
          <w:i/>
          <w:sz w:val="22"/>
          <w:szCs w:val="22"/>
          <w:highlight w:val="white"/>
        </w:rPr>
        <w:t xml:space="preserve">ALAS cuidadoras </w:t>
      </w:r>
      <w:r w:rsidRPr="00351619">
        <w:rPr>
          <w:sz w:val="22"/>
          <w:szCs w:val="22"/>
          <w:highlight w:val="white"/>
        </w:rPr>
        <w:t xml:space="preserve">-implementada con servidores y servidoras públicas del distrito- y se continúa con el conteo en </w:t>
      </w:r>
      <w:r w:rsidRPr="00351619">
        <w:rPr>
          <w:sz w:val="22"/>
          <w:szCs w:val="22"/>
          <w:highlight w:val="white"/>
        </w:rPr>
        <w:lastRenderedPageBreak/>
        <w:t xml:space="preserve">diferentes lugares de Bogotá para monitorear los comportamientos de cuidado (Auto y mutuo cuidado) de la ciudadanía. Al respecto del ámbito de </w:t>
      </w:r>
      <w:r w:rsidRPr="00351619">
        <w:rPr>
          <w:color w:val="3C4043"/>
          <w:sz w:val="22"/>
          <w:szCs w:val="22"/>
          <w:highlight w:val="white"/>
        </w:rPr>
        <w:t>Movilidad, Cultura Ciudadana y Cambio Social</w:t>
      </w:r>
      <w:r w:rsidRPr="00351619">
        <w:rPr>
          <w:sz w:val="22"/>
          <w:szCs w:val="22"/>
          <w:highlight w:val="white"/>
        </w:rPr>
        <w:t xml:space="preserve">, se avanzó en la construcción de formularios y la aplicación de encuestas en tres temas: Cultura en Bici, Peatones y sobre la ira de la conducción. Con relación al ámbito de Género y Diversidad, se avanzó en el análisis de los resultados de las encuestas aplicadas a la ciudadanía sobre machismo y violencia de pareja como línea de base para </w:t>
      </w:r>
      <w:r w:rsidRPr="00351619">
        <w:rPr>
          <w:b/>
          <w:i/>
          <w:sz w:val="22"/>
          <w:szCs w:val="22"/>
          <w:highlight w:val="white"/>
        </w:rPr>
        <w:t>la primera línea de atención emocional para hombres en Colombia, la línea CALMA</w:t>
      </w:r>
      <w:r w:rsidRPr="00351619">
        <w:rPr>
          <w:sz w:val="22"/>
          <w:szCs w:val="22"/>
          <w:highlight w:val="white"/>
        </w:rPr>
        <w:t xml:space="preserve">; también se avanzó en el acompañamiento a la medición que realizará el “International </w:t>
      </w:r>
      <w:proofErr w:type="spellStart"/>
      <w:r w:rsidRPr="00351619">
        <w:rPr>
          <w:sz w:val="22"/>
          <w:szCs w:val="22"/>
          <w:highlight w:val="white"/>
        </w:rPr>
        <w:t>Finance</w:t>
      </w:r>
      <w:proofErr w:type="spellEnd"/>
      <w:r w:rsidRPr="00351619">
        <w:rPr>
          <w:sz w:val="22"/>
          <w:szCs w:val="22"/>
          <w:highlight w:val="white"/>
        </w:rPr>
        <w:t xml:space="preserve"> </w:t>
      </w:r>
      <w:proofErr w:type="spellStart"/>
      <w:r w:rsidRPr="00351619">
        <w:rPr>
          <w:sz w:val="22"/>
          <w:szCs w:val="22"/>
          <w:highlight w:val="white"/>
        </w:rPr>
        <w:t>Corporation</w:t>
      </w:r>
      <w:proofErr w:type="spellEnd"/>
      <w:r w:rsidRPr="00351619">
        <w:rPr>
          <w:sz w:val="22"/>
          <w:szCs w:val="22"/>
          <w:highlight w:val="white"/>
        </w:rPr>
        <w:t xml:space="preserve">”, IFC, del Banco Mundial, sobre la carga laboral de las mujeres en época de pandemia y en la investigación sobre escucha digital en el mismo proyecto. Al respecto del ámbito de Confianza, Convivencia y Participación, se avanzó en la revisión de los formularios relacionados con: 1) la Encuesta de Actividades para el Bienestar Físico, Mental y Emocional de la estrategia de Autoconocimiento y antropología del cuerpo, la Encuesta de Confianza y participación, Gestión nocturna de Bogotá y Convivencia, y Seguridad y cultura ciudadana.  </w:t>
      </w:r>
    </w:p>
    <w:p w14:paraId="35CF9165" w14:textId="77777777" w:rsidR="00B32A15" w:rsidRPr="00351619" w:rsidRDefault="00B32A15" w:rsidP="00B32A15">
      <w:pPr>
        <w:jc w:val="both"/>
        <w:rPr>
          <w:sz w:val="22"/>
          <w:szCs w:val="22"/>
          <w:highlight w:val="white"/>
        </w:rPr>
      </w:pPr>
    </w:p>
    <w:p w14:paraId="7709A10F" w14:textId="77777777" w:rsidR="00B32A15" w:rsidRPr="00351619" w:rsidRDefault="00B32A15" w:rsidP="00B32A15">
      <w:pPr>
        <w:jc w:val="both"/>
        <w:rPr>
          <w:sz w:val="22"/>
          <w:szCs w:val="22"/>
          <w:highlight w:val="white"/>
        </w:rPr>
      </w:pPr>
      <w:r w:rsidRPr="00351619">
        <w:rPr>
          <w:sz w:val="22"/>
          <w:szCs w:val="22"/>
          <w:highlight w:val="white"/>
        </w:rPr>
        <w:t xml:space="preserve">También, se ha avanzado en el acompañamiento técnico y metodológico a las actividades de la Red Distrital de Cultura Ciudadana y Democrática, RDCCD, puntualmente en el piloto y la aplicación de la encuesta para la línea de base del programa "Servidores, primeros cooperadores de la cultura ciudadana". Se avanzó en el proceso de construcción de un indicador de incorporación del enfoque de cultura ciudadana dentro de las políticas públicas de Bogotá. Se realizó el registro de las memorias del evento XVII Simposio Internacional en Procesos Civilizadores y se validó el documento propuesta de la investigación sobre Actividades Sexuales Pagadas, por parte de la Secretaría Distrital de la Mujer.  Por otro lado, se realizaron avances en la construcción de los experimentos sociales con relación a la implementación de las líneas de trabajo de la </w:t>
      </w:r>
      <w:r>
        <w:rPr>
          <w:sz w:val="22"/>
          <w:szCs w:val="22"/>
          <w:highlight w:val="white"/>
        </w:rPr>
        <w:t>dirección de Cultura Ciudadana.</w:t>
      </w:r>
      <w:r w:rsidRPr="00351619">
        <w:rPr>
          <w:sz w:val="22"/>
          <w:szCs w:val="22"/>
        </w:rPr>
        <w:t xml:space="preserve">                                                                                                                                                                                                                                                                           </w:t>
      </w:r>
    </w:p>
    <w:p w14:paraId="4774C6B1" w14:textId="77777777" w:rsidR="00B32A15" w:rsidRPr="00351619" w:rsidRDefault="00B32A15" w:rsidP="00B32A15">
      <w:pPr>
        <w:tabs>
          <w:tab w:val="left" w:pos="2135"/>
        </w:tabs>
        <w:jc w:val="both"/>
        <w:rPr>
          <w:sz w:val="22"/>
          <w:szCs w:val="22"/>
        </w:rPr>
      </w:pPr>
    </w:p>
    <w:p w14:paraId="65F75315" w14:textId="77777777" w:rsidR="00B32A15" w:rsidRPr="00351619" w:rsidRDefault="00B32A15" w:rsidP="00B32A15">
      <w:pPr>
        <w:jc w:val="both"/>
        <w:rPr>
          <w:b/>
          <w:sz w:val="22"/>
          <w:szCs w:val="22"/>
          <w:u w:val="single"/>
        </w:rPr>
      </w:pPr>
      <w:r w:rsidRPr="00351619">
        <w:rPr>
          <w:b/>
          <w:sz w:val="22"/>
          <w:szCs w:val="22"/>
          <w:u w:val="single"/>
        </w:rPr>
        <w:t>4.2 Retrasos y soluciones de la meta del proyecto</w:t>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p>
    <w:p w14:paraId="5C3B4437" w14:textId="77777777" w:rsidR="00B32A15" w:rsidRPr="00351619" w:rsidRDefault="00B32A15" w:rsidP="00B32A15">
      <w:pPr>
        <w:jc w:val="both"/>
        <w:rPr>
          <w:color w:val="000000"/>
          <w:sz w:val="22"/>
          <w:szCs w:val="22"/>
        </w:rPr>
      </w:pPr>
    </w:p>
    <w:p w14:paraId="68B4C7EC" w14:textId="77777777" w:rsidR="00B32A15" w:rsidRPr="00351619" w:rsidRDefault="00B32A15" w:rsidP="00B32A15">
      <w:pPr>
        <w:jc w:val="both"/>
        <w:rPr>
          <w:sz w:val="22"/>
          <w:szCs w:val="22"/>
        </w:rPr>
      </w:pPr>
      <w:r w:rsidRPr="00351619">
        <w:rPr>
          <w:sz w:val="22"/>
          <w:szCs w:val="22"/>
        </w:rPr>
        <w:t>No se presentan retrasos durante el periodo.</w:t>
      </w:r>
    </w:p>
    <w:p w14:paraId="7A668FAF" w14:textId="77777777" w:rsidR="00B32A15" w:rsidRPr="00351619" w:rsidRDefault="00B32A15" w:rsidP="00B32A15">
      <w:pPr>
        <w:jc w:val="both"/>
        <w:rPr>
          <w:sz w:val="22"/>
          <w:szCs w:val="22"/>
        </w:rPr>
      </w:pPr>
    </w:p>
    <w:p w14:paraId="4BA31C71" w14:textId="77777777" w:rsidR="00B32A15" w:rsidRPr="00351619" w:rsidRDefault="00B32A15" w:rsidP="00B32A15">
      <w:pPr>
        <w:jc w:val="both"/>
        <w:rPr>
          <w:b/>
          <w:sz w:val="22"/>
          <w:szCs w:val="22"/>
          <w:u w:val="single"/>
        </w:rPr>
      </w:pPr>
      <w:r w:rsidRPr="00351619">
        <w:rPr>
          <w:b/>
          <w:sz w:val="22"/>
          <w:szCs w:val="22"/>
          <w:u w:val="single"/>
        </w:rPr>
        <w:t>4.3 Beneficios de ciudad</w:t>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p>
    <w:p w14:paraId="4B86FC3B" w14:textId="77777777" w:rsidR="00B32A15" w:rsidRPr="00351619" w:rsidRDefault="00B32A15" w:rsidP="00B32A15">
      <w:pPr>
        <w:jc w:val="both"/>
        <w:rPr>
          <w:sz w:val="22"/>
          <w:szCs w:val="22"/>
        </w:rPr>
      </w:pPr>
    </w:p>
    <w:p w14:paraId="148753D4" w14:textId="04FA7631" w:rsidR="00B32A15" w:rsidRPr="00351619" w:rsidRDefault="00B32A15" w:rsidP="00B32A15">
      <w:pPr>
        <w:jc w:val="both"/>
        <w:rPr>
          <w:sz w:val="22"/>
          <w:szCs w:val="22"/>
        </w:rPr>
      </w:pPr>
      <w:r w:rsidRPr="00351619">
        <w:rPr>
          <w:color w:val="222222"/>
          <w:sz w:val="22"/>
          <w:szCs w:val="22"/>
          <w:highlight w:val="white"/>
        </w:rPr>
        <w:t xml:space="preserve">Generar Sistemas de información y conocimiento de la cultura ciudadana para la gestión y socialización de las transformaciones </w:t>
      </w:r>
      <w:r w:rsidR="00A53742" w:rsidRPr="00351619">
        <w:rPr>
          <w:color w:val="222222"/>
          <w:sz w:val="22"/>
          <w:szCs w:val="22"/>
          <w:highlight w:val="white"/>
        </w:rPr>
        <w:t>culturales y</w:t>
      </w:r>
      <w:r w:rsidRPr="00351619">
        <w:rPr>
          <w:color w:val="222222"/>
          <w:sz w:val="22"/>
          <w:szCs w:val="22"/>
          <w:highlight w:val="white"/>
        </w:rPr>
        <w:t xml:space="preserve"> el desarrollo de acciones colectivas de cambio cultural y comportamental de manera que se cuente con información pertinente para la toma de decisiones. </w:t>
      </w:r>
      <w:r w:rsidRPr="00351619">
        <w:rPr>
          <w:sz w:val="22"/>
          <w:szCs w:val="22"/>
        </w:rPr>
        <w:t>El sistema de gestión de la información de las estrategias de cambio cultural gestionará y permitirá acceder a la información del sector cultura de una manera eficiente, que contenga y produzca información confiable, actualizada y de calidad sobre las principales problemáticas de la ciudad, permita el seguimiento de las acciones sectoriales y oriente la toma de decisiones institucionales y de política pública.</w:t>
      </w:r>
    </w:p>
    <w:p w14:paraId="26A7B12D" w14:textId="77777777" w:rsidR="00B32A15" w:rsidRPr="00351619" w:rsidRDefault="00B32A15" w:rsidP="00B32A15">
      <w:pPr>
        <w:jc w:val="both"/>
        <w:rPr>
          <w:sz w:val="22"/>
          <w:szCs w:val="22"/>
        </w:rPr>
      </w:pPr>
    </w:p>
    <w:p w14:paraId="0A44D7EE" w14:textId="77777777" w:rsidR="00B32A15" w:rsidRPr="00351619" w:rsidRDefault="00B32A15" w:rsidP="00B32A15">
      <w:pPr>
        <w:jc w:val="both"/>
        <w:rPr>
          <w:sz w:val="22"/>
          <w:szCs w:val="22"/>
        </w:rPr>
      </w:pPr>
      <w:r w:rsidRPr="00351619">
        <w:rPr>
          <w:sz w:val="22"/>
          <w:szCs w:val="22"/>
        </w:rPr>
        <w:lastRenderedPageBreak/>
        <w:t>Fortalecimiento técnico, metodológico y tecnológico del sistema integrado de información para la gestión del conocimiento de manera confiable y eficiente.</w:t>
      </w:r>
    </w:p>
    <w:p w14:paraId="0E1C6B01" w14:textId="77777777" w:rsidR="00B32A15" w:rsidRPr="00351619" w:rsidRDefault="00B32A15" w:rsidP="00B32A15">
      <w:pPr>
        <w:jc w:val="both"/>
        <w:rPr>
          <w:b/>
          <w:sz w:val="22"/>
          <w:szCs w:val="22"/>
        </w:rPr>
      </w:pPr>
    </w:p>
    <w:p w14:paraId="7341B8E9" w14:textId="77777777" w:rsidR="00B32A15" w:rsidRPr="00351619" w:rsidRDefault="00B32A15" w:rsidP="00B32A15">
      <w:pPr>
        <w:jc w:val="both"/>
        <w:rPr>
          <w:b/>
          <w:sz w:val="22"/>
          <w:szCs w:val="22"/>
          <w:u w:val="single"/>
        </w:rPr>
      </w:pPr>
      <w:r w:rsidRPr="00351619">
        <w:rPr>
          <w:b/>
          <w:sz w:val="22"/>
          <w:szCs w:val="22"/>
          <w:u w:val="single"/>
        </w:rPr>
        <w:t>4.4 Enfoque Poblacional</w:t>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p>
    <w:p w14:paraId="3B5FC1A6" w14:textId="77777777" w:rsidR="00B32A15" w:rsidRPr="00351619" w:rsidRDefault="00B32A15" w:rsidP="00B32A15">
      <w:pPr>
        <w:spacing w:before="240"/>
        <w:jc w:val="both"/>
        <w:rPr>
          <w:sz w:val="22"/>
          <w:szCs w:val="22"/>
        </w:rPr>
      </w:pPr>
      <w:r w:rsidRPr="00351619">
        <w:rPr>
          <w:sz w:val="22"/>
          <w:szCs w:val="22"/>
        </w:rPr>
        <w:t>Durante el periodo NO se presentan acciones ni proyectos con enfoque diferencial y poblacional.</w:t>
      </w:r>
    </w:p>
    <w:p w14:paraId="6394D2A5" w14:textId="77777777" w:rsidR="00B32A15" w:rsidRPr="00351619" w:rsidRDefault="00B32A15" w:rsidP="00B32A15">
      <w:pPr>
        <w:jc w:val="both"/>
        <w:rPr>
          <w:sz w:val="22"/>
          <w:szCs w:val="22"/>
        </w:rPr>
      </w:pPr>
    </w:p>
    <w:p w14:paraId="5F61FFDF" w14:textId="77777777" w:rsidR="00B32A15" w:rsidRPr="00351619" w:rsidRDefault="00B32A15" w:rsidP="00B32A15">
      <w:pPr>
        <w:jc w:val="both"/>
        <w:rPr>
          <w:b/>
          <w:sz w:val="22"/>
          <w:szCs w:val="22"/>
          <w:u w:val="single"/>
        </w:rPr>
      </w:pPr>
      <w:r w:rsidRPr="00351619">
        <w:rPr>
          <w:b/>
          <w:sz w:val="22"/>
          <w:szCs w:val="22"/>
          <w:u w:val="single"/>
        </w:rPr>
        <w:t>4.5 Enfoque territorial</w:t>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r w:rsidRPr="00351619">
        <w:rPr>
          <w:b/>
          <w:sz w:val="22"/>
          <w:szCs w:val="22"/>
          <w:u w:val="single"/>
        </w:rPr>
        <w:tab/>
      </w:r>
    </w:p>
    <w:p w14:paraId="4DA1F87C" w14:textId="77777777" w:rsidR="00B32A15" w:rsidRPr="00351619" w:rsidRDefault="00B32A15" w:rsidP="00B32A15">
      <w:pPr>
        <w:spacing w:before="240"/>
        <w:jc w:val="both"/>
        <w:rPr>
          <w:sz w:val="22"/>
          <w:szCs w:val="22"/>
        </w:rPr>
      </w:pPr>
      <w:r w:rsidRPr="00351619">
        <w:rPr>
          <w:sz w:val="22"/>
          <w:szCs w:val="22"/>
        </w:rPr>
        <w:t>Durante el periodo NO se presentan acciones ni proyectos con enfoque territorial.</w:t>
      </w:r>
    </w:p>
    <w:p w14:paraId="47F10D04" w14:textId="77777777" w:rsidR="00A53742" w:rsidRDefault="00A53742" w:rsidP="00B32A15">
      <w:pPr>
        <w:jc w:val="both"/>
        <w:rPr>
          <w:b/>
          <w:bCs/>
          <w:color w:val="202124"/>
          <w:sz w:val="22"/>
          <w:szCs w:val="22"/>
        </w:rPr>
      </w:pPr>
    </w:p>
    <w:p w14:paraId="59C68B28" w14:textId="1794F112" w:rsidR="00B32A15" w:rsidRPr="00351619" w:rsidRDefault="00B32A15" w:rsidP="00B32A15">
      <w:pPr>
        <w:jc w:val="both"/>
        <w:rPr>
          <w:b/>
          <w:bCs/>
          <w:sz w:val="22"/>
          <w:szCs w:val="22"/>
        </w:rPr>
      </w:pPr>
      <w:r w:rsidRPr="00351619">
        <w:rPr>
          <w:b/>
          <w:bCs/>
          <w:color w:val="202124"/>
          <w:sz w:val="22"/>
          <w:szCs w:val="22"/>
        </w:rPr>
        <w:t>Justificación Ejecución de recursos</w:t>
      </w:r>
      <w:r w:rsidRPr="00351619">
        <w:rPr>
          <w:b/>
          <w:bCs/>
          <w:sz w:val="22"/>
          <w:szCs w:val="22"/>
        </w:rPr>
        <w:t xml:space="preserve"> vigencia</w:t>
      </w:r>
    </w:p>
    <w:p w14:paraId="30D55CC4" w14:textId="77777777" w:rsidR="00B32A15" w:rsidRPr="00351619" w:rsidRDefault="00B32A15" w:rsidP="00B32A15">
      <w:pPr>
        <w:jc w:val="both"/>
        <w:rPr>
          <w:b/>
          <w:bCs/>
          <w:sz w:val="22"/>
          <w:szCs w:val="22"/>
        </w:rPr>
      </w:pPr>
    </w:p>
    <w:tbl>
      <w:tblPr>
        <w:tblStyle w:val="TableGrid"/>
        <w:tblW w:w="0" w:type="auto"/>
        <w:jc w:val="center"/>
        <w:tblLook w:val="04A0" w:firstRow="1" w:lastRow="0" w:firstColumn="1" w:lastColumn="0" w:noHBand="0" w:noVBand="1"/>
      </w:tblPr>
      <w:tblGrid>
        <w:gridCol w:w="3129"/>
        <w:gridCol w:w="3130"/>
        <w:gridCol w:w="3130"/>
      </w:tblGrid>
      <w:tr w:rsidR="00B32A15" w:rsidRPr="00351619" w14:paraId="35446ED3" w14:textId="77777777" w:rsidTr="00B32A15">
        <w:trPr>
          <w:jc w:val="center"/>
        </w:trPr>
        <w:tc>
          <w:tcPr>
            <w:tcW w:w="3129" w:type="dxa"/>
            <w:shd w:val="pct30" w:color="auto" w:fill="auto"/>
          </w:tcPr>
          <w:p w14:paraId="04549FE0" w14:textId="77777777" w:rsidR="00B32A15" w:rsidRPr="00351619" w:rsidRDefault="00B32A15" w:rsidP="00B32A15">
            <w:pPr>
              <w:jc w:val="both"/>
              <w:rPr>
                <w:b/>
                <w:bCs/>
                <w:color w:val="000000"/>
                <w:sz w:val="22"/>
                <w:szCs w:val="22"/>
              </w:rPr>
            </w:pPr>
            <w:r w:rsidRPr="00351619">
              <w:rPr>
                <w:b/>
                <w:bCs/>
                <w:color w:val="000000"/>
                <w:sz w:val="22"/>
                <w:szCs w:val="22"/>
              </w:rPr>
              <w:t>Recursos Apropiados</w:t>
            </w:r>
          </w:p>
        </w:tc>
        <w:tc>
          <w:tcPr>
            <w:tcW w:w="3130" w:type="dxa"/>
            <w:shd w:val="pct30" w:color="auto" w:fill="auto"/>
          </w:tcPr>
          <w:p w14:paraId="3D861198" w14:textId="77777777" w:rsidR="00B32A15" w:rsidRPr="00351619" w:rsidRDefault="00B32A15" w:rsidP="00B32A15">
            <w:pPr>
              <w:jc w:val="both"/>
              <w:rPr>
                <w:b/>
                <w:bCs/>
                <w:color w:val="000000"/>
                <w:sz w:val="22"/>
                <w:szCs w:val="22"/>
              </w:rPr>
            </w:pPr>
            <w:r w:rsidRPr="00351619">
              <w:rPr>
                <w:b/>
                <w:bCs/>
                <w:color w:val="000000"/>
                <w:sz w:val="22"/>
                <w:szCs w:val="22"/>
              </w:rPr>
              <w:t>Recursos Ejecutados a 31-12-2020</w:t>
            </w:r>
          </w:p>
        </w:tc>
        <w:tc>
          <w:tcPr>
            <w:tcW w:w="3130" w:type="dxa"/>
            <w:shd w:val="pct30" w:color="auto" w:fill="auto"/>
          </w:tcPr>
          <w:p w14:paraId="5B5DB70E" w14:textId="77777777" w:rsidR="00B32A15" w:rsidRPr="00351619" w:rsidRDefault="00B32A15" w:rsidP="00B32A15">
            <w:pPr>
              <w:jc w:val="both"/>
              <w:rPr>
                <w:b/>
                <w:bCs/>
                <w:color w:val="000000"/>
                <w:sz w:val="22"/>
                <w:szCs w:val="22"/>
              </w:rPr>
            </w:pPr>
            <w:r w:rsidRPr="00351619">
              <w:rPr>
                <w:b/>
                <w:bCs/>
                <w:color w:val="000000"/>
                <w:sz w:val="22"/>
                <w:szCs w:val="22"/>
              </w:rPr>
              <w:t>% Ejecución</w:t>
            </w:r>
          </w:p>
        </w:tc>
      </w:tr>
      <w:tr w:rsidR="00B32A15" w:rsidRPr="00351619" w14:paraId="6116809D" w14:textId="77777777" w:rsidTr="00B32A15">
        <w:trPr>
          <w:jc w:val="center"/>
        </w:trPr>
        <w:tc>
          <w:tcPr>
            <w:tcW w:w="3129" w:type="dxa"/>
          </w:tcPr>
          <w:p w14:paraId="1D5C6D38" w14:textId="77777777" w:rsidR="00B32A15" w:rsidRPr="00351619" w:rsidRDefault="00B32A15" w:rsidP="00B32A15">
            <w:pPr>
              <w:jc w:val="both"/>
              <w:rPr>
                <w:bCs/>
                <w:sz w:val="22"/>
                <w:szCs w:val="22"/>
              </w:rPr>
            </w:pPr>
            <w:r w:rsidRPr="00351619">
              <w:rPr>
                <w:bCs/>
                <w:sz w:val="22"/>
                <w:szCs w:val="22"/>
              </w:rPr>
              <w:t>891.047.667</w:t>
            </w:r>
          </w:p>
        </w:tc>
        <w:tc>
          <w:tcPr>
            <w:tcW w:w="3130" w:type="dxa"/>
          </w:tcPr>
          <w:p w14:paraId="7DD6CBA4" w14:textId="77777777" w:rsidR="00B32A15" w:rsidRPr="00351619" w:rsidRDefault="00B32A15" w:rsidP="00B32A15">
            <w:pPr>
              <w:jc w:val="both"/>
              <w:rPr>
                <w:bCs/>
                <w:sz w:val="22"/>
                <w:szCs w:val="22"/>
              </w:rPr>
            </w:pPr>
            <w:r w:rsidRPr="00351619">
              <w:rPr>
                <w:rFonts w:eastAsia="NSimSun"/>
                <w:kern w:val="2"/>
                <w:sz w:val="22"/>
                <w:szCs w:val="22"/>
                <w:lang w:val="es-ES_tradnl" w:bidi="hi-IN"/>
              </w:rPr>
              <w:t>805</w:t>
            </w:r>
            <w:r w:rsidRPr="00351619">
              <w:rPr>
                <w:sz w:val="22"/>
                <w:szCs w:val="22"/>
                <w:lang w:val="es-ES_tradnl"/>
              </w:rPr>
              <w:t>.53</w:t>
            </w:r>
            <w:r w:rsidRPr="00351619">
              <w:rPr>
                <w:rFonts w:eastAsia="NSimSun"/>
                <w:kern w:val="2"/>
                <w:sz w:val="22"/>
                <w:szCs w:val="22"/>
                <w:lang w:val="es-ES_tradnl" w:bidi="hi-IN"/>
              </w:rPr>
              <w:t>1</w:t>
            </w:r>
            <w:r w:rsidRPr="00351619">
              <w:rPr>
                <w:sz w:val="22"/>
                <w:szCs w:val="22"/>
                <w:lang w:val="es-ES_tradnl"/>
              </w:rPr>
              <w:t>.</w:t>
            </w:r>
            <w:r w:rsidRPr="00351619">
              <w:rPr>
                <w:rFonts w:eastAsia="NSimSun"/>
                <w:kern w:val="2"/>
                <w:sz w:val="22"/>
                <w:szCs w:val="22"/>
                <w:lang w:val="es-ES_tradnl" w:bidi="hi-IN"/>
              </w:rPr>
              <w:t>993</w:t>
            </w:r>
          </w:p>
        </w:tc>
        <w:tc>
          <w:tcPr>
            <w:tcW w:w="3130" w:type="dxa"/>
          </w:tcPr>
          <w:p w14:paraId="344F4BAA" w14:textId="77777777" w:rsidR="00B32A15" w:rsidRPr="00351619" w:rsidRDefault="00B32A15" w:rsidP="00B32A15">
            <w:pPr>
              <w:jc w:val="both"/>
              <w:rPr>
                <w:bCs/>
                <w:color w:val="000000"/>
                <w:sz w:val="22"/>
                <w:szCs w:val="22"/>
              </w:rPr>
            </w:pPr>
            <w:r w:rsidRPr="00351619">
              <w:rPr>
                <w:bCs/>
                <w:color w:val="000000"/>
                <w:sz w:val="22"/>
                <w:szCs w:val="22"/>
              </w:rPr>
              <w:t>90%</w:t>
            </w:r>
          </w:p>
        </w:tc>
      </w:tr>
    </w:tbl>
    <w:p w14:paraId="763B5C9C" w14:textId="77777777" w:rsidR="00DB7DAF" w:rsidRDefault="00DB7DAF" w:rsidP="00B32A15">
      <w:pPr>
        <w:tabs>
          <w:tab w:val="left" w:pos="2135"/>
        </w:tabs>
        <w:jc w:val="both"/>
        <w:rPr>
          <w:sz w:val="22"/>
          <w:szCs w:val="22"/>
          <w:lang w:val="es-ES_tradnl"/>
        </w:rPr>
      </w:pPr>
    </w:p>
    <w:p w14:paraId="35EC563F" w14:textId="7079D109" w:rsidR="00B32A15" w:rsidRPr="00351619" w:rsidRDefault="00B32A15" w:rsidP="00B32A15">
      <w:pPr>
        <w:tabs>
          <w:tab w:val="left" w:pos="2135"/>
        </w:tabs>
        <w:jc w:val="both"/>
        <w:rPr>
          <w:sz w:val="22"/>
          <w:szCs w:val="22"/>
        </w:rPr>
      </w:pPr>
      <w:r w:rsidRPr="00351619">
        <w:rPr>
          <w:sz w:val="22"/>
          <w:szCs w:val="22"/>
          <w:lang w:val="es-ES_tradnl"/>
        </w:rPr>
        <w:t xml:space="preserve">El componente </w:t>
      </w:r>
      <w:r w:rsidRPr="00351619">
        <w:rPr>
          <w:rFonts w:eastAsia="NSimSun"/>
          <w:kern w:val="2"/>
          <w:sz w:val="22"/>
          <w:szCs w:val="22"/>
          <w:lang w:val="es-ES_tradnl" w:bidi="hi-IN"/>
        </w:rPr>
        <w:t>S</w:t>
      </w:r>
      <w:r w:rsidRPr="00351619">
        <w:rPr>
          <w:sz w:val="22"/>
          <w:szCs w:val="22"/>
          <w:lang w:val="es-ES_tradnl"/>
        </w:rPr>
        <w:t xml:space="preserve">istema de </w:t>
      </w:r>
      <w:r w:rsidRPr="00351619">
        <w:rPr>
          <w:rFonts w:eastAsia="NSimSun"/>
          <w:kern w:val="2"/>
          <w:sz w:val="22"/>
          <w:szCs w:val="22"/>
          <w:lang w:val="es-ES_tradnl" w:bidi="hi-IN"/>
        </w:rPr>
        <w:t>G</w:t>
      </w:r>
      <w:r w:rsidRPr="00351619">
        <w:rPr>
          <w:sz w:val="22"/>
          <w:szCs w:val="22"/>
          <w:lang w:val="es-ES_tradnl"/>
        </w:rPr>
        <w:t xml:space="preserve">estión </w:t>
      </w:r>
      <w:r w:rsidRPr="00351619">
        <w:rPr>
          <w:rFonts w:eastAsia="NSimSun"/>
          <w:kern w:val="2"/>
          <w:sz w:val="22"/>
          <w:szCs w:val="22"/>
          <w:lang w:val="es-ES_tradnl" w:bidi="hi-IN"/>
        </w:rPr>
        <w:t>C</w:t>
      </w:r>
      <w:r w:rsidRPr="00351619">
        <w:rPr>
          <w:sz w:val="22"/>
          <w:szCs w:val="22"/>
          <w:lang w:val="es-ES_tradnl"/>
        </w:rPr>
        <w:t xml:space="preserve">ambio </w:t>
      </w:r>
      <w:r w:rsidRPr="00351619">
        <w:rPr>
          <w:rFonts w:eastAsia="NSimSun"/>
          <w:kern w:val="2"/>
          <w:sz w:val="22"/>
          <w:szCs w:val="22"/>
          <w:lang w:val="es-ES_tradnl" w:bidi="hi-IN"/>
        </w:rPr>
        <w:t>C</w:t>
      </w:r>
      <w:r w:rsidRPr="00351619">
        <w:rPr>
          <w:sz w:val="22"/>
          <w:szCs w:val="22"/>
          <w:lang w:val="es-ES_tradnl"/>
        </w:rPr>
        <w:t>ultural presentó una ejecución por valor de $</w:t>
      </w:r>
      <w:r w:rsidRPr="00351619">
        <w:rPr>
          <w:rFonts w:eastAsia="NSimSun"/>
          <w:kern w:val="2"/>
          <w:sz w:val="22"/>
          <w:szCs w:val="22"/>
          <w:lang w:val="es-ES_tradnl" w:bidi="hi-IN"/>
        </w:rPr>
        <w:t>805</w:t>
      </w:r>
      <w:r w:rsidRPr="00351619">
        <w:rPr>
          <w:sz w:val="22"/>
          <w:szCs w:val="22"/>
          <w:lang w:val="es-ES_tradnl"/>
        </w:rPr>
        <w:t>.53</w:t>
      </w:r>
      <w:r w:rsidRPr="00351619">
        <w:rPr>
          <w:rFonts w:eastAsia="NSimSun"/>
          <w:kern w:val="2"/>
          <w:sz w:val="22"/>
          <w:szCs w:val="22"/>
          <w:lang w:val="es-ES_tradnl" w:bidi="hi-IN"/>
        </w:rPr>
        <w:t>1</w:t>
      </w:r>
      <w:r w:rsidRPr="00351619">
        <w:rPr>
          <w:sz w:val="22"/>
          <w:szCs w:val="22"/>
          <w:lang w:val="es-ES_tradnl"/>
        </w:rPr>
        <w:t>.</w:t>
      </w:r>
      <w:r w:rsidRPr="00351619">
        <w:rPr>
          <w:rFonts w:eastAsia="NSimSun"/>
          <w:kern w:val="2"/>
          <w:sz w:val="22"/>
          <w:szCs w:val="22"/>
          <w:lang w:val="es-ES_tradnl" w:bidi="hi-IN"/>
        </w:rPr>
        <w:t xml:space="preserve">993 </w:t>
      </w:r>
      <w:r w:rsidRPr="00351619">
        <w:rPr>
          <w:sz w:val="22"/>
          <w:szCs w:val="22"/>
          <w:lang w:val="es-ES_tradnl"/>
        </w:rPr>
        <w:t>que representa un 9</w:t>
      </w:r>
      <w:r w:rsidRPr="00351619">
        <w:rPr>
          <w:rFonts w:eastAsia="NSimSun"/>
          <w:kern w:val="2"/>
          <w:sz w:val="22"/>
          <w:szCs w:val="22"/>
          <w:lang w:val="es-ES_tradnl" w:bidi="hi-IN"/>
        </w:rPr>
        <w:t>0</w:t>
      </w:r>
      <w:r w:rsidRPr="00351619">
        <w:rPr>
          <w:sz w:val="22"/>
          <w:szCs w:val="22"/>
          <w:lang w:val="es-ES_tradnl"/>
        </w:rPr>
        <w:t>% respecto del valor programado, debido a la contratación por menor valor realizada con la empresa BRANDSTRAT SAS como resultado del p</w:t>
      </w:r>
      <w:r w:rsidR="00A53742" w:rsidRPr="00351619">
        <w:rPr>
          <w:sz w:val="22"/>
          <w:szCs w:val="22"/>
        </w:rPr>
        <w:t>proceso</w:t>
      </w:r>
      <w:r w:rsidRPr="00351619">
        <w:rPr>
          <w:sz w:val="22"/>
          <w:szCs w:val="22"/>
        </w:rPr>
        <w:t xml:space="preserve"> de selección por </w:t>
      </w:r>
      <w:r w:rsidRPr="00351619">
        <w:rPr>
          <w:rFonts w:eastAsia="NSimSun" w:cs="Mangal"/>
          <w:kern w:val="2"/>
          <w:sz w:val="22"/>
          <w:szCs w:val="22"/>
          <w:lang w:val="es-CO" w:bidi="hi-IN"/>
        </w:rPr>
        <w:t>licitación pública</w:t>
      </w:r>
      <w:r w:rsidRPr="00351619">
        <w:rPr>
          <w:sz w:val="22"/>
          <w:szCs w:val="22"/>
        </w:rPr>
        <w:t xml:space="preserve"> </w:t>
      </w:r>
      <w:r w:rsidRPr="00351619">
        <w:rPr>
          <w:rFonts w:eastAsia="NSimSun" w:cs="Mangal"/>
          <w:kern w:val="2"/>
          <w:sz w:val="22"/>
          <w:szCs w:val="22"/>
          <w:lang w:val="es-CO" w:bidi="hi-IN"/>
        </w:rPr>
        <w:t xml:space="preserve">efectuado </w:t>
      </w:r>
      <w:r w:rsidRPr="00351619">
        <w:rPr>
          <w:sz w:val="22"/>
          <w:szCs w:val="22"/>
        </w:rPr>
        <w:t xml:space="preserve">para la </w:t>
      </w:r>
      <w:r w:rsidRPr="00351619">
        <w:rPr>
          <w:i/>
          <w:sz w:val="22"/>
          <w:szCs w:val="22"/>
        </w:rPr>
        <w:t>“</w:t>
      </w:r>
      <w:r w:rsidRPr="00351619">
        <w:rPr>
          <w:rFonts w:eastAsia="Lucida Sans Unicode"/>
          <w:bCs/>
          <w:i/>
          <w:sz w:val="22"/>
          <w:szCs w:val="22"/>
          <w:lang w:val="es-MX"/>
        </w:rPr>
        <w:t>Prestación de servicios para desarrollar las actividades de aplicación en campo, crítica, digitación y procesamiento de las encuestas y experimentos requeridos por la Dirección de Cultura Ciudadana</w:t>
      </w:r>
      <w:r w:rsidRPr="00351619">
        <w:rPr>
          <w:i/>
          <w:sz w:val="22"/>
          <w:szCs w:val="22"/>
        </w:rPr>
        <w:t xml:space="preserve">”.  </w:t>
      </w:r>
      <w:r w:rsidRPr="00351619">
        <w:rPr>
          <w:sz w:val="22"/>
          <w:szCs w:val="22"/>
        </w:rPr>
        <w:t>De otra parte, se modificó el valor del convenio N. 305 suscrito con el I</w:t>
      </w:r>
      <w:r w:rsidRPr="00351619">
        <w:rPr>
          <w:rFonts w:eastAsia="NSimSun" w:cs="Mangal"/>
          <w:kern w:val="2"/>
          <w:sz w:val="22"/>
          <w:szCs w:val="22"/>
          <w:lang w:val="es-CO" w:bidi="hi-IN"/>
        </w:rPr>
        <w:t>D</w:t>
      </w:r>
      <w:r w:rsidRPr="00351619">
        <w:rPr>
          <w:sz w:val="22"/>
          <w:szCs w:val="22"/>
        </w:rPr>
        <w:t xml:space="preserve">IPRON de conformidad con el tiempo efectivo de ejecución del proyecto, el cual </w:t>
      </w:r>
      <w:r w:rsidRPr="00351619">
        <w:rPr>
          <w:rFonts w:eastAsia="NSimSun" w:cs="Mangal"/>
          <w:kern w:val="2"/>
          <w:sz w:val="22"/>
          <w:szCs w:val="22"/>
          <w:lang w:val="es-CO" w:bidi="hi-IN"/>
        </w:rPr>
        <w:t xml:space="preserve">registró mayor </w:t>
      </w:r>
      <w:r w:rsidRPr="00351619">
        <w:rPr>
          <w:sz w:val="22"/>
          <w:szCs w:val="22"/>
        </w:rPr>
        <w:t xml:space="preserve">tiempo en los procesos de </w:t>
      </w:r>
      <w:proofErr w:type="spellStart"/>
      <w:r w:rsidRPr="00351619">
        <w:rPr>
          <w:rFonts w:eastAsia="NSimSun" w:cs="Mangal"/>
          <w:kern w:val="2"/>
          <w:sz w:val="22"/>
          <w:szCs w:val="22"/>
          <w:lang w:val="es-CO" w:bidi="hi-IN"/>
        </w:rPr>
        <w:t>legaliz</w:t>
      </w:r>
      <w:r w:rsidRPr="00351619">
        <w:rPr>
          <w:sz w:val="22"/>
          <w:szCs w:val="22"/>
        </w:rPr>
        <w:t>ación</w:t>
      </w:r>
      <w:proofErr w:type="spellEnd"/>
      <w:r w:rsidRPr="00351619">
        <w:rPr>
          <w:sz w:val="22"/>
          <w:szCs w:val="22"/>
        </w:rPr>
        <w:t xml:space="preserve"> y alistamiento para la selección del equipo técnico</w:t>
      </w:r>
      <w:r w:rsidRPr="00351619">
        <w:rPr>
          <w:rFonts w:eastAsia="Calibri"/>
          <w:bCs/>
          <w:kern w:val="0"/>
          <w:sz w:val="22"/>
          <w:szCs w:val="22"/>
          <w:lang w:val="es-ES_tradnl" w:eastAsia="es-ES_tradnl"/>
        </w:rPr>
        <w:t>, lo cual reflejó un menor tiempo de ejecución y por ende de recursos.</w:t>
      </w:r>
    </w:p>
    <w:p w14:paraId="46B56FED" w14:textId="77777777" w:rsidR="00B32A15" w:rsidRPr="00351619" w:rsidRDefault="00B32A15" w:rsidP="00B32A15">
      <w:pPr>
        <w:spacing w:before="240"/>
        <w:jc w:val="both"/>
        <w:rPr>
          <w:sz w:val="22"/>
          <w:szCs w:val="22"/>
        </w:rPr>
      </w:pPr>
    </w:p>
    <w:p w14:paraId="3993A40D" w14:textId="77777777" w:rsidR="00B32A15" w:rsidRPr="00351619" w:rsidRDefault="00B32A15" w:rsidP="00B32A15">
      <w:pPr>
        <w:jc w:val="both"/>
        <w:rPr>
          <w:sz w:val="22"/>
          <w:szCs w:val="22"/>
        </w:rPr>
      </w:pPr>
    </w:p>
    <w:p w14:paraId="70094F1A" w14:textId="77777777" w:rsidR="00B32A15" w:rsidRPr="00351619" w:rsidRDefault="00B32A15" w:rsidP="00B32A15">
      <w:pPr>
        <w:jc w:val="both"/>
        <w:rPr>
          <w:rFonts w:eastAsia="Tahoma"/>
          <w:color w:val="000000"/>
          <w:sz w:val="22"/>
          <w:szCs w:val="22"/>
          <w:lang w:eastAsia="es-ES" w:bidi="es-ES"/>
        </w:rPr>
      </w:pPr>
    </w:p>
    <w:p w14:paraId="302C841E" w14:textId="77777777" w:rsidR="00B32A15" w:rsidRPr="00351619" w:rsidRDefault="00B32A15" w:rsidP="00B32A15">
      <w:pPr>
        <w:jc w:val="both"/>
        <w:rPr>
          <w:rFonts w:eastAsia="Tahoma"/>
          <w:iCs/>
          <w:color w:val="000000"/>
          <w:sz w:val="22"/>
          <w:szCs w:val="22"/>
          <w:lang w:eastAsia="es-ES" w:bidi="es-ES"/>
        </w:rPr>
      </w:pPr>
    </w:p>
    <w:p w14:paraId="36D54D7D" w14:textId="77777777" w:rsidR="00B32A15" w:rsidRPr="00351619" w:rsidRDefault="00B32A15" w:rsidP="00B32A15">
      <w:pPr>
        <w:jc w:val="both"/>
        <w:rPr>
          <w:rFonts w:eastAsia="Tahoma"/>
          <w:iCs/>
          <w:color w:val="000000"/>
          <w:sz w:val="22"/>
          <w:szCs w:val="22"/>
          <w:lang w:eastAsia="es-ES" w:bidi="es-ES"/>
        </w:rPr>
      </w:pPr>
    </w:p>
    <w:p w14:paraId="300A7F0A" w14:textId="77777777" w:rsidR="00B32A15" w:rsidRPr="00351619" w:rsidRDefault="00B32A15" w:rsidP="00B32A15">
      <w:pPr>
        <w:jc w:val="both"/>
        <w:rPr>
          <w:rFonts w:eastAsia="Tahoma"/>
          <w:iCs/>
          <w:color w:val="000000"/>
          <w:sz w:val="22"/>
          <w:szCs w:val="22"/>
          <w:lang w:eastAsia="es-ES" w:bidi="es-ES"/>
        </w:rPr>
      </w:pPr>
    </w:p>
    <w:p w14:paraId="1DB8792D" w14:textId="77777777" w:rsidR="00B32A15" w:rsidRPr="00351619" w:rsidRDefault="00B32A15" w:rsidP="00B32A15">
      <w:pPr>
        <w:jc w:val="both"/>
        <w:rPr>
          <w:rFonts w:eastAsia="Tahoma"/>
          <w:iCs/>
          <w:color w:val="000000"/>
          <w:sz w:val="22"/>
          <w:szCs w:val="22"/>
          <w:lang w:eastAsia="es-ES" w:bidi="es-ES"/>
        </w:rPr>
      </w:pPr>
    </w:p>
    <w:p w14:paraId="490D8552" w14:textId="77777777" w:rsidR="00B32A15" w:rsidRPr="00351619" w:rsidRDefault="00B32A15" w:rsidP="00B32A15">
      <w:pPr>
        <w:jc w:val="both"/>
        <w:rPr>
          <w:rFonts w:eastAsia="Tahoma"/>
          <w:iCs/>
          <w:color w:val="000000"/>
          <w:sz w:val="22"/>
          <w:szCs w:val="22"/>
          <w:lang w:eastAsia="es-ES" w:bidi="es-ES"/>
        </w:rPr>
      </w:pPr>
    </w:p>
    <w:p w14:paraId="26C069B1" w14:textId="3D7100F9" w:rsidR="00B32A15" w:rsidRDefault="00B32A15" w:rsidP="00B32A15">
      <w:pPr>
        <w:jc w:val="both"/>
        <w:rPr>
          <w:rFonts w:eastAsia="Tahoma"/>
          <w:iCs/>
          <w:color w:val="000000"/>
          <w:sz w:val="22"/>
          <w:szCs w:val="22"/>
          <w:lang w:eastAsia="es-ES" w:bidi="es-ES"/>
        </w:rPr>
      </w:pPr>
    </w:p>
    <w:p w14:paraId="333F34DD" w14:textId="6D209BAC" w:rsidR="00985402" w:rsidRDefault="00985402" w:rsidP="00B32A15">
      <w:pPr>
        <w:jc w:val="both"/>
        <w:rPr>
          <w:rFonts w:eastAsia="Tahoma"/>
          <w:iCs/>
          <w:color w:val="000000"/>
          <w:sz w:val="22"/>
          <w:szCs w:val="22"/>
          <w:lang w:eastAsia="es-ES" w:bidi="es-ES"/>
        </w:rPr>
      </w:pPr>
    </w:p>
    <w:p w14:paraId="170109DA" w14:textId="1DE3A71F" w:rsidR="00985402" w:rsidRDefault="00985402" w:rsidP="00B32A15">
      <w:pPr>
        <w:jc w:val="both"/>
        <w:rPr>
          <w:rFonts w:eastAsia="Tahoma"/>
          <w:iCs/>
          <w:color w:val="000000"/>
          <w:sz w:val="22"/>
          <w:szCs w:val="22"/>
          <w:lang w:eastAsia="es-ES" w:bidi="es-ES"/>
        </w:rPr>
      </w:pPr>
    </w:p>
    <w:p w14:paraId="418F0935" w14:textId="77777777" w:rsidR="00985402" w:rsidRPr="00351619" w:rsidRDefault="00985402" w:rsidP="00B32A15">
      <w:pPr>
        <w:jc w:val="both"/>
        <w:rPr>
          <w:rFonts w:eastAsia="Tahoma"/>
          <w:iCs/>
          <w:color w:val="000000"/>
          <w:sz w:val="22"/>
          <w:szCs w:val="22"/>
          <w:lang w:eastAsia="es-ES" w:bidi="es-ES"/>
        </w:rPr>
      </w:pPr>
    </w:p>
    <w:p w14:paraId="3EA3690B" w14:textId="77777777" w:rsidR="00B32A15" w:rsidRPr="00351619" w:rsidRDefault="00B32A15" w:rsidP="00B32A15">
      <w:pPr>
        <w:jc w:val="both"/>
        <w:rPr>
          <w:rFonts w:eastAsia="Tahoma"/>
          <w:iCs/>
          <w:color w:val="000000"/>
          <w:sz w:val="22"/>
          <w:szCs w:val="22"/>
          <w:lang w:eastAsia="es-ES" w:bidi="es-ES"/>
        </w:rPr>
      </w:pPr>
    </w:p>
    <w:p w14:paraId="67457944" w14:textId="77777777" w:rsidR="00B32A15" w:rsidRDefault="00B32A15" w:rsidP="00B32A15">
      <w:pPr>
        <w:tabs>
          <w:tab w:val="center" w:pos="4825"/>
        </w:tabs>
        <w:jc w:val="both"/>
        <w:rPr>
          <w:b/>
          <w:sz w:val="22"/>
          <w:szCs w:val="22"/>
        </w:rPr>
      </w:pPr>
      <w:r>
        <w:rPr>
          <w:b/>
          <w:sz w:val="22"/>
          <w:szCs w:val="22"/>
        </w:rPr>
        <w:lastRenderedPageBreak/>
        <w:t>PERIODO: DICIEMBRE 2020</w:t>
      </w:r>
      <w:r>
        <w:rPr>
          <w:b/>
          <w:sz w:val="22"/>
          <w:szCs w:val="22"/>
        </w:rPr>
        <w:tab/>
      </w:r>
    </w:p>
    <w:p w14:paraId="6F4A01B6" w14:textId="77777777" w:rsidR="00B32A15" w:rsidRDefault="00B32A15" w:rsidP="00B32A15">
      <w:pPr>
        <w:jc w:val="both"/>
        <w:rPr>
          <w:sz w:val="22"/>
          <w:szCs w:val="22"/>
        </w:rPr>
      </w:pPr>
    </w:p>
    <w:p w14:paraId="0530A56C" w14:textId="77777777" w:rsidR="00B32A15" w:rsidRDefault="00B32A15" w:rsidP="00B32A15">
      <w:pPr>
        <w:jc w:val="both"/>
        <w:rPr>
          <w:b/>
          <w:sz w:val="22"/>
          <w:szCs w:val="22"/>
        </w:rPr>
      </w:pPr>
      <w:r>
        <w:rPr>
          <w:b/>
          <w:sz w:val="22"/>
          <w:szCs w:val="22"/>
        </w:rPr>
        <w:t>PROYECTO DE INVERSIÓN No. 7880. Fortalecimiento de la inclusión a la Cultura Escrita de todos los habitantes de Bogotá.</w:t>
      </w:r>
    </w:p>
    <w:p w14:paraId="557CC711" w14:textId="77777777" w:rsidR="00B32A15" w:rsidRDefault="00B32A15" w:rsidP="00B32A15">
      <w:pPr>
        <w:jc w:val="both"/>
        <w:rPr>
          <w:b/>
          <w:sz w:val="22"/>
          <w:szCs w:val="22"/>
        </w:rPr>
      </w:pPr>
      <w:r>
        <w:rPr>
          <w:b/>
          <w:sz w:val="22"/>
          <w:szCs w:val="22"/>
        </w:rPr>
        <w:t>Reporte: DICIEMBRE ACUMULADO DE 2020</w:t>
      </w:r>
    </w:p>
    <w:p w14:paraId="2EEDABC5" w14:textId="77777777" w:rsidR="00B32A15" w:rsidRDefault="00B32A15" w:rsidP="00B32A15">
      <w:pPr>
        <w:jc w:val="both"/>
        <w:rPr>
          <w:b/>
          <w:sz w:val="22"/>
          <w:szCs w:val="22"/>
          <w:u w:val="single"/>
        </w:rPr>
      </w:pPr>
    </w:p>
    <w:p w14:paraId="6EE3812D" w14:textId="7736F2BD" w:rsidR="00B32A15" w:rsidRDefault="00B32A15" w:rsidP="00AB763B">
      <w:pPr>
        <w:numPr>
          <w:ilvl w:val="0"/>
          <w:numId w:val="82"/>
        </w:numPr>
        <w:jc w:val="both"/>
        <w:rPr>
          <w:sz w:val="22"/>
          <w:szCs w:val="22"/>
        </w:rPr>
      </w:pPr>
      <w:r>
        <w:rPr>
          <w:b/>
          <w:sz w:val="22"/>
          <w:szCs w:val="22"/>
          <w:u w:val="single"/>
        </w:rPr>
        <w:t xml:space="preserve">Objetivo general </w:t>
      </w:r>
      <w:r>
        <w:rPr>
          <w:b/>
          <w:sz w:val="22"/>
          <w:szCs w:val="22"/>
          <w:u w:val="single"/>
        </w:rPr>
        <w:tab/>
      </w:r>
      <w:r w:rsidR="0042690D">
        <w:rPr>
          <w:b/>
          <w:sz w:val="22"/>
          <w:szCs w:val="22"/>
          <w:u w:val="single"/>
        </w:rPr>
        <w:t xml:space="preserve">                       </w:t>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p>
    <w:p w14:paraId="28DF88AB" w14:textId="77777777" w:rsidR="00B32A15" w:rsidRDefault="00B32A15" w:rsidP="00B32A15">
      <w:pPr>
        <w:jc w:val="both"/>
        <w:rPr>
          <w:sz w:val="22"/>
          <w:szCs w:val="22"/>
        </w:rPr>
      </w:pPr>
    </w:p>
    <w:p w14:paraId="228AE290" w14:textId="77777777" w:rsidR="00B32A15" w:rsidRDefault="00B32A15" w:rsidP="00B32A15">
      <w:pPr>
        <w:jc w:val="both"/>
        <w:rPr>
          <w:sz w:val="22"/>
          <w:szCs w:val="22"/>
        </w:rPr>
      </w:pPr>
      <w:r>
        <w:rPr>
          <w:sz w:val="22"/>
          <w:szCs w:val="22"/>
        </w:rPr>
        <w:t xml:space="preserve">Aumentar el porcentaje de habitantes de la ciudad que están incluidos en la cultura escrita con especial énfasis en las poblaciones con alguna condición de vulnerabilidad y, con ello, contribuir a la garantía de su derecho a una vida plena. </w:t>
      </w:r>
    </w:p>
    <w:p w14:paraId="45226B01" w14:textId="77777777" w:rsidR="00B32A15" w:rsidRDefault="00B32A15" w:rsidP="00B32A15">
      <w:pPr>
        <w:jc w:val="both"/>
        <w:rPr>
          <w:sz w:val="22"/>
          <w:szCs w:val="22"/>
        </w:rPr>
      </w:pPr>
    </w:p>
    <w:p w14:paraId="546FE426" w14:textId="77777777" w:rsidR="00B32A15" w:rsidRDefault="00B32A15" w:rsidP="00AB763B">
      <w:pPr>
        <w:numPr>
          <w:ilvl w:val="0"/>
          <w:numId w:val="82"/>
        </w:numPr>
        <w:jc w:val="both"/>
        <w:rPr>
          <w:sz w:val="22"/>
          <w:szCs w:val="22"/>
        </w:rPr>
      </w:pPr>
      <w:r>
        <w:rPr>
          <w:b/>
          <w:sz w:val="22"/>
          <w:szCs w:val="22"/>
          <w:u w:val="single"/>
        </w:rPr>
        <w:t xml:space="preserve">Logros, apuestas y retos </w:t>
      </w:r>
      <w:r>
        <w:rPr>
          <w:b/>
          <w:sz w:val="22"/>
          <w:szCs w:val="22"/>
          <w:u w:val="single"/>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p>
    <w:p w14:paraId="63905706" w14:textId="77777777" w:rsidR="00B32A15" w:rsidRDefault="00B32A15" w:rsidP="00B32A15">
      <w:pPr>
        <w:jc w:val="both"/>
        <w:rPr>
          <w:sz w:val="22"/>
          <w:szCs w:val="22"/>
        </w:rPr>
      </w:pPr>
    </w:p>
    <w:p w14:paraId="33677D7D" w14:textId="77777777" w:rsidR="00B32A15" w:rsidRDefault="00B32A15" w:rsidP="00B32A15">
      <w:pPr>
        <w:jc w:val="both"/>
        <w:rPr>
          <w:sz w:val="22"/>
          <w:szCs w:val="22"/>
        </w:rPr>
      </w:pPr>
      <w:r>
        <w:rPr>
          <w:sz w:val="22"/>
          <w:szCs w:val="22"/>
        </w:rPr>
        <w:t>En Bogotá, según la Encuesta Bienal de Cultura 2017 y la Encuesta Nacional de Lectura y Escritura ENLEC 2017, existe un número considerable de habitantes que no están plenamente incluidos en la cultura escrita. Algunos de los factores que nos permiten medir la inclusión en la cultura escrita son los siguientes: Asistencia a las bibliotecas públicas y/o solicitud de servicios, Compra de libros, Número de otros materiales de lectura de lectura leídos al año (revistas, periódicos, páginas web). De esta forma, tenemos, según ENLEC, que el 64.6% de los encuestados manifestaron no haber asistido a una biblioteca en los últimos 12 meses o haber hecho uso de sus servicios, se estima que solamente un porcentaje cercano al 24% de la población en edad de trabajar compra libros y en promedio el 34.5% leen otros materiales de lectura.</w:t>
      </w:r>
    </w:p>
    <w:p w14:paraId="2445E500" w14:textId="77777777" w:rsidR="00B32A15" w:rsidRDefault="00B32A15" w:rsidP="00B32A15">
      <w:pPr>
        <w:jc w:val="both"/>
        <w:rPr>
          <w:sz w:val="22"/>
          <w:szCs w:val="22"/>
        </w:rPr>
      </w:pPr>
    </w:p>
    <w:p w14:paraId="286EFA82" w14:textId="77777777" w:rsidR="00B32A15" w:rsidRDefault="00B32A15" w:rsidP="00B32A15">
      <w:pPr>
        <w:jc w:val="both"/>
        <w:rPr>
          <w:sz w:val="22"/>
          <w:szCs w:val="22"/>
        </w:rPr>
      </w:pPr>
      <w:r>
        <w:rPr>
          <w:sz w:val="22"/>
          <w:szCs w:val="22"/>
        </w:rPr>
        <w:t xml:space="preserve">Si bien ha habido avances importantes en la ciudad en los últimos 20 años en relación con las acciones que se han adelantado desde el Estado, todavía no se han generado oportunidades de manera equitativa para que todos puedan acceder a la cultura escrita. Por ejemplo, el número de bibliotecas por habitante es aún bajo: 0,73 bibliotecas públicas por cada 50 km2 (Datos de la DLB). Además, existen aún poblaciones en situación de vulnerabilidad, alejadas de los epicentros culturales o con algún tipo de discapacidad que es necesario atender de manera más continua y sistemática; es el caso de la ruralidad, la población carcelaria, los migrantes y los habitantes de calle. En la anterior administración se adelantaron esfuerzos al respecto que es necesario continuar y fortalecer. Por ejemplo, la ruralidad fue atendida a través de diversos proyectos que llegaron a 5.285 habitantes. También se realizaron esfuerzos desde la Red Distrital de Bibliotecas, </w:t>
      </w:r>
      <w:proofErr w:type="spellStart"/>
      <w:r>
        <w:rPr>
          <w:sz w:val="22"/>
          <w:szCs w:val="22"/>
        </w:rPr>
        <w:t>BibloRed</w:t>
      </w:r>
      <w:proofErr w:type="spellEnd"/>
      <w:r>
        <w:rPr>
          <w:sz w:val="22"/>
          <w:szCs w:val="22"/>
        </w:rPr>
        <w:t>, para llegar a la población carcelaria a través de la creación de la Biblioteca de la Cárcel Distrital en convenio con la Secretaría de Seguridad.</w:t>
      </w:r>
    </w:p>
    <w:p w14:paraId="448D07F8" w14:textId="77777777" w:rsidR="00B32A15" w:rsidRDefault="00B32A15" w:rsidP="00B32A15">
      <w:pPr>
        <w:jc w:val="both"/>
        <w:rPr>
          <w:sz w:val="22"/>
          <w:szCs w:val="22"/>
        </w:rPr>
      </w:pPr>
    </w:p>
    <w:p w14:paraId="71779E84" w14:textId="77777777" w:rsidR="00B32A15" w:rsidRDefault="00B32A15" w:rsidP="00B32A15">
      <w:pPr>
        <w:jc w:val="both"/>
        <w:rPr>
          <w:sz w:val="22"/>
          <w:szCs w:val="22"/>
        </w:rPr>
      </w:pPr>
      <w:r>
        <w:rPr>
          <w:sz w:val="22"/>
          <w:szCs w:val="22"/>
        </w:rPr>
        <w:t xml:space="preserve">En línea con lo expresado, el gran reto que se establece para este cuatrienio es aumentar el porcentaje de habitantes de la ciudad que están incluidos en la cultura escrita con especial énfasis en las poblaciones con alguna condición de vulnerabilidad y, con ello, contribuir a la garantía de </w:t>
      </w:r>
      <w:r>
        <w:rPr>
          <w:sz w:val="22"/>
          <w:szCs w:val="22"/>
        </w:rPr>
        <w:lastRenderedPageBreak/>
        <w:t xml:space="preserve">su derecho a una vida plena, como principal apuesta del Plan Distrital de Lectura, Escritura y Oralidad, el cual se desarrollará a través de tres frentes de trabajo cada uno de los cuales responde a uno de los retos estipulados para este proyecto de inversión: </w:t>
      </w:r>
    </w:p>
    <w:p w14:paraId="15091D99" w14:textId="77777777" w:rsidR="00B32A15" w:rsidRDefault="00B32A15" w:rsidP="00B32A15">
      <w:pPr>
        <w:jc w:val="both"/>
        <w:rPr>
          <w:sz w:val="22"/>
          <w:szCs w:val="22"/>
        </w:rPr>
      </w:pPr>
    </w:p>
    <w:p w14:paraId="19C142F0" w14:textId="77777777" w:rsidR="00B32A15" w:rsidRDefault="00B32A15" w:rsidP="00B32A15">
      <w:pPr>
        <w:ind w:left="720" w:hanging="720"/>
        <w:jc w:val="both"/>
        <w:rPr>
          <w:sz w:val="22"/>
          <w:szCs w:val="22"/>
        </w:rPr>
      </w:pPr>
      <w:r>
        <w:rPr>
          <w:sz w:val="22"/>
          <w:szCs w:val="22"/>
        </w:rPr>
        <w:t xml:space="preserve">1. Garantizar el acceso de manera equitativa a todos los habitantes de la ciudad a la cultura escrita: El cumplimiento de este objetivo contempla todas las acciones implicadas en la creación y fortalecimiento del Sistema Distrital de Bibliotecas. Este sistema contempla, en principio, el fortalecimiento de la Red Distrital de Bibliotecas Públicas, </w:t>
      </w:r>
      <w:proofErr w:type="spellStart"/>
      <w:r>
        <w:rPr>
          <w:sz w:val="22"/>
          <w:szCs w:val="22"/>
        </w:rPr>
        <w:t>BibloRed</w:t>
      </w:r>
      <w:proofErr w:type="spellEnd"/>
      <w:r>
        <w:rPr>
          <w:sz w:val="22"/>
          <w:szCs w:val="22"/>
        </w:rPr>
        <w:t xml:space="preserve"> y toda la línea de apoyo a las bibliotecas comunitarias y a las iniciativas ciudadanas de inclusión en la cultura escrita. De igual manera, contempla todas las acciones encaminadas a enriquecer la oferta de la ciudad a través de la articulación con servicios ofrecidos por bibliotecas universitarias, escolares y especializadas; </w:t>
      </w:r>
    </w:p>
    <w:p w14:paraId="2631A830" w14:textId="77777777" w:rsidR="00B32A15" w:rsidRDefault="00B32A15" w:rsidP="00B32A15">
      <w:pPr>
        <w:jc w:val="both"/>
        <w:rPr>
          <w:sz w:val="22"/>
          <w:szCs w:val="22"/>
        </w:rPr>
      </w:pPr>
    </w:p>
    <w:p w14:paraId="5A0DF95A" w14:textId="77777777" w:rsidR="00B32A15" w:rsidRDefault="00B32A15" w:rsidP="00B32A15">
      <w:pPr>
        <w:jc w:val="both"/>
        <w:rPr>
          <w:sz w:val="22"/>
          <w:szCs w:val="22"/>
        </w:rPr>
      </w:pPr>
      <w:r>
        <w:rPr>
          <w:sz w:val="22"/>
          <w:szCs w:val="22"/>
        </w:rPr>
        <w:t>2. Diseñar e implementar una política distrital de lectura, escritura y oralidad para generar mecanismos de articulación a largo plazo de iniciativas públicas, comunitarias, de la sociedad civil y privadas que promuevan el acceso y la apropiación de la cultura escrita.</w:t>
      </w:r>
    </w:p>
    <w:p w14:paraId="6523C936" w14:textId="77777777" w:rsidR="00B32A15" w:rsidRDefault="00B32A15" w:rsidP="00B32A15">
      <w:pPr>
        <w:jc w:val="both"/>
        <w:rPr>
          <w:sz w:val="22"/>
          <w:szCs w:val="22"/>
        </w:rPr>
      </w:pPr>
    </w:p>
    <w:p w14:paraId="28EAFC74" w14:textId="77777777" w:rsidR="00B32A15" w:rsidRDefault="00B32A15" w:rsidP="00B32A15">
      <w:pPr>
        <w:jc w:val="both"/>
        <w:rPr>
          <w:sz w:val="22"/>
          <w:szCs w:val="22"/>
        </w:rPr>
      </w:pPr>
      <w:r>
        <w:rPr>
          <w:sz w:val="22"/>
          <w:szCs w:val="22"/>
        </w:rPr>
        <w:t>3. Promover la transformación y enriquecer los imaginarios de los habitantes de Bogotá en torno a la lectura y la escritura y con ello promover su valor social. En esta línea de acción se contempla la realización de eventos Distritales de gran formato que fomenten la lectura y la apropiación social del libro, como Bogotá en 100 Palabras, celebración efemérides y otros eventos de carácter distrital.</w:t>
      </w:r>
    </w:p>
    <w:p w14:paraId="59E3ADD4" w14:textId="77777777" w:rsidR="00B32A15" w:rsidRDefault="00B32A15" w:rsidP="00B32A15">
      <w:pPr>
        <w:jc w:val="both"/>
        <w:rPr>
          <w:sz w:val="22"/>
          <w:szCs w:val="22"/>
        </w:rPr>
      </w:pPr>
    </w:p>
    <w:p w14:paraId="0E9086FE" w14:textId="77777777" w:rsidR="00B32A15" w:rsidRDefault="00B32A15" w:rsidP="00AB763B">
      <w:pPr>
        <w:numPr>
          <w:ilvl w:val="0"/>
          <w:numId w:val="82"/>
        </w:numPr>
        <w:jc w:val="both"/>
        <w:rPr>
          <w:b/>
          <w:sz w:val="22"/>
          <w:szCs w:val="22"/>
        </w:rPr>
      </w:pPr>
      <w:r>
        <w:rPr>
          <w:b/>
          <w:sz w:val="22"/>
          <w:szCs w:val="22"/>
          <w:u w:val="single"/>
        </w:rPr>
        <w:t>Indicadores de producto</w:t>
      </w:r>
      <w:r>
        <w:rPr>
          <w:b/>
          <w:sz w:val="22"/>
          <w:szCs w:val="22"/>
          <w:u w:val="single"/>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p>
    <w:p w14:paraId="5997841B" w14:textId="77777777" w:rsidR="00B32A15" w:rsidRDefault="00B32A15" w:rsidP="00B32A15">
      <w:pPr>
        <w:jc w:val="both"/>
        <w:rPr>
          <w:sz w:val="22"/>
          <w:szCs w:val="22"/>
        </w:rPr>
      </w:pPr>
    </w:p>
    <w:p w14:paraId="24B3E4BD" w14:textId="77777777" w:rsidR="00B32A15" w:rsidRDefault="00B32A15" w:rsidP="00AB763B">
      <w:pPr>
        <w:numPr>
          <w:ilvl w:val="0"/>
          <w:numId w:val="90"/>
        </w:numPr>
        <w:jc w:val="both"/>
        <w:rPr>
          <w:b/>
          <w:sz w:val="22"/>
          <w:szCs w:val="22"/>
        </w:rPr>
      </w:pPr>
      <w:r>
        <w:rPr>
          <w:b/>
          <w:sz w:val="22"/>
          <w:szCs w:val="22"/>
        </w:rPr>
        <w:t>INDICADOR 1.</w:t>
      </w:r>
    </w:p>
    <w:p w14:paraId="245AF3D7" w14:textId="77777777" w:rsidR="00B32A15" w:rsidRDefault="00B32A15" w:rsidP="00B32A15">
      <w:pPr>
        <w:jc w:val="both"/>
        <w:rPr>
          <w:sz w:val="22"/>
          <w:szCs w:val="22"/>
        </w:rPr>
      </w:pPr>
    </w:p>
    <w:tbl>
      <w:tblPr>
        <w:tblW w:w="9634"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5" w:type="dxa"/>
          <w:left w:w="55" w:type="dxa"/>
          <w:bottom w:w="55" w:type="dxa"/>
          <w:right w:w="55" w:type="dxa"/>
        </w:tblCellMar>
        <w:tblLook w:val="0400" w:firstRow="0" w:lastRow="0" w:firstColumn="0" w:lastColumn="0" w:noHBand="0" w:noVBand="1"/>
      </w:tblPr>
      <w:tblGrid>
        <w:gridCol w:w="4673"/>
        <w:gridCol w:w="1418"/>
        <w:gridCol w:w="1842"/>
        <w:gridCol w:w="1701"/>
      </w:tblGrid>
      <w:tr w:rsidR="00B32A15" w:rsidRPr="00DB7DAF" w14:paraId="65774050" w14:textId="77777777" w:rsidTr="00B32A15">
        <w:trPr>
          <w:trHeight w:val="390"/>
        </w:trPr>
        <w:tc>
          <w:tcPr>
            <w:tcW w:w="4673" w:type="dxa"/>
            <w:shd w:val="clear" w:color="auto" w:fill="DBDBDB"/>
            <w:vAlign w:val="center"/>
          </w:tcPr>
          <w:p w14:paraId="50493607" w14:textId="77777777" w:rsidR="00B32A15" w:rsidRPr="00DB7DAF" w:rsidRDefault="00B32A15" w:rsidP="00B32A15">
            <w:pPr>
              <w:jc w:val="center"/>
              <w:rPr>
                <w:b/>
                <w:sz w:val="16"/>
                <w:szCs w:val="16"/>
              </w:rPr>
            </w:pPr>
            <w:r w:rsidRPr="00DB7DAF">
              <w:rPr>
                <w:b/>
                <w:sz w:val="16"/>
                <w:szCs w:val="16"/>
              </w:rPr>
              <w:t>Meta PD - Código y nombre</w:t>
            </w:r>
          </w:p>
        </w:tc>
        <w:tc>
          <w:tcPr>
            <w:tcW w:w="1418" w:type="dxa"/>
            <w:shd w:val="clear" w:color="auto" w:fill="DBDBDB"/>
            <w:vAlign w:val="center"/>
          </w:tcPr>
          <w:p w14:paraId="23AA89DB" w14:textId="77777777" w:rsidR="00B32A15" w:rsidRPr="00DB7DAF" w:rsidRDefault="00B32A15" w:rsidP="00B32A15">
            <w:pPr>
              <w:jc w:val="center"/>
              <w:rPr>
                <w:b/>
                <w:sz w:val="16"/>
                <w:szCs w:val="16"/>
              </w:rPr>
            </w:pPr>
            <w:r w:rsidRPr="00DB7DAF">
              <w:rPr>
                <w:b/>
                <w:sz w:val="16"/>
                <w:szCs w:val="16"/>
              </w:rPr>
              <w:t>Vigencia</w:t>
            </w:r>
          </w:p>
        </w:tc>
        <w:tc>
          <w:tcPr>
            <w:tcW w:w="1842" w:type="dxa"/>
            <w:shd w:val="clear" w:color="auto" w:fill="DBDBDB"/>
            <w:vAlign w:val="center"/>
          </w:tcPr>
          <w:p w14:paraId="60774BD5" w14:textId="77777777" w:rsidR="00B32A15" w:rsidRPr="00DB7DAF" w:rsidRDefault="00B32A15" w:rsidP="00B32A15">
            <w:pPr>
              <w:jc w:val="center"/>
              <w:rPr>
                <w:b/>
                <w:sz w:val="16"/>
                <w:szCs w:val="16"/>
              </w:rPr>
            </w:pPr>
            <w:r w:rsidRPr="00DB7DAF">
              <w:rPr>
                <w:b/>
                <w:sz w:val="16"/>
                <w:szCs w:val="16"/>
              </w:rPr>
              <w:t>Programado</w:t>
            </w:r>
          </w:p>
        </w:tc>
        <w:tc>
          <w:tcPr>
            <w:tcW w:w="1701" w:type="dxa"/>
            <w:shd w:val="clear" w:color="auto" w:fill="DBDBDB"/>
            <w:vAlign w:val="center"/>
          </w:tcPr>
          <w:p w14:paraId="5BA509D6" w14:textId="77777777" w:rsidR="00B32A15" w:rsidRPr="00DB7DAF" w:rsidRDefault="00B32A15" w:rsidP="00B32A15">
            <w:pPr>
              <w:jc w:val="center"/>
              <w:rPr>
                <w:b/>
                <w:sz w:val="16"/>
                <w:szCs w:val="16"/>
              </w:rPr>
            </w:pPr>
            <w:r w:rsidRPr="00DB7DAF">
              <w:rPr>
                <w:b/>
                <w:sz w:val="16"/>
                <w:szCs w:val="16"/>
              </w:rPr>
              <w:t>Ejecutado</w:t>
            </w:r>
          </w:p>
        </w:tc>
      </w:tr>
      <w:tr w:rsidR="00B32A15" w:rsidRPr="00DB7DAF" w14:paraId="128A3D4D" w14:textId="77777777" w:rsidTr="00B32A15">
        <w:trPr>
          <w:trHeight w:val="250"/>
        </w:trPr>
        <w:tc>
          <w:tcPr>
            <w:tcW w:w="4673" w:type="dxa"/>
            <w:vMerge w:val="restart"/>
            <w:shd w:val="clear" w:color="auto" w:fill="FFFFFF"/>
            <w:vAlign w:val="center"/>
          </w:tcPr>
          <w:p w14:paraId="2AEB3AA5" w14:textId="77777777" w:rsidR="00B32A15" w:rsidRPr="00DB7DAF" w:rsidRDefault="00B32A15" w:rsidP="00B32A15">
            <w:pPr>
              <w:jc w:val="both"/>
              <w:rPr>
                <w:sz w:val="16"/>
                <w:szCs w:val="16"/>
              </w:rPr>
            </w:pPr>
            <w:r w:rsidRPr="00DB7DAF">
              <w:rPr>
                <w:sz w:val="16"/>
                <w:szCs w:val="16"/>
              </w:rPr>
              <w:t>Creación de un (1) Sistema Distrital de bibliotecas y espacios no convencionales de lectura que fortalezca y articule bibliotecas públicas, escolares, comunitarias, universitarias, especializadas, y otros espacios de circulación del libro en la ciudad.</w:t>
            </w:r>
          </w:p>
        </w:tc>
        <w:tc>
          <w:tcPr>
            <w:tcW w:w="1418" w:type="dxa"/>
            <w:shd w:val="clear" w:color="auto" w:fill="FFFFFF"/>
            <w:vAlign w:val="center"/>
          </w:tcPr>
          <w:p w14:paraId="1D358FE7" w14:textId="77777777" w:rsidR="00B32A15" w:rsidRPr="00DB7DAF" w:rsidRDefault="00B32A15" w:rsidP="00B32A15">
            <w:pPr>
              <w:jc w:val="center"/>
              <w:rPr>
                <w:sz w:val="16"/>
                <w:szCs w:val="16"/>
              </w:rPr>
            </w:pPr>
            <w:r w:rsidRPr="00DB7DAF">
              <w:rPr>
                <w:sz w:val="16"/>
                <w:szCs w:val="16"/>
              </w:rPr>
              <w:t>2020</w:t>
            </w:r>
          </w:p>
        </w:tc>
        <w:tc>
          <w:tcPr>
            <w:tcW w:w="1842" w:type="dxa"/>
            <w:shd w:val="clear" w:color="auto" w:fill="FFFFFF"/>
            <w:vAlign w:val="center"/>
          </w:tcPr>
          <w:p w14:paraId="2ADE6118" w14:textId="77777777" w:rsidR="00B32A15" w:rsidRPr="00DB7DAF" w:rsidRDefault="00B32A15" w:rsidP="00B32A15">
            <w:pPr>
              <w:jc w:val="center"/>
              <w:rPr>
                <w:sz w:val="16"/>
                <w:szCs w:val="16"/>
              </w:rPr>
            </w:pPr>
            <w:r w:rsidRPr="00DB7DAF">
              <w:rPr>
                <w:sz w:val="16"/>
                <w:szCs w:val="16"/>
              </w:rPr>
              <w:t>1</w:t>
            </w:r>
          </w:p>
        </w:tc>
        <w:tc>
          <w:tcPr>
            <w:tcW w:w="1701" w:type="dxa"/>
            <w:shd w:val="clear" w:color="auto" w:fill="FFFFFF"/>
            <w:vAlign w:val="center"/>
          </w:tcPr>
          <w:p w14:paraId="303F96D5" w14:textId="77777777" w:rsidR="00B32A15" w:rsidRPr="00DB7DAF" w:rsidRDefault="00B32A15" w:rsidP="00B32A15">
            <w:pPr>
              <w:jc w:val="center"/>
              <w:rPr>
                <w:sz w:val="16"/>
                <w:szCs w:val="16"/>
              </w:rPr>
            </w:pPr>
            <w:r w:rsidRPr="00DB7DAF">
              <w:rPr>
                <w:sz w:val="16"/>
                <w:szCs w:val="16"/>
              </w:rPr>
              <w:t>1</w:t>
            </w:r>
          </w:p>
        </w:tc>
      </w:tr>
      <w:tr w:rsidR="00B32A15" w:rsidRPr="00DB7DAF" w14:paraId="213AAA3E" w14:textId="77777777" w:rsidTr="00B32A15">
        <w:trPr>
          <w:trHeight w:val="250"/>
        </w:trPr>
        <w:tc>
          <w:tcPr>
            <w:tcW w:w="4673" w:type="dxa"/>
            <w:vMerge/>
            <w:shd w:val="clear" w:color="auto" w:fill="FFFFFF"/>
            <w:vAlign w:val="center"/>
          </w:tcPr>
          <w:p w14:paraId="5C5E773B" w14:textId="77777777" w:rsidR="00B32A15" w:rsidRPr="00DB7DAF" w:rsidRDefault="00B32A15" w:rsidP="00B32A15">
            <w:pPr>
              <w:jc w:val="both"/>
              <w:rPr>
                <w:sz w:val="16"/>
                <w:szCs w:val="16"/>
              </w:rPr>
            </w:pPr>
          </w:p>
        </w:tc>
        <w:tc>
          <w:tcPr>
            <w:tcW w:w="1418" w:type="dxa"/>
            <w:shd w:val="clear" w:color="auto" w:fill="FFFFFF"/>
            <w:vAlign w:val="center"/>
          </w:tcPr>
          <w:p w14:paraId="2F10FE7B" w14:textId="77777777" w:rsidR="00B32A15" w:rsidRPr="00DB7DAF" w:rsidRDefault="00B32A15" w:rsidP="00B32A15">
            <w:pPr>
              <w:jc w:val="center"/>
              <w:rPr>
                <w:sz w:val="16"/>
                <w:szCs w:val="16"/>
              </w:rPr>
            </w:pPr>
            <w:r w:rsidRPr="00DB7DAF">
              <w:rPr>
                <w:sz w:val="16"/>
                <w:szCs w:val="16"/>
              </w:rPr>
              <w:t>2021</w:t>
            </w:r>
          </w:p>
        </w:tc>
        <w:tc>
          <w:tcPr>
            <w:tcW w:w="1842" w:type="dxa"/>
            <w:shd w:val="clear" w:color="auto" w:fill="FFFFFF"/>
          </w:tcPr>
          <w:p w14:paraId="39FF8BAD" w14:textId="77777777" w:rsidR="00B32A15" w:rsidRPr="00DB7DAF" w:rsidRDefault="00B32A15" w:rsidP="00B32A15">
            <w:pPr>
              <w:jc w:val="center"/>
              <w:rPr>
                <w:sz w:val="16"/>
                <w:szCs w:val="16"/>
              </w:rPr>
            </w:pPr>
            <w:r w:rsidRPr="00DB7DAF">
              <w:rPr>
                <w:sz w:val="16"/>
                <w:szCs w:val="16"/>
              </w:rPr>
              <w:t>1</w:t>
            </w:r>
          </w:p>
        </w:tc>
        <w:tc>
          <w:tcPr>
            <w:tcW w:w="1701" w:type="dxa"/>
            <w:shd w:val="clear" w:color="auto" w:fill="FFFFFF"/>
            <w:vAlign w:val="center"/>
          </w:tcPr>
          <w:p w14:paraId="1B9E4145" w14:textId="77777777" w:rsidR="00B32A15" w:rsidRPr="00DB7DAF" w:rsidRDefault="00B32A15" w:rsidP="00B32A15">
            <w:pPr>
              <w:jc w:val="center"/>
              <w:rPr>
                <w:sz w:val="16"/>
                <w:szCs w:val="16"/>
              </w:rPr>
            </w:pPr>
            <w:proofErr w:type="gramStart"/>
            <w:r w:rsidRPr="00DB7DAF">
              <w:rPr>
                <w:sz w:val="16"/>
                <w:szCs w:val="16"/>
              </w:rPr>
              <w:t>N.A</w:t>
            </w:r>
            <w:proofErr w:type="gramEnd"/>
          </w:p>
        </w:tc>
      </w:tr>
      <w:tr w:rsidR="00B32A15" w:rsidRPr="00DB7DAF" w14:paraId="0D8E8D53" w14:textId="77777777" w:rsidTr="00B32A15">
        <w:trPr>
          <w:trHeight w:val="250"/>
        </w:trPr>
        <w:tc>
          <w:tcPr>
            <w:tcW w:w="4673" w:type="dxa"/>
            <w:vMerge/>
            <w:shd w:val="clear" w:color="auto" w:fill="FFFFFF"/>
            <w:vAlign w:val="center"/>
          </w:tcPr>
          <w:p w14:paraId="62A1CC83" w14:textId="77777777" w:rsidR="00B32A15" w:rsidRPr="00DB7DAF" w:rsidRDefault="00B32A15" w:rsidP="00B32A15">
            <w:pPr>
              <w:jc w:val="both"/>
              <w:rPr>
                <w:sz w:val="16"/>
                <w:szCs w:val="16"/>
              </w:rPr>
            </w:pPr>
          </w:p>
        </w:tc>
        <w:tc>
          <w:tcPr>
            <w:tcW w:w="1418" w:type="dxa"/>
            <w:shd w:val="clear" w:color="auto" w:fill="FFFFFF"/>
            <w:vAlign w:val="center"/>
          </w:tcPr>
          <w:p w14:paraId="742F9C12" w14:textId="77777777" w:rsidR="00B32A15" w:rsidRPr="00DB7DAF" w:rsidRDefault="00B32A15" w:rsidP="00B32A15">
            <w:pPr>
              <w:jc w:val="center"/>
              <w:rPr>
                <w:sz w:val="16"/>
                <w:szCs w:val="16"/>
              </w:rPr>
            </w:pPr>
            <w:r w:rsidRPr="00DB7DAF">
              <w:rPr>
                <w:sz w:val="16"/>
                <w:szCs w:val="16"/>
              </w:rPr>
              <w:t>2022</w:t>
            </w:r>
          </w:p>
        </w:tc>
        <w:tc>
          <w:tcPr>
            <w:tcW w:w="1842" w:type="dxa"/>
            <w:shd w:val="clear" w:color="auto" w:fill="FFFFFF"/>
          </w:tcPr>
          <w:p w14:paraId="6183609D" w14:textId="77777777" w:rsidR="00B32A15" w:rsidRPr="00DB7DAF" w:rsidRDefault="00B32A15" w:rsidP="00B32A15">
            <w:pPr>
              <w:jc w:val="center"/>
              <w:rPr>
                <w:sz w:val="16"/>
                <w:szCs w:val="16"/>
              </w:rPr>
            </w:pPr>
            <w:r w:rsidRPr="00DB7DAF">
              <w:rPr>
                <w:sz w:val="16"/>
                <w:szCs w:val="16"/>
              </w:rPr>
              <w:t>1</w:t>
            </w:r>
          </w:p>
        </w:tc>
        <w:tc>
          <w:tcPr>
            <w:tcW w:w="1701" w:type="dxa"/>
            <w:shd w:val="clear" w:color="auto" w:fill="FFFFFF"/>
          </w:tcPr>
          <w:p w14:paraId="081E4D77" w14:textId="77777777" w:rsidR="00B32A15" w:rsidRPr="00DB7DAF" w:rsidRDefault="00B32A15" w:rsidP="00B32A15">
            <w:pPr>
              <w:jc w:val="center"/>
              <w:rPr>
                <w:sz w:val="16"/>
                <w:szCs w:val="16"/>
              </w:rPr>
            </w:pPr>
            <w:proofErr w:type="gramStart"/>
            <w:r w:rsidRPr="00DB7DAF">
              <w:rPr>
                <w:sz w:val="16"/>
                <w:szCs w:val="16"/>
              </w:rPr>
              <w:t>N.A</w:t>
            </w:r>
            <w:proofErr w:type="gramEnd"/>
          </w:p>
        </w:tc>
      </w:tr>
      <w:tr w:rsidR="00B32A15" w:rsidRPr="00DB7DAF" w14:paraId="057B7813" w14:textId="77777777" w:rsidTr="00B32A15">
        <w:trPr>
          <w:trHeight w:val="250"/>
        </w:trPr>
        <w:tc>
          <w:tcPr>
            <w:tcW w:w="4673" w:type="dxa"/>
            <w:vMerge/>
            <w:shd w:val="clear" w:color="auto" w:fill="FFFFFF"/>
            <w:vAlign w:val="center"/>
          </w:tcPr>
          <w:p w14:paraId="30D05A62" w14:textId="77777777" w:rsidR="00B32A15" w:rsidRPr="00DB7DAF" w:rsidRDefault="00B32A15" w:rsidP="00B32A15">
            <w:pPr>
              <w:jc w:val="both"/>
              <w:rPr>
                <w:sz w:val="16"/>
                <w:szCs w:val="16"/>
              </w:rPr>
            </w:pPr>
          </w:p>
        </w:tc>
        <w:tc>
          <w:tcPr>
            <w:tcW w:w="1418" w:type="dxa"/>
            <w:shd w:val="clear" w:color="auto" w:fill="FFFFFF"/>
            <w:vAlign w:val="center"/>
          </w:tcPr>
          <w:p w14:paraId="4428220A" w14:textId="77777777" w:rsidR="00B32A15" w:rsidRPr="00DB7DAF" w:rsidRDefault="00B32A15" w:rsidP="00B32A15">
            <w:pPr>
              <w:jc w:val="center"/>
              <w:rPr>
                <w:sz w:val="16"/>
                <w:szCs w:val="16"/>
              </w:rPr>
            </w:pPr>
            <w:r w:rsidRPr="00DB7DAF">
              <w:rPr>
                <w:sz w:val="16"/>
                <w:szCs w:val="16"/>
              </w:rPr>
              <w:t>2023</w:t>
            </w:r>
          </w:p>
        </w:tc>
        <w:tc>
          <w:tcPr>
            <w:tcW w:w="1842" w:type="dxa"/>
            <w:shd w:val="clear" w:color="auto" w:fill="FFFFFF"/>
          </w:tcPr>
          <w:p w14:paraId="52AEBB90" w14:textId="77777777" w:rsidR="00B32A15" w:rsidRPr="00DB7DAF" w:rsidRDefault="00B32A15" w:rsidP="00B32A15">
            <w:pPr>
              <w:jc w:val="center"/>
              <w:rPr>
                <w:sz w:val="16"/>
                <w:szCs w:val="16"/>
              </w:rPr>
            </w:pPr>
            <w:r w:rsidRPr="00DB7DAF">
              <w:rPr>
                <w:sz w:val="16"/>
                <w:szCs w:val="16"/>
              </w:rPr>
              <w:t>1</w:t>
            </w:r>
          </w:p>
        </w:tc>
        <w:tc>
          <w:tcPr>
            <w:tcW w:w="1701" w:type="dxa"/>
            <w:shd w:val="clear" w:color="auto" w:fill="FFFFFF"/>
          </w:tcPr>
          <w:p w14:paraId="145E6CAA" w14:textId="77777777" w:rsidR="00B32A15" w:rsidRPr="00DB7DAF" w:rsidRDefault="00B32A15" w:rsidP="00B32A15">
            <w:pPr>
              <w:jc w:val="center"/>
              <w:rPr>
                <w:sz w:val="16"/>
                <w:szCs w:val="16"/>
              </w:rPr>
            </w:pPr>
            <w:proofErr w:type="gramStart"/>
            <w:r w:rsidRPr="00DB7DAF">
              <w:rPr>
                <w:sz w:val="16"/>
                <w:szCs w:val="16"/>
              </w:rPr>
              <w:t>N.A</w:t>
            </w:r>
            <w:proofErr w:type="gramEnd"/>
          </w:p>
        </w:tc>
      </w:tr>
      <w:tr w:rsidR="00B32A15" w:rsidRPr="00DB7DAF" w14:paraId="420A9B11" w14:textId="77777777" w:rsidTr="00B32A15">
        <w:trPr>
          <w:trHeight w:val="250"/>
        </w:trPr>
        <w:tc>
          <w:tcPr>
            <w:tcW w:w="4673" w:type="dxa"/>
            <w:vMerge/>
            <w:shd w:val="clear" w:color="auto" w:fill="FFFFFF"/>
            <w:vAlign w:val="center"/>
          </w:tcPr>
          <w:p w14:paraId="6CBA1ADC" w14:textId="77777777" w:rsidR="00B32A15" w:rsidRPr="00DB7DAF" w:rsidRDefault="00B32A15" w:rsidP="00B32A15">
            <w:pPr>
              <w:jc w:val="both"/>
              <w:rPr>
                <w:sz w:val="16"/>
                <w:szCs w:val="16"/>
              </w:rPr>
            </w:pPr>
          </w:p>
        </w:tc>
        <w:tc>
          <w:tcPr>
            <w:tcW w:w="1418" w:type="dxa"/>
            <w:shd w:val="clear" w:color="auto" w:fill="FFFFFF"/>
            <w:vAlign w:val="center"/>
          </w:tcPr>
          <w:p w14:paraId="3AA55F56" w14:textId="77777777" w:rsidR="00B32A15" w:rsidRPr="00DB7DAF" w:rsidRDefault="00B32A15" w:rsidP="00B32A15">
            <w:pPr>
              <w:jc w:val="center"/>
              <w:rPr>
                <w:sz w:val="16"/>
                <w:szCs w:val="16"/>
              </w:rPr>
            </w:pPr>
            <w:r w:rsidRPr="00DB7DAF">
              <w:rPr>
                <w:sz w:val="16"/>
                <w:szCs w:val="16"/>
              </w:rPr>
              <w:t>2024</w:t>
            </w:r>
          </w:p>
        </w:tc>
        <w:tc>
          <w:tcPr>
            <w:tcW w:w="1842" w:type="dxa"/>
            <w:shd w:val="clear" w:color="auto" w:fill="FFFFFF"/>
          </w:tcPr>
          <w:p w14:paraId="754731FE" w14:textId="77777777" w:rsidR="00B32A15" w:rsidRPr="00DB7DAF" w:rsidRDefault="00B32A15" w:rsidP="00B32A15">
            <w:pPr>
              <w:jc w:val="center"/>
              <w:rPr>
                <w:sz w:val="16"/>
                <w:szCs w:val="16"/>
              </w:rPr>
            </w:pPr>
            <w:r w:rsidRPr="00DB7DAF">
              <w:rPr>
                <w:sz w:val="16"/>
                <w:szCs w:val="16"/>
              </w:rPr>
              <w:t>1</w:t>
            </w:r>
          </w:p>
        </w:tc>
        <w:tc>
          <w:tcPr>
            <w:tcW w:w="1701" w:type="dxa"/>
            <w:shd w:val="clear" w:color="auto" w:fill="FFFFFF"/>
          </w:tcPr>
          <w:p w14:paraId="4755CF9D" w14:textId="77777777" w:rsidR="00B32A15" w:rsidRPr="00DB7DAF" w:rsidRDefault="00B32A15" w:rsidP="00B32A15">
            <w:pPr>
              <w:jc w:val="center"/>
              <w:rPr>
                <w:sz w:val="16"/>
                <w:szCs w:val="16"/>
              </w:rPr>
            </w:pPr>
            <w:proofErr w:type="gramStart"/>
            <w:r w:rsidRPr="00DB7DAF">
              <w:rPr>
                <w:sz w:val="16"/>
                <w:szCs w:val="16"/>
              </w:rPr>
              <w:t>N.A</w:t>
            </w:r>
            <w:proofErr w:type="gramEnd"/>
          </w:p>
        </w:tc>
      </w:tr>
    </w:tbl>
    <w:p w14:paraId="2BEBBDA2" w14:textId="77777777" w:rsidR="00B32A15" w:rsidRDefault="00B32A15" w:rsidP="00B32A15">
      <w:pPr>
        <w:jc w:val="both"/>
        <w:rPr>
          <w:sz w:val="22"/>
          <w:szCs w:val="22"/>
        </w:rPr>
      </w:pPr>
    </w:p>
    <w:tbl>
      <w:tblPr>
        <w:tblW w:w="971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5" w:type="dxa"/>
          <w:left w:w="55" w:type="dxa"/>
          <w:bottom w:w="55" w:type="dxa"/>
          <w:right w:w="55" w:type="dxa"/>
        </w:tblCellMar>
        <w:tblLook w:val="0400" w:firstRow="0" w:lastRow="0" w:firstColumn="0" w:lastColumn="0" w:noHBand="0" w:noVBand="1"/>
      </w:tblPr>
      <w:tblGrid>
        <w:gridCol w:w="4118"/>
        <w:gridCol w:w="553"/>
        <w:gridCol w:w="711"/>
        <w:gridCol w:w="396"/>
        <w:gridCol w:w="554"/>
        <w:gridCol w:w="554"/>
        <w:gridCol w:w="555"/>
        <w:gridCol w:w="554"/>
        <w:gridCol w:w="555"/>
        <w:gridCol w:w="554"/>
        <w:gridCol w:w="607"/>
      </w:tblGrid>
      <w:tr w:rsidR="00B32A15" w:rsidRPr="009B41A3" w14:paraId="4D9DED53" w14:textId="77777777" w:rsidTr="00B32A15">
        <w:trPr>
          <w:trHeight w:val="180"/>
          <w:jc w:val="center"/>
        </w:trPr>
        <w:tc>
          <w:tcPr>
            <w:tcW w:w="4118" w:type="dxa"/>
            <w:vMerge w:val="restart"/>
            <w:shd w:val="clear" w:color="auto" w:fill="DBDBDB"/>
            <w:vAlign w:val="center"/>
          </w:tcPr>
          <w:p w14:paraId="0DD6BD42" w14:textId="77777777" w:rsidR="00B32A15" w:rsidRPr="00286483" w:rsidRDefault="00B32A15" w:rsidP="00B32A15">
            <w:pPr>
              <w:jc w:val="center"/>
              <w:rPr>
                <w:b/>
                <w:sz w:val="16"/>
                <w:szCs w:val="16"/>
              </w:rPr>
            </w:pPr>
            <w:r w:rsidRPr="00286483">
              <w:rPr>
                <w:b/>
                <w:sz w:val="16"/>
                <w:szCs w:val="16"/>
              </w:rPr>
              <w:t>Metas Proyecto de Inversión Asociadas</w:t>
            </w:r>
          </w:p>
        </w:tc>
        <w:tc>
          <w:tcPr>
            <w:tcW w:w="1264" w:type="dxa"/>
            <w:gridSpan w:val="2"/>
            <w:shd w:val="clear" w:color="auto" w:fill="DBDBDB"/>
            <w:vAlign w:val="center"/>
          </w:tcPr>
          <w:p w14:paraId="02273272" w14:textId="77777777" w:rsidR="00B32A15" w:rsidRPr="00286483" w:rsidRDefault="00B32A15" w:rsidP="00B32A15">
            <w:pPr>
              <w:jc w:val="center"/>
              <w:rPr>
                <w:b/>
                <w:sz w:val="16"/>
                <w:szCs w:val="16"/>
              </w:rPr>
            </w:pPr>
            <w:r w:rsidRPr="00286483">
              <w:rPr>
                <w:b/>
                <w:sz w:val="16"/>
                <w:szCs w:val="16"/>
              </w:rPr>
              <w:t>2020</w:t>
            </w:r>
          </w:p>
        </w:tc>
        <w:tc>
          <w:tcPr>
            <w:tcW w:w="950" w:type="dxa"/>
            <w:gridSpan w:val="2"/>
            <w:shd w:val="clear" w:color="auto" w:fill="DBDBDB"/>
            <w:vAlign w:val="center"/>
          </w:tcPr>
          <w:p w14:paraId="34C6EBFF" w14:textId="77777777" w:rsidR="00B32A15" w:rsidRPr="00286483" w:rsidRDefault="00B32A15" w:rsidP="00B32A15">
            <w:pPr>
              <w:jc w:val="center"/>
              <w:rPr>
                <w:b/>
                <w:sz w:val="16"/>
                <w:szCs w:val="16"/>
              </w:rPr>
            </w:pPr>
            <w:r w:rsidRPr="00286483">
              <w:rPr>
                <w:b/>
                <w:sz w:val="16"/>
                <w:szCs w:val="16"/>
              </w:rPr>
              <w:t>2021</w:t>
            </w:r>
          </w:p>
        </w:tc>
        <w:tc>
          <w:tcPr>
            <w:tcW w:w="1109" w:type="dxa"/>
            <w:gridSpan w:val="2"/>
            <w:shd w:val="clear" w:color="auto" w:fill="DBDBDB"/>
            <w:vAlign w:val="center"/>
          </w:tcPr>
          <w:p w14:paraId="4E587266" w14:textId="77777777" w:rsidR="00B32A15" w:rsidRPr="00286483" w:rsidRDefault="00B32A15" w:rsidP="00B32A15">
            <w:pPr>
              <w:jc w:val="center"/>
              <w:rPr>
                <w:b/>
                <w:sz w:val="16"/>
                <w:szCs w:val="16"/>
              </w:rPr>
            </w:pPr>
            <w:r w:rsidRPr="00286483">
              <w:rPr>
                <w:b/>
                <w:sz w:val="16"/>
                <w:szCs w:val="16"/>
              </w:rPr>
              <w:t>2022</w:t>
            </w:r>
          </w:p>
        </w:tc>
        <w:tc>
          <w:tcPr>
            <w:tcW w:w="1109" w:type="dxa"/>
            <w:gridSpan w:val="2"/>
            <w:shd w:val="clear" w:color="auto" w:fill="DBDBDB"/>
            <w:vAlign w:val="center"/>
          </w:tcPr>
          <w:p w14:paraId="32299EF4" w14:textId="77777777" w:rsidR="00B32A15" w:rsidRPr="00286483" w:rsidRDefault="00B32A15" w:rsidP="00B32A15">
            <w:pPr>
              <w:jc w:val="center"/>
              <w:rPr>
                <w:b/>
                <w:sz w:val="16"/>
                <w:szCs w:val="16"/>
              </w:rPr>
            </w:pPr>
            <w:r w:rsidRPr="00286483">
              <w:rPr>
                <w:b/>
                <w:sz w:val="16"/>
                <w:szCs w:val="16"/>
              </w:rPr>
              <w:t>2023</w:t>
            </w:r>
          </w:p>
        </w:tc>
        <w:tc>
          <w:tcPr>
            <w:tcW w:w="1161" w:type="dxa"/>
            <w:gridSpan w:val="2"/>
            <w:shd w:val="clear" w:color="auto" w:fill="DBDBDB"/>
            <w:vAlign w:val="center"/>
          </w:tcPr>
          <w:p w14:paraId="01C3BFB3" w14:textId="77777777" w:rsidR="00B32A15" w:rsidRPr="00286483" w:rsidRDefault="00B32A15" w:rsidP="00B32A15">
            <w:pPr>
              <w:jc w:val="center"/>
              <w:rPr>
                <w:b/>
                <w:sz w:val="16"/>
                <w:szCs w:val="16"/>
              </w:rPr>
            </w:pPr>
            <w:r w:rsidRPr="00286483">
              <w:rPr>
                <w:b/>
                <w:sz w:val="16"/>
                <w:szCs w:val="16"/>
              </w:rPr>
              <w:t>2024</w:t>
            </w:r>
          </w:p>
        </w:tc>
      </w:tr>
      <w:tr w:rsidR="00B32A15" w:rsidRPr="009B41A3" w14:paraId="7A609B58" w14:textId="77777777" w:rsidTr="00B32A15">
        <w:trPr>
          <w:trHeight w:val="205"/>
          <w:jc w:val="center"/>
        </w:trPr>
        <w:tc>
          <w:tcPr>
            <w:tcW w:w="4118" w:type="dxa"/>
            <w:vMerge/>
            <w:shd w:val="clear" w:color="auto" w:fill="DBDBDB"/>
            <w:vAlign w:val="center"/>
          </w:tcPr>
          <w:p w14:paraId="3EA664F1" w14:textId="77777777" w:rsidR="00B32A15" w:rsidRPr="00286483" w:rsidRDefault="00B32A15" w:rsidP="00B32A15">
            <w:pPr>
              <w:jc w:val="center"/>
              <w:rPr>
                <w:b/>
                <w:sz w:val="16"/>
                <w:szCs w:val="16"/>
              </w:rPr>
            </w:pPr>
          </w:p>
        </w:tc>
        <w:tc>
          <w:tcPr>
            <w:tcW w:w="553" w:type="dxa"/>
            <w:shd w:val="clear" w:color="auto" w:fill="DBDBDB"/>
            <w:vAlign w:val="center"/>
          </w:tcPr>
          <w:p w14:paraId="107B4F97" w14:textId="77777777" w:rsidR="00B32A15" w:rsidRPr="00286483" w:rsidRDefault="00B32A15" w:rsidP="00B32A15">
            <w:pPr>
              <w:jc w:val="center"/>
              <w:rPr>
                <w:b/>
                <w:sz w:val="16"/>
                <w:szCs w:val="16"/>
              </w:rPr>
            </w:pPr>
            <w:r w:rsidRPr="00286483">
              <w:rPr>
                <w:b/>
                <w:sz w:val="16"/>
                <w:szCs w:val="16"/>
              </w:rPr>
              <w:t>P</w:t>
            </w:r>
          </w:p>
        </w:tc>
        <w:tc>
          <w:tcPr>
            <w:tcW w:w="711" w:type="dxa"/>
            <w:shd w:val="clear" w:color="auto" w:fill="DBDBDB"/>
            <w:vAlign w:val="center"/>
          </w:tcPr>
          <w:p w14:paraId="65A905C1" w14:textId="77777777" w:rsidR="00B32A15" w:rsidRPr="00286483" w:rsidRDefault="00B32A15" w:rsidP="00B32A15">
            <w:pPr>
              <w:jc w:val="center"/>
              <w:rPr>
                <w:b/>
                <w:sz w:val="16"/>
                <w:szCs w:val="16"/>
              </w:rPr>
            </w:pPr>
            <w:r w:rsidRPr="00286483">
              <w:rPr>
                <w:b/>
                <w:sz w:val="16"/>
                <w:szCs w:val="16"/>
              </w:rPr>
              <w:t>E</w:t>
            </w:r>
          </w:p>
        </w:tc>
        <w:tc>
          <w:tcPr>
            <w:tcW w:w="396" w:type="dxa"/>
            <w:shd w:val="clear" w:color="auto" w:fill="DBDBDB"/>
            <w:vAlign w:val="center"/>
          </w:tcPr>
          <w:p w14:paraId="204EBC45" w14:textId="77777777" w:rsidR="00B32A15" w:rsidRPr="00286483" w:rsidRDefault="00B32A15" w:rsidP="00B32A15">
            <w:pPr>
              <w:jc w:val="center"/>
              <w:rPr>
                <w:b/>
                <w:sz w:val="16"/>
                <w:szCs w:val="16"/>
              </w:rPr>
            </w:pPr>
            <w:r w:rsidRPr="00286483">
              <w:rPr>
                <w:b/>
                <w:sz w:val="16"/>
                <w:szCs w:val="16"/>
              </w:rPr>
              <w:t>P</w:t>
            </w:r>
          </w:p>
        </w:tc>
        <w:tc>
          <w:tcPr>
            <w:tcW w:w="554" w:type="dxa"/>
            <w:shd w:val="clear" w:color="auto" w:fill="DBDBDB"/>
            <w:vAlign w:val="center"/>
          </w:tcPr>
          <w:p w14:paraId="07995FE9" w14:textId="77777777" w:rsidR="00B32A15" w:rsidRPr="00286483" w:rsidRDefault="00B32A15" w:rsidP="00B32A15">
            <w:pPr>
              <w:jc w:val="center"/>
              <w:rPr>
                <w:b/>
                <w:sz w:val="16"/>
                <w:szCs w:val="16"/>
              </w:rPr>
            </w:pPr>
            <w:r w:rsidRPr="00286483">
              <w:rPr>
                <w:b/>
                <w:sz w:val="16"/>
                <w:szCs w:val="16"/>
              </w:rPr>
              <w:t>E</w:t>
            </w:r>
          </w:p>
        </w:tc>
        <w:tc>
          <w:tcPr>
            <w:tcW w:w="554" w:type="dxa"/>
            <w:shd w:val="clear" w:color="auto" w:fill="DBDBDB"/>
            <w:vAlign w:val="center"/>
          </w:tcPr>
          <w:p w14:paraId="22013401" w14:textId="77777777" w:rsidR="00B32A15" w:rsidRPr="00286483" w:rsidRDefault="00B32A15" w:rsidP="00B32A15">
            <w:pPr>
              <w:jc w:val="center"/>
              <w:rPr>
                <w:b/>
                <w:sz w:val="16"/>
                <w:szCs w:val="16"/>
              </w:rPr>
            </w:pPr>
            <w:r w:rsidRPr="00286483">
              <w:rPr>
                <w:b/>
                <w:sz w:val="16"/>
                <w:szCs w:val="16"/>
              </w:rPr>
              <w:t>P</w:t>
            </w:r>
          </w:p>
        </w:tc>
        <w:tc>
          <w:tcPr>
            <w:tcW w:w="555" w:type="dxa"/>
            <w:shd w:val="clear" w:color="auto" w:fill="DBDBDB"/>
            <w:vAlign w:val="center"/>
          </w:tcPr>
          <w:p w14:paraId="2334D358" w14:textId="77777777" w:rsidR="00B32A15" w:rsidRPr="00286483" w:rsidRDefault="00B32A15" w:rsidP="00B32A15">
            <w:pPr>
              <w:jc w:val="center"/>
              <w:rPr>
                <w:b/>
                <w:sz w:val="16"/>
                <w:szCs w:val="16"/>
              </w:rPr>
            </w:pPr>
            <w:r w:rsidRPr="00286483">
              <w:rPr>
                <w:b/>
                <w:sz w:val="16"/>
                <w:szCs w:val="16"/>
              </w:rPr>
              <w:t>E</w:t>
            </w:r>
          </w:p>
        </w:tc>
        <w:tc>
          <w:tcPr>
            <w:tcW w:w="554" w:type="dxa"/>
            <w:shd w:val="clear" w:color="auto" w:fill="DBDBDB"/>
            <w:vAlign w:val="center"/>
          </w:tcPr>
          <w:p w14:paraId="3C9CADA9" w14:textId="77777777" w:rsidR="00B32A15" w:rsidRPr="00286483" w:rsidRDefault="00B32A15" w:rsidP="00B32A15">
            <w:pPr>
              <w:jc w:val="center"/>
              <w:rPr>
                <w:b/>
                <w:sz w:val="16"/>
                <w:szCs w:val="16"/>
              </w:rPr>
            </w:pPr>
            <w:r w:rsidRPr="00286483">
              <w:rPr>
                <w:b/>
                <w:sz w:val="16"/>
                <w:szCs w:val="16"/>
              </w:rPr>
              <w:t>P</w:t>
            </w:r>
          </w:p>
        </w:tc>
        <w:tc>
          <w:tcPr>
            <w:tcW w:w="555" w:type="dxa"/>
            <w:shd w:val="clear" w:color="auto" w:fill="DBDBDB"/>
            <w:vAlign w:val="center"/>
          </w:tcPr>
          <w:p w14:paraId="61BF0C4D" w14:textId="77777777" w:rsidR="00B32A15" w:rsidRPr="00286483" w:rsidRDefault="00B32A15" w:rsidP="00B32A15">
            <w:pPr>
              <w:jc w:val="center"/>
              <w:rPr>
                <w:b/>
                <w:sz w:val="16"/>
                <w:szCs w:val="16"/>
              </w:rPr>
            </w:pPr>
            <w:r w:rsidRPr="00286483">
              <w:rPr>
                <w:b/>
                <w:sz w:val="16"/>
                <w:szCs w:val="16"/>
              </w:rPr>
              <w:t>E</w:t>
            </w:r>
          </w:p>
        </w:tc>
        <w:tc>
          <w:tcPr>
            <w:tcW w:w="554" w:type="dxa"/>
            <w:shd w:val="clear" w:color="auto" w:fill="DBDBDB"/>
            <w:vAlign w:val="center"/>
          </w:tcPr>
          <w:p w14:paraId="7947D2FD" w14:textId="77777777" w:rsidR="00B32A15" w:rsidRPr="00286483" w:rsidRDefault="00B32A15" w:rsidP="00B32A15">
            <w:pPr>
              <w:jc w:val="center"/>
              <w:rPr>
                <w:b/>
                <w:sz w:val="16"/>
                <w:szCs w:val="16"/>
              </w:rPr>
            </w:pPr>
            <w:r w:rsidRPr="00286483">
              <w:rPr>
                <w:b/>
                <w:sz w:val="16"/>
                <w:szCs w:val="16"/>
              </w:rPr>
              <w:t>P</w:t>
            </w:r>
          </w:p>
        </w:tc>
        <w:tc>
          <w:tcPr>
            <w:tcW w:w="607" w:type="dxa"/>
            <w:shd w:val="clear" w:color="auto" w:fill="DBDBDB"/>
            <w:vAlign w:val="center"/>
          </w:tcPr>
          <w:p w14:paraId="53763F20" w14:textId="77777777" w:rsidR="00B32A15" w:rsidRPr="00286483" w:rsidRDefault="00B32A15" w:rsidP="00B32A15">
            <w:pPr>
              <w:jc w:val="center"/>
              <w:rPr>
                <w:b/>
                <w:sz w:val="16"/>
                <w:szCs w:val="16"/>
              </w:rPr>
            </w:pPr>
            <w:r w:rsidRPr="00286483">
              <w:rPr>
                <w:b/>
                <w:sz w:val="16"/>
                <w:szCs w:val="16"/>
              </w:rPr>
              <w:t>E</w:t>
            </w:r>
          </w:p>
        </w:tc>
      </w:tr>
      <w:tr w:rsidR="00B32A15" w:rsidRPr="009B41A3" w14:paraId="7D8136A0" w14:textId="77777777" w:rsidTr="00B32A15">
        <w:trPr>
          <w:trHeight w:val="436"/>
          <w:jc w:val="center"/>
        </w:trPr>
        <w:tc>
          <w:tcPr>
            <w:tcW w:w="4118" w:type="dxa"/>
            <w:shd w:val="clear" w:color="auto" w:fill="auto"/>
            <w:vAlign w:val="center"/>
          </w:tcPr>
          <w:p w14:paraId="67346E4F" w14:textId="77777777" w:rsidR="00B32A15" w:rsidRPr="009B41A3" w:rsidRDefault="00B32A15" w:rsidP="00B32A15">
            <w:pPr>
              <w:jc w:val="both"/>
              <w:rPr>
                <w:sz w:val="16"/>
                <w:szCs w:val="16"/>
              </w:rPr>
            </w:pPr>
            <w:r w:rsidRPr="009B41A3">
              <w:rPr>
                <w:sz w:val="16"/>
                <w:szCs w:val="16"/>
              </w:rPr>
              <w:lastRenderedPageBreak/>
              <w:t>Creación de un (1) Sistema Distrital de bibliotecas y espacios no convencionales de lectura que fortalezca y articule bibliotecas públicas, escolares, comunitarias, universitarias, especializadas, y otros espacios de circulación del libro en la ciudad</w:t>
            </w:r>
          </w:p>
        </w:tc>
        <w:tc>
          <w:tcPr>
            <w:tcW w:w="553" w:type="dxa"/>
            <w:shd w:val="clear" w:color="auto" w:fill="auto"/>
            <w:vAlign w:val="center"/>
          </w:tcPr>
          <w:p w14:paraId="6178C9E7" w14:textId="77777777" w:rsidR="00B32A15" w:rsidRPr="009B41A3" w:rsidRDefault="00B32A15" w:rsidP="00B32A15">
            <w:pPr>
              <w:jc w:val="center"/>
              <w:rPr>
                <w:sz w:val="16"/>
                <w:szCs w:val="16"/>
              </w:rPr>
            </w:pPr>
            <w:r w:rsidRPr="009B41A3">
              <w:rPr>
                <w:sz w:val="16"/>
                <w:szCs w:val="16"/>
              </w:rPr>
              <w:t>1</w:t>
            </w:r>
          </w:p>
        </w:tc>
        <w:tc>
          <w:tcPr>
            <w:tcW w:w="711" w:type="dxa"/>
            <w:shd w:val="clear" w:color="auto" w:fill="auto"/>
            <w:vAlign w:val="center"/>
          </w:tcPr>
          <w:p w14:paraId="71E690C3" w14:textId="77777777" w:rsidR="00B32A15" w:rsidRPr="009B41A3" w:rsidRDefault="00B32A15" w:rsidP="00B32A15">
            <w:pPr>
              <w:jc w:val="center"/>
              <w:rPr>
                <w:sz w:val="16"/>
                <w:szCs w:val="16"/>
              </w:rPr>
            </w:pPr>
            <w:r w:rsidRPr="009B41A3">
              <w:rPr>
                <w:sz w:val="16"/>
                <w:szCs w:val="16"/>
              </w:rPr>
              <w:t>1</w:t>
            </w:r>
          </w:p>
        </w:tc>
        <w:tc>
          <w:tcPr>
            <w:tcW w:w="396" w:type="dxa"/>
            <w:shd w:val="clear" w:color="auto" w:fill="auto"/>
            <w:vAlign w:val="center"/>
          </w:tcPr>
          <w:p w14:paraId="354C6D9F" w14:textId="77777777" w:rsidR="00B32A15" w:rsidRPr="009B41A3" w:rsidRDefault="00B32A15" w:rsidP="00B32A15">
            <w:pPr>
              <w:jc w:val="center"/>
              <w:rPr>
                <w:sz w:val="16"/>
                <w:szCs w:val="16"/>
              </w:rPr>
            </w:pPr>
            <w:r w:rsidRPr="009B41A3">
              <w:rPr>
                <w:sz w:val="16"/>
                <w:szCs w:val="16"/>
              </w:rPr>
              <w:t>1</w:t>
            </w:r>
          </w:p>
        </w:tc>
        <w:tc>
          <w:tcPr>
            <w:tcW w:w="554" w:type="dxa"/>
            <w:shd w:val="clear" w:color="auto" w:fill="auto"/>
            <w:vAlign w:val="center"/>
          </w:tcPr>
          <w:p w14:paraId="50162C13" w14:textId="77777777" w:rsidR="00B32A15" w:rsidRPr="009B41A3" w:rsidRDefault="00B32A15" w:rsidP="00B32A15">
            <w:pPr>
              <w:jc w:val="center"/>
              <w:rPr>
                <w:sz w:val="16"/>
                <w:szCs w:val="16"/>
              </w:rPr>
            </w:pPr>
            <w:proofErr w:type="gramStart"/>
            <w:r w:rsidRPr="009B41A3">
              <w:rPr>
                <w:sz w:val="16"/>
                <w:szCs w:val="16"/>
              </w:rPr>
              <w:t>N.A</w:t>
            </w:r>
            <w:proofErr w:type="gramEnd"/>
          </w:p>
        </w:tc>
        <w:tc>
          <w:tcPr>
            <w:tcW w:w="554" w:type="dxa"/>
            <w:shd w:val="clear" w:color="auto" w:fill="auto"/>
            <w:vAlign w:val="center"/>
          </w:tcPr>
          <w:p w14:paraId="7DA5C165" w14:textId="77777777" w:rsidR="00B32A15" w:rsidRPr="009B41A3" w:rsidRDefault="00B32A15" w:rsidP="00B32A15">
            <w:pPr>
              <w:jc w:val="center"/>
              <w:rPr>
                <w:sz w:val="16"/>
                <w:szCs w:val="16"/>
              </w:rPr>
            </w:pPr>
            <w:r w:rsidRPr="009B41A3">
              <w:rPr>
                <w:sz w:val="16"/>
                <w:szCs w:val="16"/>
              </w:rPr>
              <w:t>1</w:t>
            </w:r>
          </w:p>
        </w:tc>
        <w:tc>
          <w:tcPr>
            <w:tcW w:w="555" w:type="dxa"/>
            <w:shd w:val="clear" w:color="auto" w:fill="auto"/>
            <w:vAlign w:val="center"/>
          </w:tcPr>
          <w:p w14:paraId="5AF9407E" w14:textId="77777777" w:rsidR="00B32A15" w:rsidRPr="009B41A3" w:rsidRDefault="00B32A15" w:rsidP="00B32A15">
            <w:pPr>
              <w:jc w:val="center"/>
              <w:rPr>
                <w:sz w:val="16"/>
                <w:szCs w:val="16"/>
              </w:rPr>
            </w:pPr>
            <w:proofErr w:type="gramStart"/>
            <w:r w:rsidRPr="009B41A3">
              <w:rPr>
                <w:sz w:val="16"/>
                <w:szCs w:val="16"/>
              </w:rPr>
              <w:t>N.A</w:t>
            </w:r>
            <w:proofErr w:type="gramEnd"/>
          </w:p>
        </w:tc>
        <w:tc>
          <w:tcPr>
            <w:tcW w:w="554" w:type="dxa"/>
            <w:shd w:val="clear" w:color="auto" w:fill="auto"/>
            <w:vAlign w:val="center"/>
          </w:tcPr>
          <w:p w14:paraId="272C04E8" w14:textId="77777777" w:rsidR="00B32A15" w:rsidRPr="009B41A3" w:rsidRDefault="00B32A15" w:rsidP="00B32A15">
            <w:pPr>
              <w:jc w:val="center"/>
              <w:rPr>
                <w:sz w:val="16"/>
                <w:szCs w:val="16"/>
              </w:rPr>
            </w:pPr>
            <w:r w:rsidRPr="009B41A3">
              <w:rPr>
                <w:sz w:val="16"/>
                <w:szCs w:val="16"/>
              </w:rPr>
              <w:t>1</w:t>
            </w:r>
          </w:p>
        </w:tc>
        <w:tc>
          <w:tcPr>
            <w:tcW w:w="555" w:type="dxa"/>
            <w:shd w:val="clear" w:color="auto" w:fill="auto"/>
            <w:vAlign w:val="center"/>
          </w:tcPr>
          <w:p w14:paraId="5EC4F7AB" w14:textId="77777777" w:rsidR="00B32A15" w:rsidRPr="009B41A3" w:rsidRDefault="00B32A15" w:rsidP="00B32A15">
            <w:pPr>
              <w:jc w:val="center"/>
              <w:rPr>
                <w:sz w:val="16"/>
                <w:szCs w:val="16"/>
              </w:rPr>
            </w:pPr>
            <w:proofErr w:type="gramStart"/>
            <w:r w:rsidRPr="009B41A3">
              <w:rPr>
                <w:sz w:val="16"/>
                <w:szCs w:val="16"/>
              </w:rPr>
              <w:t>N.A</w:t>
            </w:r>
            <w:proofErr w:type="gramEnd"/>
          </w:p>
        </w:tc>
        <w:tc>
          <w:tcPr>
            <w:tcW w:w="554" w:type="dxa"/>
            <w:shd w:val="clear" w:color="auto" w:fill="auto"/>
            <w:vAlign w:val="center"/>
          </w:tcPr>
          <w:p w14:paraId="455E4E96" w14:textId="77777777" w:rsidR="00B32A15" w:rsidRPr="009B41A3" w:rsidRDefault="00B32A15" w:rsidP="00B32A15">
            <w:pPr>
              <w:jc w:val="center"/>
              <w:rPr>
                <w:sz w:val="16"/>
                <w:szCs w:val="16"/>
              </w:rPr>
            </w:pPr>
            <w:r w:rsidRPr="009B41A3">
              <w:rPr>
                <w:sz w:val="16"/>
                <w:szCs w:val="16"/>
              </w:rPr>
              <w:t>1</w:t>
            </w:r>
          </w:p>
        </w:tc>
        <w:tc>
          <w:tcPr>
            <w:tcW w:w="607" w:type="dxa"/>
            <w:shd w:val="clear" w:color="auto" w:fill="auto"/>
            <w:vAlign w:val="center"/>
          </w:tcPr>
          <w:p w14:paraId="4DF9A6CF" w14:textId="77777777" w:rsidR="00B32A15" w:rsidRPr="009B41A3" w:rsidRDefault="00B32A15" w:rsidP="00B32A15">
            <w:pPr>
              <w:jc w:val="center"/>
              <w:rPr>
                <w:sz w:val="16"/>
                <w:szCs w:val="16"/>
              </w:rPr>
            </w:pPr>
            <w:proofErr w:type="gramStart"/>
            <w:r w:rsidRPr="009B41A3">
              <w:rPr>
                <w:sz w:val="16"/>
                <w:szCs w:val="16"/>
              </w:rPr>
              <w:t>N.A</w:t>
            </w:r>
            <w:proofErr w:type="gramEnd"/>
          </w:p>
        </w:tc>
      </w:tr>
    </w:tbl>
    <w:p w14:paraId="611999C0" w14:textId="77777777" w:rsidR="00B32A15" w:rsidRDefault="00B32A15" w:rsidP="00B32A15">
      <w:pPr>
        <w:jc w:val="both"/>
        <w:rPr>
          <w:sz w:val="22"/>
          <w:szCs w:val="22"/>
        </w:rPr>
      </w:pPr>
    </w:p>
    <w:p w14:paraId="53219CE0" w14:textId="0A344BC2" w:rsidR="00B32A15" w:rsidRDefault="00B32A15" w:rsidP="00B32A15">
      <w:pPr>
        <w:jc w:val="both"/>
        <w:rPr>
          <w:sz w:val="22"/>
          <w:szCs w:val="22"/>
        </w:rPr>
      </w:pPr>
      <w:r w:rsidRPr="0042690D">
        <w:rPr>
          <w:bCs/>
          <w:sz w:val="22"/>
          <w:szCs w:val="22"/>
        </w:rPr>
        <w:t>Avances y logros del indicador: La creación</w:t>
      </w:r>
      <w:r>
        <w:rPr>
          <w:sz w:val="22"/>
          <w:szCs w:val="22"/>
        </w:rPr>
        <w:t xml:space="preserve"> del Sistema Distrital de Bibliotecas y Espacios No Convencionales se encuentra en etapa de diseño, por lo que, específicamente, se reportan, en primer lugar, avances en la realización de un Estado del arte sobre sistemas bibliotecarios en Colombia, América Latina y el mundo; en segundo lugar, la definición de los componentes estratégicos; y, en tercer lugar, diseño de actividades piloto con posibles participantes.</w:t>
      </w:r>
    </w:p>
    <w:p w14:paraId="4B8C13C4" w14:textId="77777777" w:rsidR="00B32A15" w:rsidRDefault="00B32A15" w:rsidP="00B32A15">
      <w:pPr>
        <w:jc w:val="both"/>
        <w:rPr>
          <w:sz w:val="22"/>
          <w:szCs w:val="22"/>
        </w:rPr>
      </w:pPr>
    </w:p>
    <w:p w14:paraId="57DF309A" w14:textId="77777777" w:rsidR="00B32A15" w:rsidRDefault="00B32A15" w:rsidP="00B32A15">
      <w:pPr>
        <w:jc w:val="both"/>
        <w:rPr>
          <w:sz w:val="22"/>
          <w:szCs w:val="22"/>
        </w:rPr>
      </w:pPr>
      <w:r>
        <w:rPr>
          <w:sz w:val="22"/>
          <w:szCs w:val="22"/>
        </w:rPr>
        <w:t xml:space="preserve">En el caso del Estado del arte, se consolidó un documento de investigación sobre casos de sistemas de bibliotecas públicas, escolares, comunitarias, universitarias y especializadas en Colombia, América Latina y el mundo. Su objetivo es identificar los componentes y objetivos estratégicos de sistemas implementados en otros contextos con miras a definir cuáles podrían ser los componentes estratégicos del Sistema en Bogotá. </w:t>
      </w:r>
    </w:p>
    <w:p w14:paraId="28585B17" w14:textId="77777777" w:rsidR="00B32A15" w:rsidRDefault="00B32A15" w:rsidP="00B32A15">
      <w:pPr>
        <w:jc w:val="both"/>
        <w:rPr>
          <w:sz w:val="22"/>
          <w:szCs w:val="22"/>
        </w:rPr>
      </w:pPr>
    </w:p>
    <w:p w14:paraId="60AB3E58" w14:textId="77777777" w:rsidR="00B32A15" w:rsidRDefault="00B32A15" w:rsidP="00B32A15">
      <w:pPr>
        <w:jc w:val="both"/>
        <w:rPr>
          <w:sz w:val="22"/>
          <w:szCs w:val="22"/>
        </w:rPr>
      </w:pPr>
      <w:r>
        <w:rPr>
          <w:sz w:val="22"/>
          <w:szCs w:val="22"/>
        </w:rPr>
        <w:t>En segundo lugar, se realizaron reuniones de articulación con los sistemas de bibliotecas de las Universidades de los Andes, Jorge Tadeo Lozano, Nacional y Distrital para trazar un plan de trabajo conjunto que permita el diseño e implementación de servicios, colecciones y programación para el Sistema.</w:t>
      </w:r>
    </w:p>
    <w:p w14:paraId="2483B0A1" w14:textId="77777777" w:rsidR="00B32A15" w:rsidRDefault="00B32A15" w:rsidP="00B32A15">
      <w:pPr>
        <w:jc w:val="both"/>
        <w:rPr>
          <w:sz w:val="22"/>
          <w:szCs w:val="22"/>
        </w:rPr>
      </w:pPr>
    </w:p>
    <w:p w14:paraId="6B1BD139" w14:textId="77777777" w:rsidR="00B32A15" w:rsidRDefault="00B32A15" w:rsidP="00B32A15">
      <w:pPr>
        <w:jc w:val="both"/>
        <w:rPr>
          <w:sz w:val="22"/>
          <w:szCs w:val="22"/>
        </w:rPr>
      </w:pPr>
      <w:r>
        <w:rPr>
          <w:sz w:val="22"/>
          <w:szCs w:val="22"/>
        </w:rPr>
        <w:t>En tercer lugar, se construyó una primera versión del documento de componentes estratégicos del Sistema Distrital. Ésta contiene la definición de su propósito superior, la justificación de su conformación, la proyección de sus agentes participantes y el prototipo de sus estrategias y mecanismos de articulación.</w:t>
      </w:r>
    </w:p>
    <w:p w14:paraId="25367583" w14:textId="77777777" w:rsidR="00B32A15" w:rsidRDefault="00B32A15" w:rsidP="00B32A15">
      <w:pPr>
        <w:jc w:val="both"/>
        <w:rPr>
          <w:sz w:val="22"/>
          <w:szCs w:val="22"/>
        </w:rPr>
      </w:pPr>
    </w:p>
    <w:p w14:paraId="3546FB88" w14:textId="77777777" w:rsidR="00B32A15" w:rsidRDefault="00B32A15" w:rsidP="00B32A15">
      <w:pPr>
        <w:jc w:val="both"/>
        <w:rPr>
          <w:sz w:val="22"/>
          <w:szCs w:val="22"/>
        </w:rPr>
      </w:pPr>
      <w:r>
        <w:rPr>
          <w:sz w:val="22"/>
          <w:szCs w:val="22"/>
        </w:rPr>
        <w:t>De la mano con la creación del Sistema Distrital de Bibliotecas y Espacios No Convencionales, la Dirección de Lectura y Bibliotecas se encuentra en la formulación del Plan Distrital de Lectura, Escritura y Oralidad “Leer para la Vida</w:t>
      </w:r>
      <w:hyperlink r:id="rId80">
        <w:r>
          <w:rPr>
            <w:color w:val="1155CC"/>
            <w:sz w:val="22"/>
            <w:szCs w:val="22"/>
            <w:u w:val="single"/>
          </w:rPr>
          <w:t>”, [ver sesión del lanzamiento del Plan</w:t>
        </w:r>
      </w:hyperlink>
      <w:r>
        <w:rPr>
          <w:sz w:val="22"/>
          <w:szCs w:val="22"/>
        </w:rPr>
        <w:t>]</w:t>
      </w:r>
      <w:r>
        <w:rPr>
          <w:sz w:val="22"/>
          <w:szCs w:val="22"/>
          <w:vertAlign w:val="superscript"/>
        </w:rPr>
        <w:footnoteReference w:id="1"/>
      </w:r>
      <w:r>
        <w:rPr>
          <w:sz w:val="22"/>
          <w:szCs w:val="22"/>
        </w:rPr>
        <w:t xml:space="preserve"> el cual cobija tres ejes transversales que apuntan a:</w:t>
      </w:r>
    </w:p>
    <w:p w14:paraId="7F2C5B2E" w14:textId="77777777" w:rsidR="00B32A15" w:rsidRDefault="00B32A15" w:rsidP="00B32A15">
      <w:pPr>
        <w:jc w:val="both"/>
        <w:rPr>
          <w:sz w:val="22"/>
          <w:szCs w:val="22"/>
        </w:rPr>
      </w:pPr>
    </w:p>
    <w:p w14:paraId="63B2FE8D" w14:textId="77777777" w:rsidR="00B32A15" w:rsidRDefault="00B32A15" w:rsidP="00AB763B">
      <w:pPr>
        <w:numPr>
          <w:ilvl w:val="0"/>
          <w:numId w:val="86"/>
        </w:numPr>
        <w:jc w:val="both"/>
        <w:rPr>
          <w:sz w:val="22"/>
          <w:szCs w:val="22"/>
        </w:rPr>
      </w:pPr>
      <w:r>
        <w:rPr>
          <w:sz w:val="22"/>
          <w:szCs w:val="22"/>
        </w:rPr>
        <w:t xml:space="preserve">La construcción de lectores críticos; </w:t>
      </w:r>
    </w:p>
    <w:p w14:paraId="64DC5763" w14:textId="77777777" w:rsidR="00B32A15" w:rsidRDefault="00B32A15" w:rsidP="00AB763B">
      <w:pPr>
        <w:numPr>
          <w:ilvl w:val="0"/>
          <w:numId w:val="86"/>
        </w:numPr>
        <w:jc w:val="both"/>
        <w:rPr>
          <w:sz w:val="22"/>
          <w:szCs w:val="22"/>
        </w:rPr>
      </w:pPr>
      <w:r>
        <w:rPr>
          <w:sz w:val="22"/>
          <w:szCs w:val="22"/>
        </w:rPr>
        <w:t xml:space="preserve">la transformación de imaginarios en torno a la lectura y; </w:t>
      </w:r>
    </w:p>
    <w:p w14:paraId="74116DF1" w14:textId="77777777" w:rsidR="00B32A15" w:rsidRDefault="00B32A15" w:rsidP="00AB763B">
      <w:pPr>
        <w:numPr>
          <w:ilvl w:val="0"/>
          <w:numId w:val="86"/>
        </w:numPr>
        <w:jc w:val="both"/>
        <w:rPr>
          <w:sz w:val="22"/>
          <w:szCs w:val="22"/>
        </w:rPr>
      </w:pPr>
      <w:r>
        <w:rPr>
          <w:sz w:val="22"/>
          <w:szCs w:val="22"/>
        </w:rPr>
        <w:t>la activación de la cultura local en torno a la lectura y la escritura.</w:t>
      </w:r>
    </w:p>
    <w:p w14:paraId="4248BC73" w14:textId="77777777" w:rsidR="00DB7DAF" w:rsidRDefault="00DB7DAF" w:rsidP="00B32A15">
      <w:pPr>
        <w:jc w:val="both"/>
        <w:rPr>
          <w:sz w:val="22"/>
          <w:szCs w:val="22"/>
        </w:rPr>
      </w:pPr>
    </w:p>
    <w:p w14:paraId="5BB3B5DA" w14:textId="134B13F1" w:rsidR="00B32A15" w:rsidRDefault="00B32A15" w:rsidP="00B32A15">
      <w:pPr>
        <w:jc w:val="both"/>
        <w:rPr>
          <w:sz w:val="22"/>
          <w:szCs w:val="22"/>
        </w:rPr>
      </w:pPr>
      <w:r>
        <w:rPr>
          <w:sz w:val="22"/>
          <w:szCs w:val="22"/>
        </w:rPr>
        <w:t xml:space="preserve">Durante el 2020, se acordaron las líneas de acción del PDLEO, “Leer para la Vida”, buscando articular las apuestas y programas de la DLB y los de la Secretaría de Educación Distrital y la Gerencia de Literatura de IDARTES, entidades aliadas. De esta forma, se plantearon las </w:t>
      </w:r>
      <w:r>
        <w:rPr>
          <w:sz w:val="22"/>
          <w:szCs w:val="22"/>
        </w:rPr>
        <w:lastRenderedPageBreak/>
        <w:t xml:space="preserve">siguientes líneas de acción: 1. Acceso 2. Mediación y </w:t>
      </w:r>
      <w:proofErr w:type="spellStart"/>
      <w:r>
        <w:rPr>
          <w:sz w:val="22"/>
          <w:szCs w:val="22"/>
        </w:rPr>
        <w:t>multialfabetización</w:t>
      </w:r>
      <w:proofErr w:type="spellEnd"/>
      <w:r>
        <w:rPr>
          <w:sz w:val="22"/>
          <w:szCs w:val="22"/>
        </w:rPr>
        <w:t xml:space="preserve"> 3. Participación y apropiación 4. Comunicación y movilización 5. Ecosistema y cadena de valor del libro.</w:t>
      </w:r>
    </w:p>
    <w:p w14:paraId="77907097" w14:textId="77777777" w:rsidR="00B32A15" w:rsidRDefault="00B32A15" w:rsidP="00B32A15">
      <w:pPr>
        <w:jc w:val="both"/>
        <w:rPr>
          <w:sz w:val="22"/>
          <w:szCs w:val="22"/>
        </w:rPr>
      </w:pPr>
      <w:r>
        <w:rPr>
          <w:sz w:val="22"/>
          <w:szCs w:val="22"/>
        </w:rPr>
        <w:t xml:space="preserve">Al finalizar el año, se tendrá el documento definitivo del Plan que se validará en espacios de participación con la ciudadanía y con los diferentes actores involucrados. Posteriormente, se hará una publicación virtual abierta que permita incluir voces diversas y hacer seguimiento a sus apuestas.  </w:t>
      </w:r>
    </w:p>
    <w:p w14:paraId="7B3C3CD3" w14:textId="77777777" w:rsidR="00B32A15" w:rsidRDefault="00B32A15" w:rsidP="00B32A15">
      <w:pPr>
        <w:jc w:val="both"/>
        <w:rPr>
          <w:sz w:val="22"/>
          <w:szCs w:val="22"/>
        </w:rPr>
      </w:pPr>
    </w:p>
    <w:p w14:paraId="50F6611D" w14:textId="77777777" w:rsidR="00B32A15" w:rsidRDefault="00B32A15" w:rsidP="00B32A15">
      <w:pPr>
        <w:jc w:val="both"/>
        <w:rPr>
          <w:sz w:val="22"/>
          <w:szCs w:val="22"/>
        </w:rPr>
      </w:pPr>
      <w:r>
        <w:rPr>
          <w:sz w:val="22"/>
          <w:szCs w:val="22"/>
        </w:rPr>
        <w:t>De manera paralela a la formulación del documento, se han adelantado las acciones propias de la Dirección de Lectura y Bibliotecas, que se enmarcan en el Plan Distrital de Lectura y Escritura, lo que nos permite avanzar en el presente indicador beneficiando desde el mes de junio a noviembre 193.054 usuarios/beneficiarios, de servicios y programas de Biblored a través de estrategias virtuales y beneficiarios directos de estímulos</w:t>
      </w:r>
      <w:r>
        <w:rPr>
          <w:sz w:val="22"/>
          <w:szCs w:val="22"/>
          <w:vertAlign w:val="superscript"/>
        </w:rPr>
        <w:footnoteReference w:id="2"/>
      </w:r>
      <w:r>
        <w:rPr>
          <w:sz w:val="22"/>
          <w:szCs w:val="22"/>
        </w:rPr>
        <w:t xml:space="preserve">. </w:t>
      </w:r>
    </w:p>
    <w:p w14:paraId="16F8761F" w14:textId="77777777" w:rsidR="00B32A15" w:rsidRDefault="00B32A15" w:rsidP="00B32A15">
      <w:pPr>
        <w:jc w:val="both"/>
        <w:rPr>
          <w:sz w:val="22"/>
          <w:szCs w:val="22"/>
        </w:rPr>
      </w:pPr>
    </w:p>
    <w:p w14:paraId="54D83BE8" w14:textId="77777777" w:rsidR="00B32A15" w:rsidRDefault="00B32A15" w:rsidP="00B32A15">
      <w:pPr>
        <w:jc w:val="both"/>
        <w:rPr>
          <w:sz w:val="22"/>
          <w:szCs w:val="22"/>
        </w:rPr>
      </w:pPr>
      <w:r>
        <w:rPr>
          <w:sz w:val="22"/>
          <w:szCs w:val="22"/>
        </w:rPr>
        <w:t xml:space="preserve">Así mismo, la creación del Sistema implica el fortalecimiento y modernización de la Red de Bibliotecas Públicas de Bogotá - </w:t>
      </w:r>
      <w:proofErr w:type="spellStart"/>
      <w:r>
        <w:rPr>
          <w:sz w:val="22"/>
          <w:szCs w:val="22"/>
        </w:rPr>
        <w:t>BibloRed</w:t>
      </w:r>
      <w:proofErr w:type="spellEnd"/>
      <w:r>
        <w:rPr>
          <w:sz w:val="22"/>
          <w:szCs w:val="22"/>
        </w:rPr>
        <w:t xml:space="preserve">, con especial énfasis en la Escuela de Formadores y la biblioteca digital de Bogotá. Durante este periodo se adjudicó la concesión para la operación de la Red Distrital de Bibliotecas Públicas de Bogotá - </w:t>
      </w:r>
      <w:proofErr w:type="spellStart"/>
      <w:r>
        <w:rPr>
          <w:sz w:val="22"/>
          <w:szCs w:val="22"/>
        </w:rPr>
        <w:t>BibloRed</w:t>
      </w:r>
      <w:proofErr w:type="spellEnd"/>
      <w:r>
        <w:rPr>
          <w:sz w:val="22"/>
          <w:szCs w:val="22"/>
        </w:rPr>
        <w:t xml:space="preserve">. El equipo misional de la DLB construyó el Plan de Acción para dar línea estratégica y operativa al concesionario. Además, se han venido realizando las mesas y los comités técnicos y administrativos para hacer seguimiento a la implementación del plan de acción y dar los lineamientos necesarios para la orientación estratégica de los programas, servicios y colecciones de la Red. Se ha dado especial atención a la planeación e implementación de los programas de extensión bibliotecaria dirigidos a grupos poblacionales vulnerables en articulación con otras Entidades Distritales. </w:t>
      </w:r>
    </w:p>
    <w:p w14:paraId="067F196A" w14:textId="77777777" w:rsidR="00B32A15" w:rsidRDefault="00B32A15" w:rsidP="00B32A15">
      <w:pPr>
        <w:jc w:val="both"/>
        <w:rPr>
          <w:sz w:val="22"/>
          <w:szCs w:val="22"/>
        </w:rPr>
      </w:pPr>
    </w:p>
    <w:p w14:paraId="54FE9AB9" w14:textId="77777777" w:rsidR="00B32A15" w:rsidRDefault="00B32A15" w:rsidP="00B32A15">
      <w:pPr>
        <w:jc w:val="both"/>
        <w:rPr>
          <w:sz w:val="22"/>
          <w:szCs w:val="22"/>
        </w:rPr>
      </w:pPr>
      <w:r>
        <w:rPr>
          <w:sz w:val="22"/>
          <w:szCs w:val="22"/>
        </w:rPr>
        <w:t xml:space="preserve">La Escuela de Mediadores, por su parte, ofreció durante este año una oferta virtual de formación dirigida a diversos tipos de mediadores: maestros, promotores de lectura, bibliotecarios comunitarios, mediadores incidentales, padres y madres de familia y cuidadores. En el marco de esta oferta se llevaron a cabo 419 sesiones, a las que asistieron en total 7752 personas. Además, se diseñó una agenda internacional en la que participaron Finlandia, Brasil, México, Perú y Argentina. Lo anterior contribuyó a posicionar la Escuela a nivel internacional y a convocar más mediadores interesados en su oferta de formación. </w:t>
      </w:r>
    </w:p>
    <w:p w14:paraId="46829348" w14:textId="77777777" w:rsidR="00B32A15" w:rsidRDefault="00B32A15" w:rsidP="00B32A15">
      <w:pPr>
        <w:jc w:val="both"/>
        <w:rPr>
          <w:sz w:val="22"/>
          <w:szCs w:val="22"/>
        </w:rPr>
      </w:pPr>
    </w:p>
    <w:p w14:paraId="1A591676" w14:textId="77777777" w:rsidR="00B32A15" w:rsidRDefault="00B32A15" w:rsidP="00B32A15">
      <w:pPr>
        <w:jc w:val="both"/>
        <w:rPr>
          <w:sz w:val="22"/>
          <w:szCs w:val="22"/>
        </w:rPr>
      </w:pPr>
      <w:r>
        <w:rPr>
          <w:sz w:val="22"/>
          <w:szCs w:val="22"/>
        </w:rPr>
        <w:t xml:space="preserve">Con respecto a la </w:t>
      </w:r>
      <w:r>
        <w:rPr>
          <w:b/>
          <w:sz w:val="22"/>
          <w:szCs w:val="22"/>
        </w:rPr>
        <w:t>Biblioteca Digital de Bogotá</w:t>
      </w:r>
      <w:r>
        <w:rPr>
          <w:sz w:val="22"/>
          <w:szCs w:val="22"/>
        </w:rPr>
        <w:t>, se han implementado las siguientes acciones de fortalecimiento y modernización:</w:t>
      </w:r>
    </w:p>
    <w:p w14:paraId="5A32BB5C" w14:textId="77777777" w:rsidR="00B32A15" w:rsidRDefault="00B32A15" w:rsidP="00AB763B">
      <w:pPr>
        <w:numPr>
          <w:ilvl w:val="0"/>
          <w:numId w:val="88"/>
        </w:numPr>
        <w:jc w:val="both"/>
        <w:rPr>
          <w:sz w:val="22"/>
          <w:szCs w:val="22"/>
        </w:rPr>
      </w:pPr>
      <w:r>
        <w:rPr>
          <w:sz w:val="22"/>
          <w:szCs w:val="22"/>
        </w:rPr>
        <w:lastRenderedPageBreak/>
        <w:t>Formulación y seguimiento a planes de evaluación constante de la operación a través de pruebas con usuarios internos y externos, análisis estadístico y programas de formación con bibliotecarios, mediadores y usuarios de la sociedad civil. Para ello, se realizaron pruebas con quince usuarios, tanto asistentes como funcionarios de diferentes bibliotecas de la ciudad. La evaluación nos permitió identificar prioridades, comenzar a implementar mejoras en el sistema (tanto a nivel de administración como a nivel de interfaz de usuario) y trazar una hoja de ruta para la mejora de diferentes partes del sistema a mediano y largo plazo. Este proceso se ha orientado, planeado y está en ejecución gracias al trabajo conjunto de la Dirección de Lectura y Bibliotecas y el área de Cultura Digital e Innovación de la Red Distrital de Bibliotecas Públicas.</w:t>
      </w:r>
    </w:p>
    <w:p w14:paraId="674A999A" w14:textId="77777777" w:rsidR="00B32A15" w:rsidRDefault="00B32A15" w:rsidP="00AB763B">
      <w:pPr>
        <w:numPr>
          <w:ilvl w:val="0"/>
          <w:numId w:val="88"/>
        </w:numPr>
        <w:jc w:val="both"/>
        <w:rPr>
          <w:sz w:val="22"/>
          <w:szCs w:val="22"/>
        </w:rPr>
      </w:pPr>
      <w:r>
        <w:rPr>
          <w:sz w:val="22"/>
          <w:szCs w:val="22"/>
        </w:rPr>
        <w:t>Implementación y evaluación de planes de medición, estrategias de formación y de divulgación de las colecciones, servicios y exposiciones de la Biblioteca Digital de Bogotá. Esto ha permitido monitorear constantemente el cumplimiento de los objetivos estratégicos de la plataforma en entornos de uso con ciudadanos, funcionarios y nuevos usuarios. Por ejemplo, en cuanto a las estrategias de formación y divulgación, se organizó la Semana de Cultura Digital, a finales de octubre de 2020. En ella, se contó con invitados internacionales y nacionales del ámbito de las bibliotecas, la innovación bibliotecaria y el uso de tecnologías de la información y comunicación en ámbitos de acceso a la cultura escrita. Sus reflexiones permitieron sentar las bases del plan de acción de la línea de Cultura Digital e Innovación para 2021, puesto que plantearon perspectivas sobre los posibles usos innovadores de la tecnología en el entorno bibliotecario.</w:t>
      </w:r>
    </w:p>
    <w:p w14:paraId="33F39957" w14:textId="77777777" w:rsidR="00B32A15" w:rsidRDefault="00B32A15" w:rsidP="00B32A15">
      <w:pPr>
        <w:jc w:val="both"/>
        <w:rPr>
          <w:sz w:val="22"/>
          <w:szCs w:val="22"/>
        </w:rPr>
      </w:pPr>
    </w:p>
    <w:p w14:paraId="234E63C4" w14:textId="77777777" w:rsidR="00B32A15" w:rsidRDefault="00B32A15" w:rsidP="00B32A15">
      <w:pPr>
        <w:jc w:val="both"/>
        <w:rPr>
          <w:sz w:val="22"/>
          <w:szCs w:val="22"/>
        </w:rPr>
      </w:pPr>
      <w:r>
        <w:rPr>
          <w:sz w:val="22"/>
          <w:szCs w:val="22"/>
        </w:rPr>
        <w:t xml:space="preserve">Asimismo, hemos avanzado en el fortalecimiento de los mecanismos de apoyo y fortalecimiento a iniciativas ciudadanas en torno a la cultura escrita a través del </w:t>
      </w:r>
      <w:r>
        <w:rPr>
          <w:b/>
          <w:sz w:val="22"/>
          <w:szCs w:val="22"/>
        </w:rPr>
        <w:t>Programa Distrital de Estímulos.</w:t>
      </w:r>
      <w:r>
        <w:rPr>
          <w:sz w:val="22"/>
          <w:szCs w:val="22"/>
        </w:rPr>
        <w:t xml:space="preserve"> Para esta vigencia se apoyaron las bibliotecas comunitarias y se está construyendo la ruta para que queden incluidas en el Sistema Distrital de Bibliotecas. En el marco del Portafolio Distrital de Estímulos 2020, la Dirección de Lectura y Bibliotecas, apoyó 16 proyectos con premios de 11 y 13.5 millones [196 millones de pesos en total]. </w:t>
      </w:r>
    </w:p>
    <w:p w14:paraId="115622C8" w14:textId="77777777" w:rsidR="00B32A15" w:rsidRDefault="00B32A15" w:rsidP="00B32A15">
      <w:pPr>
        <w:jc w:val="both"/>
        <w:rPr>
          <w:sz w:val="22"/>
          <w:szCs w:val="22"/>
        </w:rPr>
      </w:pPr>
    </w:p>
    <w:p w14:paraId="30811E8F" w14:textId="77777777" w:rsidR="00B32A15" w:rsidRDefault="00B32A15" w:rsidP="00B32A15">
      <w:pPr>
        <w:jc w:val="both"/>
        <w:rPr>
          <w:sz w:val="22"/>
          <w:szCs w:val="22"/>
        </w:rPr>
      </w:pPr>
      <w:r>
        <w:rPr>
          <w:sz w:val="22"/>
          <w:szCs w:val="22"/>
        </w:rPr>
        <w:t>Durante el 2020, hemos avanzado en el fortalecimiento de los mecanismos de apoyo y fortalecimiento a iniciativas ciudadanas en torno a la cultura escrita a través del Programa Distrital de Estímulos. Para esta vigencia se apoyaron 8 bibliotecas comunitarias y 8 proyectos de lectura y escritura, con un total de 624 beneficiarios directos.</w:t>
      </w:r>
    </w:p>
    <w:p w14:paraId="647E2DDC" w14:textId="77777777" w:rsidR="00B32A15" w:rsidRDefault="00B32A15" w:rsidP="00B32A15">
      <w:pPr>
        <w:jc w:val="both"/>
        <w:rPr>
          <w:sz w:val="22"/>
          <w:szCs w:val="22"/>
        </w:rPr>
      </w:pPr>
    </w:p>
    <w:p w14:paraId="57B24FED" w14:textId="77777777" w:rsidR="00B32A15" w:rsidRDefault="00B32A15" w:rsidP="00B32A15">
      <w:pPr>
        <w:jc w:val="both"/>
        <w:rPr>
          <w:sz w:val="22"/>
          <w:szCs w:val="22"/>
        </w:rPr>
      </w:pPr>
      <w:r>
        <w:rPr>
          <w:sz w:val="22"/>
          <w:szCs w:val="22"/>
        </w:rPr>
        <w:t>En el marco del Portafolio Distrital de Estímulos 2020, la Dirección de Lectura y Bibliotecas, destinó un total de $88.000.000 para fortalecer a bibliotecas comunitarias de la ciudad, otorgando 8 estímulos de $11.000.000 cada uno.</w:t>
      </w:r>
    </w:p>
    <w:p w14:paraId="6EB10C5D" w14:textId="77777777" w:rsidR="00B32A15" w:rsidRDefault="00B32A15" w:rsidP="00B32A15">
      <w:pPr>
        <w:jc w:val="both"/>
        <w:rPr>
          <w:sz w:val="22"/>
          <w:szCs w:val="22"/>
        </w:rPr>
      </w:pPr>
    </w:p>
    <w:p w14:paraId="193440C0" w14:textId="77777777" w:rsidR="00B32A15" w:rsidRDefault="00B32A15" w:rsidP="00B32A15">
      <w:pPr>
        <w:jc w:val="both"/>
        <w:rPr>
          <w:sz w:val="22"/>
          <w:szCs w:val="22"/>
        </w:rPr>
      </w:pPr>
      <w:r>
        <w:rPr>
          <w:sz w:val="22"/>
          <w:szCs w:val="22"/>
        </w:rPr>
        <w:t xml:space="preserve">Además, para fomentar la apropiación de la cultura escrita se apoyaron 8 proyectos de lectura y escritura con estímulos de $13.500.000 cada uno. En total esta beca contó con una inversión de </w:t>
      </w:r>
      <w:r>
        <w:rPr>
          <w:sz w:val="22"/>
          <w:szCs w:val="22"/>
        </w:rPr>
        <w:lastRenderedPageBreak/>
        <w:t>$108.000.000.</w:t>
      </w:r>
    </w:p>
    <w:p w14:paraId="04A4CE0F" w14:textId="77777777" w:rsidR="00B32A15" w:rsidRDefault="00B32A15" w:rsidP="00B32A15">
      <w:pPr>
        <w:jc w:val="both"/>
        <w:rPr>
          <w:sz w:val="22"/>
          <w:szCs w:val="22"/>
        </w:rPr>
      </w:pPr>
    </w:p>
    <w:p w14:paraId="4181D3CA" w14:textId="77777777" w:rsidR="00B32A15" w:rsidRDefault="00B32A15" w:rsidP="00B32A15">
      <w:pPr>
        <w:jc w:val="both"/>
        <w:rPr>
          <w:sz w:val="22"/>
          <w:szCs w:val="22"/>
        </w:rPr>
      </w:pPr>
      <w:r>
        <w:rPr>
          <w:sz w:val="22"/>
          <w:szCs w:val="22"/>
        </w:rPr>
        <w:t xml:space="preserve">La Dirección de Lectura y Bibliotecas apoyó durante el 2020 el fortalecimiento de bibliotecas comunitarias e iniciativas ciudadanas en torno a la cultura escrita con $196.000.000. </w:t>
      </w:r>
    </w:p>
    <w:p w14:paraId="15C7421B" w14:textId="77777777" w:rsidR="00B32A15" w:rsidRDefault="00B32A15" w:rsidP="00B32A15">
      <w:pPr>
        <w:jc w:val="both"/>
        <w:rPr>
          <w:sz w:val="22"/>
          <w:szCs w:val="22"/>
        </w:rPr>
      </w:pPr>
    </w:p>
    <w:p w14:paraId="183FBDA2" w14:textId="77777777" w:rsidR="00B32A15" w:rsidRPr="009B41A3" w:rsidRDefault="00B32A15" w:rsidP="00B32A15">
      <w:pPr>
        <w:jc w:val="both"/>
        <w:rPr>
          <w:sz w:val="22"/>
          <w:szCs w:val="22"/>
        </w:rPr>
      </w:pPr>
      <w:r w:rsidRPr="009B41A3">
        <w:rPr>
          <w:b/>
          <w:sz w:val="22"/>
          <w:szCs w:val="22"/>
        </w:rPr>
        <w:t>Retrasos y soluciones del indicador:</w:t>
      </w:r>
      <w:r w:rsidRPr="0089224A">
        <w:rPr>
          <w:color w:val="FF0000"/>
          <w:sz w:val="22"/>
          <w:szCs w:val="22"/>
        </w:rPr>
        <w:t xml:space="preserve"> </w:t>
      </w:r>
      <w:r w:rsidRPr="009B41A3">
        <w:rPr>
          <w:sz w:val="22"/>
          <w:szCs w:val="22"/>
        </w:rPr>
        <w:t xml:space="preserve">Al mes de diciembre se presentan retrasos relacionados al segundo desembolso del 30% del estímulo a </w:t>
      </w:r>
      <w:r>
        <w:rPr>
          <w:sz w:val="22"/>
          <w:szCs w:val="22"/>
        </w:rPr>
        <w:t xml:space="preserve">la Biblioteca Comunitaria Julio </w:t>
      </w:r>
      <w:proofErr w:type="spellStart"/>
      <w:r>
        <w:rPr>
          <w:sz w:val="22"/>
          <w:szCs w:val="22"/>
        </w:rPr>
        <w:t>Cortazar</w:t>
      </w:r>
      <w:proofErr w:type="spellEnd"/>
      <w:r w:rsidRPr="009B41A3">
        <w:rPr>
          <w:sz w:val="22"/>
          <w:szCs w:val="22"/>
        </w:rPr>
        <w:t xml:space="preserve">. </w:t>
      </w:r>
      <w:r>
        <w:rPr>
          <w:sz w:val="22"/>
          <w:szCs w:val="22"/>
        </w:rPr>
        <w:t xml:space="preserve">El </w:t>
      </w:r>
      <w:r w:rsidRPr="009B41A3">
        <w:rPr>
          <w:sz w:val="22"/>
          <w:szCs w:val="22"/>
        </w:rPr>
        <w:t>ganador no ha entregado la totalidad de los documentos solicitados para realizar el trámite correspondiente para el pago. Se dará continuidad al seguimiento y acompañamiento a est</w:t>
      </w:r>
      <w:r>
        <w:rPr>
          <w:sz w:val="22"/>
          <w:szCs w:val="22"/>
        </w:rPr>
        <w:t xml:space="preserve">e </w:t>
      </w:r>
      <w:r w:rsidRPr="009B41A3">
        <w:rPr>
          <w:sz w:val="22"/>
          <w:szCs w:val="22"/>
        </w:rPr>
        <w:t xml:space="preserve">caso específico para poder lograr el segundo desembolso previa presentación de los informes de legalización y cumplimiento de los alcances </w:t>
      </w:r>
      <w:r>
        <w:rPr>
          <w:sz w:val="22"/>
          <w:szCs w:val="22"/>
        </w:rPr>
        <w:t xml:space="preserve">del </w:t>
      </w:r>
      <w:r w:rsidRPr="009B41A3">
        <w:rPr>
          <w:sz w:val="22"/>
          <w:szCs w:val="22"/>
        </w:rPr>
        <w:t>proyecto.</w:t>
      </w:r>
    </w:p>
    <w:p w14:paraId="1212E9DA" w14:textId="77777777" w:rsidR="00B32A15" w:rsidRDefault="00B32A15" w:rsidP="00B32A15">
      <w:pPr>
        <w:jc w:val="both"/>
        <w:rPr>
          <w:sz w:val="22"/>
          <w:szCs w:val="22"/>
        </w:rPr>
      </w:pPr>
    </w:p>
    <w:p w14:paraId="7AA20DC8" w14:textId="77777777" w:rsidR="00B32A15" w:rsidRDefault="00B32A15" w:rsidP="00AB763B">
      <w:pPr>
        <w:numPr>
          <w:ilvl w:val="0"/>
          <w:numId w:val="89"/>
        </w:numPr>
        <w:jc w:val="both"/>
        <w:rPr>
          <w:b/>
          <w:sz w:val="22"/>
          <w:szCs w:val="22"/>
        </w:rPr>
      </w:pPr>
      <w:r>
        <w:rPr>
          <w:b/>
          <w:sz w:val="22"/>
          <w:szCs w:val="22"/>
        </w:rPr>
        <w:t>INDICADOR 2.</w:t>
      </w:r>
    </w:p>
    <w:p w14:paraId="35F7BDB3" w14:textId="77777777" w:rsidR="00B32A15" w:rsidRDefault="00B32A15" w:rsidP="00B32A15">
      <w:pPr>
        <w:jc w:val="both"/>
        <w:rPr>
          <w:sz w:val="22"/>
          <w:szCs w:val="22"/>
        </w:rPr>
      </w:pPr>
    </w:p>
    <w:tbl>
      <w:tblPr>
        <w:tblW w:w="9634"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5" w:type="dxa"/>
          <w:left w:w="55" w:type="dxa"/>
          <w:bottom w:w="55" w:type="dxa"/>
          <w:right w:w="55" w:type="dxa"/>
        </w:tblCellMar>
        <w:tblLook w:val="0400" w:firstRow="0" w:lastRow="0" w:firstColumn="0" w:lastColumn="0" w:noHBand="0" w:noVBand="1"/>
      </w:tblPr>
      <w:tblGrid>
        <w:gridCol w:w="3889"/>
        <w:gridCol w:w="2202"/>
        <w:gridCol w:w="1842"/>
        <w:gridCol w:w="1701"/>
      </w:tblGrid>
      <w:tr w:rsidR="00B32A15" w:rsidRPr="00286483" w14:paraId="2F8F5044" w14:textId="77777777" w:rsidTr="00B32A15">
        <w:trPr>
          <w:trHeight w:val="20"/>
        </w:trPr>
        <w:tc>
          <w:tcPr>
            <w:tcW w:w="3889" w:type="dxa"/>
            <w:shd w:val="clear" w:color="auto" w:fill="DBDBDB"/>
            <w:vAlign w:val="center"/>
          </w:tcPr>
          <w:p w14:paraId="7C35423B" w14:textId="77777777" w:rsidR="00B32A15" w:rsidRPr="00286483" w:rsidRDefault="00B32A15" w:rsidP="00B32A15">
            <w:pPr>
              <w:jc w:val="center"/>
              <w:rPr>
                <w:b/>
                <w:sz w:val="16"/>
                <w:szCs w:val="16"/>
              </w:rPr>
            </w:pPr>
            <w:r w:rsidRPr="00286483">
              <w:rPr>
                <w:b/>
                <w:sz w:val="16"/>
                <w:szCs w:val="16"/>
              </w:rPr>
              <w:t>Meta PD - Código y nombre</w:t>
            </w:r>
          </w:p>
        </w:tc>
        <w:tc>
          <w:tcPr>
            <w:tcW w:w="2202" w:type="dxa"/>
            <w:shd w:val="clear" w:color="auto" w:fill="DBDBDB"/>
            <w:vAlign w:val="center"/>
          </w:tcPr>
          <w:p w14:paraId="223AD935" w14:textId="77777777" w:rsidR="00B32A15" w:rsidRPr="00286483" w:rsidRDefault="00B32A15" w:rsidP="00B32A15">
            <w:pPr>
              <w:jc w:val="center"/>
              <w:rPr>
                <w:b/>
                <w:sz w:val="16"/>
                <w:szCs w:val="16"/>
              </w:rPr>
            </w:pPr>
            <w:r w:rsidRPr="00286483">
              <w:rPr>
                <w:b/>
                <w:sz w:val="16"/>
                <w:szCs w:val="16"/>
              </w:rPr>
              <w:t>Vigencia</w:t>
            </w:r>
          </w:p>
        </w:tc>
        <w:tc>
          <w:tcPr>
            <w:tcW w:w="1842" w:type="dxa"/>
            <w:shd w:val="clear" w:color="auto" w:fill="DBDBDB"/>
            <w:vAlign w:val="center"/>
          </w:tcPr>
          <w:p w14:paraId="46AB7ED3" w14:textId="77777777" w:rsidR="00B32A15" w:rsidRPr="00286483" w:rsidRDefault="00B32A15" w:rsidP="00B32A15">
            <w:pPr>
              <w:jc w:val="center"/>
              <w:rPr>
                <w:b/>
                <w:sz w:val="16"/>
                <w:szCs w:val="16"/>
              </w:rPr>
            </w:pPr>
            <w:r w:rsidRPr="00286483">
              <w:rPr>
                <w:b/>
                <w:sz w:val="16"/>
                <w:szCs w:val="16"/>
              </w:rPr>
              <w:t>Programado</w:t>
            </w:r>
          </w:p>
        </w:tc>
        <w:tc>
          <w:tcPr>
            <w:tcW w:w="1701" w:type="dxa"/>
            <w:shd w:val="clear" w:color="auto" w:fill="DBDBDB"/>
            <w:vAlign w:val="center"/>
          </w:tcPr>
          <w:p w14:paraId="3C2D43D0" w14:textId="77777777" w:rsidR="00B32A15" w:rsidRPr="00286483" w:rsidRDefault="00B32A15" w:rsidP="00B32A15">
            <w:pPr>
              <w:jc w:val="center"/>
              <w:rPr>
                <w:b/>
                <w:sz w:val="16"/>
                <w:szCs w:val="16"/>
              </w:rPr>
            </w:pPr>
            <w:r w:rsidRPr="00286483">
              <w:rPr>
                <w:b/>
                <w:sz w:val="16"/>
                <w:szCs w:val="16"/>
              </w:rPr>
              <w:t>Ejecutado</w:t>
            </w:r>
          </w:p>
        </w:tc>
      </w:tr>
      <w:tr w:rsidR="00B32A15" w:rsidRPr="00286483" w14:paraId="513BCD84" w14:textId="77777777" w:rsidTr="00B32A15">
        <w:trPr>
          <w:trHeight w:val="20"/>
        </w:trPr>
        <w:tc>
          <w:tcPr>
            <w:tcW w:w="3889" w:type="dxa"/>
            <w:vMerge w:val="restart"/>
            <w:shd w:val="clear" w:color="auto" w:fill="FFFFFF"/>
            <w:vAlign w:val="center"/>
          </w:tcPr>
          <w:p w14:paraId="2807020B" w14:textId="77777777" w:rsidR="00B32A15" w:rsidRPr="00286483" w:rsidRDefault="00B32A15" w:rsidP="00B32A15">
            <w:pPr>
              <w:jc w:val="both"/>
              <w:rPr>
                <w:sz w:val="16"/>
                <w:szCs w:val="16"/>
              </w:rPr>
            </w:pPr>
            <w:r w:rsidRPr="00286483">
              <w:rPr>
                <w:sz w:val="16"/>
                <w:szCs w:val="16"/>
              </w:rPr>
              <w:t>Formular 1 política distrital de lectura, escritura y bibliotecas y otros espacios de circulación del libro</w:t>
            </w:r>
          </w:p>
        </w:tc>
        <w:tc>
          <w:tcPr>
            <w:tcW w:w="2202" w:type="dxa"/>
            <w:shd w:val="clear" w:color="auto" w:fill="FFFFFF"/>
            <w:vAlign w:val="center"/>
          </w:tcPr>
          <w:p w14:paraId="2FE62275" w14:textId="77777777" w:rsidR="00B32A15" w:rsidRPr="00286483" w:rsidRDefault="00B32A15" w:rsidP="00B32A15">
            <w:pPr>
              <w:jc w:val="center"/>
              <w:rPr>
                <w:sz w:val="16"/>
                <w:szCs w:val="16"/>
              </w:rPr>
            </w:pPr>
            <w:r w:rsidRPr="00286483">
              <w:rPr>
                <w:sz w:val="16"/>
                <w:szCs w:val="16"/>
              </w:rPr>
              <w:t>2020</w:t>
            </w:r>
          </w:p>
        </w:tc>
        <w:tc>
          <w:tcPr>
            <w:tcW w:w="1842" w:type="dxa"/>
            <w:shd w:val="clear" w:color="auto" w:fill="FFFFFF"/>
            <w:vAlign w:val="center"/>
          </w:tcPr>
          <w:p w14:paraId="2AC4C0C4" w14:textId="77777777" w:rsidR="00B32A15" w:rsidRPr="00286483" w:rsidRDefault="00B32A15" w:rsidP="00B32A15">
            <w:pPr>
              <w:jc w:val="center"/>
              <w:rPr>
                <w:sz w:val="16"/>
                <w:szCs w:val="16"/>
              </w:rPr>
            </w:pPr>
            <w:r w:rsidRPr="00286483">
              <w:rPr>
                <w:sz w:val="16"/>
                <w:szCs w:val="16"/>
              </w:rPr>
              <w:t>0,1</w:t>
            </w:r>
          </w:p>
        </w:tc>
        <w:tc>
          <w:tcPr>
            <w:tcW w:w="1701" w:type="dxa"/>
            <w:shd w:val="clear" w:color="auto" w:fill="FFFFFF"/>
            <w:vAlign w:val="center"/>
          </w:tcPr>
          <w:p w14:paraId="5923E602" w14:textId="77777777" w:rsidR="00B32A15" w:rsidRPr="00286483" w:rsidRDefault="00B32A15" w:rsidP="00B32A15">
            <w:pPr>
              <w:jc w:val="center"/>
              <w:rPr>
                <w:sz w:val="16"/>
                <w:szCs w:val="16"/>
              </w:rPr>
            </w:pPr>
            <w:r w:rsidRPr="00286483">
              <w:rPr>
                <w:sz w:val="16"/>
                <w:szCs w:val="16"/>
              </w:rPr>
              <w:t>0,1</w:t>
            </w:r>
          </w:p>
        </w:tc>
      </w:tr>
      <w:tr w:rsidR="00B32A15" w:rsidRPr="00286483" w14:paraId="7F5C7704" w14:textId="77777777" w:rsidTr="00B32A15">
        <w:trPr>
          <w:trHeight w:val="20"/>
        </w:trPr>
        <w:tc>
          <w:tcPr>
            <w:tcW w:w="3889" w:type="dxa"/>
            <w:vMerge/>
            <w:shd w:val="clear" w:color="auto" w:fill="FFFFFF"/>
            <w:vAlign w:val="center"/>
          </w:tcPr>
          <w:p w14:paraId="7E482547" w14:textId="77777777" w:rsidR="00B32A15" w:rsidRPr="00286483" w:rsidRDefault="00B32A15" w:rsidP="00B32A15">
            <w:pPr>
              <w:jc w:val="center"/>
              <w:rPr>
                <w:sz w:val="16"/>
                <w:szCs w:val="16"/>
              </w:rPr>
            </w:pPr>
          </w:p>
        </w:tc>
        <w:tc>
          <w:tcPr>
            <w:tcW w:w="2202" w:type="dxa"/>
            <w:shd w:val="clear" w:color="auto" w:fill="FFFFFF"/>
            <w:vAlign w:val="center"/>
          </w:tcPr>
          <w:p w14:paraId="30CB1D50" w14:textId="77777777" w:rsidR="00B32A15" w:rsidRPr="00286483" w:rsidRDefault="00B32A15" w:rsidP="00B32A15">
            <w:pPr>
              <w:jc w:val="center"/>
              <w:rPr>
                <w:sz w:val="16"/>
                <w:szCs w:val="16"/>
              </w:rPr>
            </w:pPr>
            <w:r w:rsidRPr="00286483">
              <w:rPr>
                <w:sz w:val="16"/>
                <w:szCs w:val="16"/>
              </w:rPr>
              <w:t>2021</w:t>
            </w:r>
          </w:p>
        </w:tc>
        <w:tc>
          <w:tcPr>
            <w:tcW w:w="1842" w:type="dxa"/>
            <w:shd w:val="clear" w:color="auto" w:fill="FFFFFF"/>
          </w:tcPr>
          <w:p w14:paraId="7B305E1A" w14:textId="77777777" w:rsidR="00B32A15" w:rsidRPr="00286483" w:rsidRDefault="00B32A15" w:rsidP="00B32A15">
            <w:pPr>
              <w:jc w:val="center"/>
              <w:rPr>
                <w:sz w:val="16"/>
                <w:szCs w:val="16"/>
              </w:rPr>
            </w:pPr>
            <w:r w:rsidRPr="00286483">
              <w:rPr>
                <w:sz w:val="16"/>
                <w:szCs w:val="16"/>
              </w:rPr>
              <w:t>0,5</w:t>
            </w:r>
          </w:p>
        </w:tc>
        <w:tc>
          <w:tcPr>
            <w:tcW w:w="1701" w:type="dxa"/>
            <w:shd w:val="clear" w:color="auto" w:fill="FFFFFF"/>
            <w:vAlign w:val="center"/>
          </w:tcPr>
          <w:p w14:paraId="0996F5B3" w14:textId="77777777" w:rsidR="00B32A15" w:rsidRPr="00286483" w:rsidRDefault="00B32A15" w:rsidP="00B32A15">
            <w:pPr>
              <w:jc w:val="center"/>
              <w:rPr>
                <w:sz w:val="16"/>
                <w:szCs w:val="16"/>
              </w:rPr>
            </w:pPr>
            <w:proofErr w:type="gramStart"/>
            <w:r w:rsidRPr="00286483">
              <w:rPr>
                <w:sz w:val="16"/>
                <w:szCs w:val="16"/>
              </w:rPr>
              <w:t>N.A</w:t>
            </w:r>
            <w:proofErr w:type="gramEnd"/>
          </w:p>
        </w:tc>
      </w:tr>
      <w:tr w:rsidR="00B32A15" w:rsidRPr="00286483" w14:paraId="62F30429" w14:textId="77777777" w:rsidTr="00B32A15">
        <w:trPr>
          <w:trHeight w:val="20"/>
        </w:trPr>
        <w:tc>
          <w:tcPr>
            <w:tcW w:w="3889" w:type="dxa"/>
            <w:vMerge/>
            <w:shd w:val="clear" w:color="auto" w:fill="FFFFFF"/>
            <w:vAlign w:val="center"/>
          </w:tcPr>
          <w:p w14:paraId="194ECDFD" w14:textId="77777777" w:rsidR="00B32A15" w:rsidRPr="00286483" w:rsidRDefault="00B32A15" w:rsidP="00B32A15">
            <w:pPr>
              <w:jc w:val="center"/>
              <w:rPr>
                <w:sz w:val="16"/>
                <w:szCs w:val="16"/>
              </w:rPr>
            </w:pPr>
          </w:p>
        </w:tc>
        <w:tc>
          <w:tcPr>
            <w:tcW w:w="2202" w:type="dxa"/>
            <w:shd w:val="clear" w:color="auto" w:fill="FFFFFF"/>
            <w:vAlign w:val="center"/>
          </w:tcPr>
          <w:p w14:paraId="7F412E5C" w14:textId="77777777" w:rsidR="00B32A15" w:rsidRPr="00286483" w:rsidRDefault="00B32A15" w:rsidP="00B32A15">
            <w:pPr>
              <w:jc w:val="center"/>
              <w:rPr>
                <w:sz w:val="16"/>
                <w:szCs w:val="16"/>
              </w:rPr>
            </w:pPr>
            <w:r w:rsidRPr="00286483">
              <w:rPr>
                <w:sz w:val="16"/>
                <w:szCs w:val="16"/>
              </w:rPr>
              <w:t>2022</w:t>
            </w:r>
          </w:p>
        </w:tc>
        <w:tc>
          <w:tcPr>
            <w:tcW w:w="1842" w:type="dxa"/>
            <w:shd w:val="clear" w:color="auto" w:fill="FFFFFF"/>
          </w:tcPr>
          <w:p w14:paraId="029C7C42" w14:textId="77777777" w:rsidR="00B32A15" w:rsidRPr="00286483" w:rsidRDefault="00B32A15" w:rsidP="00B32A15">
            <w:pPr>
              <w:jc w:val="center"/>
              <w:rPr>
                <w:sz w:val="16"/>
                <w:szCs w:val="16"/>
              </w:rPr>
            </w:pPr>
            <w:r w:rsidRPr="00286483">
              <w:rPr>
                <w:sz w:val="16"/>
                <w:szCs w:val="16"/>
              </w:rPr>
              <w:t>0,9</w:t>
            </w:r>
          </w:p>
        </w:tc>
        <w:tc>
          <w:tcPr>
            <w:tcW w:w="1701" w:type="dxa"/>
            <w:shd w:val="clear" w:color="auto" w:fill="FFFFFF"/>
          </w:tcPr>
          <w:p w14:paraId="485794C4" w14:textId="77777777" w:rsidR="00B32A15" w:rsidRPr="00286483" w:rsidRDefault="00B32A15" w:rsidP="00B32A15">
            <w:pPr>
              <w:jc w:val="center"/>
              <w:rPr>
                <w:sz w:val="16"/>
                <w:szCs w:val="16"/>
              </w:rPr>
            </w:pPr>
            <w:proofErr w:type="gramStart"/>
            <w:r w:rsidRPr="00286483">
              <w:rPr>
                <w:sz w:val="16"/>
                <w:szCs w:val="16"/>
              </w:rPr>
              <w:t>N.A</w:t>
            </w:r>
            <w:proofErr w:type="gramEnd"/>
          </w:p>
        </w:tc>
      </w:tr>
      <w:tr w:rsidR="00B32A15" w:rsidRPr="00286483" w14:paraId="03736696" w14:textId="77777777" w:rsidTr="00B32A15">
        <w:trPr>
          <w:trHeight w:val="20"/>
        </w:trPr>
        <w:tc>
          <w:tcPr>
            <w:tcW w:w="3889" w:type="dxa"/>
            <w:vMerge/>
            <w:shd w:val="clear" w:color="auto" w:fill="FFFFFF"/>
            <w:vAlign w:val="center"/>
          </w:tcPr>
          <w:p w14:paraId="1FF38B63" w14:textId="77777777" w:rsidR="00B32A15" w:rsidRPr="00286483" w:rsidRDefault="00B32A15" w:rsidP="00B32A15">
            <w:pPr>
              <w:jc w:val="center"/>
              <w:rPr>
                <w:sz w:val="16"/>
                <w:szCs w:val="16"/>
              </w:rPr>
            </w:pPr>
          </w:p>
        </w:tc>
        <w:tc>
          <w:tcPr>
            <w:tcW w:w="2202" w:type="dxa"/>
            <w:shd w:val="clear" w:color="auto" w:fill="FFFFFF"/>
            <w:vAlign w:val="center"/>
          </w:tcPr>
          <w:p w14:paraId="5D371D6B" w14:textId="77777777" w:rsidR="00B32A15" w:rsidRPr="00286483" w:rsidRDefault="00B32A15" w:rsidP="00B32A15">
            <w:pPr>
              <w:jc w:val="center"/>
              <w:rPr>
                <w:sz w:val="16"/>
                <w:szCs w:val="16"/>
              </w:rPr>
            </w:pPr>
            <w:r w:rsidRPr="00286483">
              <w:rPr>
                <w:sz w:val="16"/>
                <w:szCs w:val="16"/>
              </w:rPr>
              <w:t>2023</w:t>
            </w:r>
          </w:p>
        </w:tc>
        <w:tc>
          <w:tcPr>
            <w:tcW w:w="1842" w:type="dxa"/>
            <w:shd w:val="clear" w:color="auto" w:fill="FFFFFF"/>
          </w:tcPr>
          <w:p w14:paraId="26708483" w14:textId="77777777" w:rsidR="00B32A15" w:rsidRPr="00286483" w:rsidRDefault="00B32A15" w:rsidP="00B32A15">
            <w:pPr>
              <w:jc w:val="center"/>
              <w:rPr>
                <w:sz w:val="16"/>
                <w:szCs w:val="16"/>
              </w:rPr>
            </w:pPr>
            <w:r w:rsidRPr="00286483">
              <w:rPr>
                <w:sz w:val="16"/>
                <w:szCs w:val="16"/>
              </w:rPr>
              <w:t>1</w:t>
            </w:r>
          </w:p>
        </w:tc>
        <w:tc>
          <w:tcPr>
            <w:tcW w:w="1701" w:type="dxa"/>
            <w:shd w:val="clear" w:color="auto" w:fill="FFFFFF"/>
          </w:tcPr>
          <w:p w14:paraId="45986BFB" w14:textId="77777777" w:rsidR="00B32A15" w:rsidRPr="00286483" w:rsidRDefault="00B32A15" w:rsidP="00B32A15">
            <w:pPr>
              <w:jc w:val="center"/>
              <w:rPr>
                <w:sz w:val="16"/>
                <w:szCs w:val="16"/>
              </w:rPr>
            </w:pPr>
            <w:proofErr w:type="gramStart"/>
            <w:r w:rsidRPr="00286483">
              <w:rPr>
                <w:sz w:val="16"/>
                <w:szCs w:val="16"/>
              </w:rPr>
              <w:t>N.A</w:t>
            </w:r>
            <w:proofErr w:type="gramEnd"/>
          </w:p>
        </w:tc>
      </w:tr>
      <w:tr w:rsidR="00B32A15" w:rsidRPr="00286483" w14:paraId="1D3796AB" w14:textId="77777777" w:rsidTr="00B32A15">
        <w:trPr>
          <w:trHeight w:val="20"/>
        </w:trPr>
        <w:tc>
          <w:tcPr>
            <w:tcW w:w="3889" w:type="dxa"/>
            <w:vMerge/>
            <w:shd w:val="clear" w:color="auto" w:fill="FFFFFF"/>
            <w:vAlign w:val="center"/>
          </w:tcPr>
          <w:p w14:paraId="7D333944" w14:textId="77777777" w:rsidR="00B32A15" w:rsidRPr="00286483" w:rsidRDefault="00B32A15" w:rsidP="00B32A15">
            <w:pPr>
              <w:jc w:val="center"/>
              <w:rPr>
                <w:sz w:val="16"/>
                <w:szCs w:val="16"/>
              </w:rPr>
            </w:pPr>
          </w:p>
        </w:tc>
        <w:tc>
          <w:tcPr>
            <w:tcW w:w="2202" w:type="dxa"/>
            <w:shd w:val="clear" w:color="auto" w:fill="FFFFFF"/>
            <w:vAlign w:val="center"/>
          </w:tcPr>
          <w:p w14:paraId="3128EF6C" w14:textId="77777777" w:rsidR="00B32A15" w:rsidRPr="00286483" w:rsidRDefault="00B32A15" w:rsidP="00B32A15">
            <w:pPr>
              <w:jc w:val="center"/>
              <w:rPr>
                <w:sz w:val="16"/>
                <w:szCs w:val="16"/>
              </w:rPr>
            </w:pPr>
            <w:r w:rsidRPr="00286483">
              <w:rPr>
                <w:sz w:val="16"/>
                <w:szCs w:val="16"/>
              </w:rPr>
              <w:t>2024</w:t>
            </w:r>
          </w:p>
        </w:tc>
        <w:tc>
          <w:tcPr>
            <w:tcW w:w="1842" w:type="dxa"/>
            <w:shd w:val="clear" w:color="auto" w:fill="FFFFFF"/>
          </w:tcPr>
          <w:p w14:paraId="0A75D6AF" w14:textId="77777777" w:rsidR="00B32A15" w:rsidRPr="00286483" w:rsidRDefault="00B32A15" w:rsidP="00B32A15">
            <w:pPr>
              <w:jc w:val="center"/>
              <w:rPr>
                <w:sz w:val="16"/>
                <w:szCs w:val="16"/>
              </w:rPr>
            </w:pPr>
            <w:r w:rsidRPr="00286483">
              <w:rPr>
                <w:sz w:val="16"/>
                <w:szCs w:val="16"/>
              </w:rPr>
              <w:t>1</w:t>
            </w:r>
          </w:p>
        </w:tc>
        <w:tc>
          <w:tcPr>
            <w:tcW w:w="1701" w:type="dxa"/>
            <w:shd w:val="clear" w:color="auto" w:fill="FFFFFF"/>
          </w:tcPr>
          <w:p w14:paraId="65B99FE2" w14:textId="77777777" w:rsidR="00B32A15" w:rsidRPr="00286483" w:rsidRDefault="00B32A15" w:rsidP="00B32A15">
            <w:pPr>
              <w:jc w:val="center"/>
              <w:rPr>
                <w:sz w:val="16"/>
                <w:szCs w:val="16"/>
              </w:rPr>
            </w:pPr>
            <w:proofErr w:type="gramStart"/>
            <w:r w:rsidRPr="00286483">
              <w:rPr>
                <w:sz w:val="16"/>
                <w:szCs w:val="16"/>
              </w:rPr>
              <w:t>N.A</w:t>
            </w:r>
            <w:proofErr w:type="gramEnd"/>
          </w:p>
        </w:tc>
      </w:tr>
    </w:tbl>
    <w:p w14:paraId="789BD15E" w14:textId="77777777" w:rsidR="00B32A15" w:rsidRDefault="00B32A15" w:rsidP="00B32A15">
      <w:pPr>
        <w:jc w:val="both"/>
        <w:rPr>
          <w:sz w:val="22"/>
          <w:szCs w:val="22"/>
        </w:rPr>
      </w:pPr>
    </w:p>
    <w:tbl>
      <w:tblPr>
        <w:tblW w:w="957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5" w:type="dxa"/>
          <w:left w:w="55" w:type="dxa"/>
          <w:bottom w:w="55" w:type="dxa"/>
          <w:right w:w="55" w:type="dxa"/>
        </w:tblCellMar>
        <w:tblLook w:val="0400" w:firstRow="0" w:lastRow="0" w:firstColumn="0" w:lastColumn="0" w:noHBand="0" w:noVBand="1"/>
      </w:tblPr>
      <w:tblGrid>
        <w:gridCol w:w="4060"/>
        <w:gridCol w:w="546"/>
        <w:gridCol w:w="546"/>
        <w:gridCol w:w="546"/>
        <w:gridCol w:w="546"/>
        <w:gridCol w:w="547"/>
        <w:gridCol w:w="547"/>
        <w:gridCol w:w="547"/>
        <w:gridCol w:w="547"/>
        <w:gridCol w:w="547"/>
        <w:gridCol w:w="598"/>
      </w:tblGrid>
      <w:tr w:rsidR="00B32A15" w:rsidRPr="00286483" w14:paraId="091DD22C" w14:textId="77777777" w:rsidTr="00B32A15">
        <w:trPr>
          <w:jc w:val="center"/>
        </w:trPr>
        <w:tc>
          <w:tcPr>
            <w:tcW w:w="4060" w:type="dxa"/>
            <w:vMerge w:val="restart"/>
            <w:shd w:val="clear" w:color="auto" w:fill="DBDBDB"/>
            <w:vAlign w:val="center"/>
          </w:tcPr>
          <w:p w14:paraId="0CBC0CA5" w14:textId="77777777" w:rsidR="00B32A15" w:rsidRPr="00286483" w:rsidRDefault="00B32A15" w:rsidP="00B32A15">
            <w:pPr>
              <w:jc w:val="center"/>
              <w:rPr>
                <w:b/>
                <w:sz w:val="16"/>
                <w:szCs w:val="16"/>
              </w:rPr>
            </w:pPr>
            <w:r w:rsidRPr="00286483">
              <w:rPr>
                <w:b/>
                <w:sz w:val="16"/>
                <w:szCs w:val="16"/>
              </w:rPr>
              <w:t>Metas Proyecto de Inversión Asociadas</w:t>
            </w:r>
          </w:p>
        </w:tc>
        <w:tc>
          <w:tcPr>
            <w:tcW w:w="1092" w:type="dxa"/>
            <w:gridSpan w:val="2"/>
            <w:shd w:val="clear" w:color="auto" w:fill="DBDBDB"/>
            <w:vAlign w:val="center"/>
          </w:tcPr>
          <w:p w14:paraId="253DD568" w14:textId="77777777" w:rsidR="00B32A15" w:rsidRPr="00286483" w:rsidRDefault="00B32A15" w:rsidP="00B32A15">
            <w:pPr>
              <w:jc w:val="center"/>
              <w:rPr>
                <w:b/>
                <w:sz w:val="16"/>
                <w:szCs w:val="16"/>
              </w:rPr>
            </w:pPr>
            <w:r w:rsidRPr="00286483">
              <w:rPr>
                <w:b/>
                <w:sz w:val="16"/>
                <w:szCs w:val="16"/>
              </w:rPr>
              <w:t>2020</w:t>
            </w:r>
          </w:p>
        </w:tc>
        <w:tc>
          <w:tcPr>
            <w:tcW w:w="1092" w:type="dxa"/>
            <w:gridSpan w:val="2"/>
            <w:shd w:val="clear" w:color="auto" w:fill="DBDBDB"/>
            <w:vAlign w:val="center"/>
          </w:tcPr>
          <w:p w14:paraId="5030CADA" w14:textId="77777777" w:rsidR="00B32A15" w:rsidRPr="00286483" w:rsidRDefault="00B32A15" w:rsidP="00B32A15">
            <w:pPr>
              <w:jc w:val="center"/>
              <w:rPr>
                <w:b/>
                <w:sz w:val="16"/>
                <w:szCs w:val="16"/>
              </w:rPr>
            </w:pPr>
            <w:r w:rsidRPr="00286483">
              <w:rPr>
                <w:b/>
                <w:sz w:val="16"/>
                <w:szCs w:val="16"/>
              </w:rPr>
              <w:t>2021</w:t>
            </w:r>
          </w:p>
        </w:tc>
        <w:tc>
          <w:tcPr>
            <w:tcW w:w="1094" w:type="dxa"/>
            <w:gridSpan w:val="2"/>
            <w:shd w:val="clear" w:color="auto" w:fill="DBDBDB"/>
            <w:vAlign w:val="center"/>
          </w:tcPr>
          <w:p w14:paraId="7AE2DF63" w14:textId="77777777" w:rsidR="00B32A15" w:rsidRPr="00286483" w:rsidRDefault="00B32A15" w:rsidP="00B32A15">
            <w:pPr>
              <w:jc w:val="center"/>
              <w:rPr>
                <w:b/>
                <w:sz w:val="16"/>
                <w:szCs w:val="16"/>
              </w:rPr>
            </w:pPr>
            <w:r w:rsidRPr="00286483">
              <w:rPr>
                <w:b/>
                <w:sz w:val="16"/>
                <w:szCs w:val="16"/>
              </w:rPr>
              <w:t>2022</w:t>
            </w:r>
          </w:p>
        </w:tc>
        <w:tc>
          <w:tcPr>
            <w:tcW w:w="1094" w:type="dxa"/>
            <w:gridSpan w:val="2"/>
            <w:shd w:val="clear" w:color="auto" w:fill="DBDBDB"/>
            <w:vAlign w:val="center"/>
          </w:tcPr>
          <w:p w14:paraId="6CA0E321" w14:textId="77777777" w:rsidR="00B32A15" w:rsidRPr="00286483" w:rsidRDefault="00B32A15" w:rsidP="00B32A15">
            <w:pPr>
              <w:jc w:val="center"/>
              <w:rPr>
                <w:b/>
                <w:sz w:val="16"/>
                <w:szCs w:val="16"/>
              </w:rPr>
            </w:pPr>
            <w:r w:rsidRPr="00286483">
              <w:rPr>
                <w:b/>
                <w:sz w:val="16"/>
                <w:szCs w:val="16"/>
              </w:rPr>
              <w:t>2023</w:t>
            </w:r>
          </w:p>
        </w:tc>
        <w:tc>
          <w:tcPr>
            <w:tcW w:w="1145" w:type="dxa"/>
            <w:gridSpan w:val="2"/>
            <w:shd w:val="clear" w:color="auto" w:fill="DBDBDB"/>
            <w:vAlign w:val="center"/>
          </w:tcPr>
          <w:p w14:paraId="73366717" w14:textId="77777777" w:rsidR="00B32A15" w:rsidRPr="00286483" w:rsidRDefault="00B32A15" w:rsidP="00B32A15">
            <w:pPr>
              <w:jc w:val="center"/>
              <w:rPr>
                <w:b/>
                <w:sz w:val="16"/>
                <w:szCs w:val="16"/>
              </w:rPr>
            </w:pPr>
            <w:r w:rsidRPr="00286483">
              <w:rPr>
                <w:b/>
                <w:sz w:val="16"/>
                <w:szCs w:val="16"/>
              </w:rPr>
              <w:t>2024</w:t>
            </w:r>
          </w:p>
        </w:tc>
      </w:tr>
      <w:tr w:rsidR="00B32A15" w:rsidRPr="00286483" w14:paraId="47E10898" w14:textId="77777777" w:rsidTr="00B32A15">
        <w:trPr>
          <w:jc w:val="center"/>
        </w:trPr>
        <w:tc>
          <w:tcPr>
            <w:tcW w:w="4060" w:type="dxa"/>
            <w:vMerge/>
            <w:shd w:val="clear" w:color="auto" w:fill="DBDBDB"/>
            <w:vAlign w:val="center"/>
          </w:tcPr>
          <w:p w14:paraId="58149C5A" w14:textId="77777777" w:rsidR="00B32A15" w:rsidRPr="00286483" w:rsidRDefault="00B32A15" w:rsidP="00B32A15">
            <w:pPr>
              <w:jc w:val="center"/>
              <w:rPr>
                <w:b/>
                <w:sz w:val="16"/>
                <w:szCs w:val="16"/>
              </w:rPr>
            </w:pPr>
          </w:p>
        </w:tc>
        <w:tc>
          <w:tcPr>
            <w:tcW w:w="546" w:type="dxa"/>
            <w:shd w:val="clear" w:color="auto" w:fill="DBDBDB"/>
            <w:vAlign w:val="center"/>
          </w:tcPr>
          <w:p w14:paraId="29BF15A5" w14:textId="77777777" w:rsidR="00B32A15" w:rsidRPr="00286483" w:rsidRDefault="00B32A15" w:rsidP="00B32A15">
            <w:pPr>
              <w:jc w:val="center"/>
              <w:rPr>
                <w:b/>
                <w:sz w:val="16"/>
                <w:szCs w:val="16"/>
              </w:rPr>
            </w:pPr>
            <w:r w:rsidRPr="00286483">
              <w:rPr>
                <w:b/>
                <w:sz w:val="16"/>
                <w:szCs w:val="16"/>
              </w:rPr>
              <w:t>P</w:t>
            </w:r>
          </w:p>
        </w:tc>
        <w:tc>
          <w:tcPr>
            <w:tcW w:w="546" w:type="dxa"/>
            <w:shd w:val="clear" w:color="auto" w:fill="DBDBDB"/>
            <w:vAlign w:val="center"/>
          </w:tcPr>
          <w:p w14:paraId="22AE1277" w14:textId="77777777" w:rsidR="00B32A15" w:rsidRPr="00286483" w:rsidRDefault="00B32A15" w:rsidP="00B32A15">
            <w:pPr>
              <w:jc w:val="center"/>
              <w:rPr>
                <w:b/>
                <w:sz w:val="16"/>
                <w:szCs w:val="16"/>
              </w:rPr>
            </w:pPr>
            <w:r w:rsidRPr="00286483">
              <w:rPr>
                <w:b/>
                <w:sz w:val="16"/>
                <w:szCs w:val="16"/>
              </w:rPr>
              <w:t>E</w:t>
            </w:r>
          </w:p>
        </w:tc>
        <w:tc>
          <w:tcPr>
            <w:tcW w:w="546" w:type="dxa"/>
            <w:shd w:val="clear" w:color="auto" w:fill="DBDBDB"/>
            <w:vAlign w:val="center"/>
          </w:tcPr>
          <w:p w14:paraId="0B072990" w14:textId="77777777" w:rsidR="00B32A15" w:rsidRPr="00286483" w:rsidRDefault="00B32A15" w:rsidP="00B32A15">
            <w:pPr>
              <w:jc w:val="center"/>
              <w:rPr>
                <w:b/>
                <w:sz w:val="16"/>
                <w:szCs w:val="16"/>
              </w:rPr>
            </w:pPr>
            <w:r w:rsidRPr="00286483">
              <w:rPr>
                <w:b/>
                <w:sz w:val="16"/>
                <w:szCs w:val="16"/>
              </w:rPr>
              <w:t>P</w:t>
            </w:r>
          </w:p>
        </w:tc>
        <w:tc>
          <w:tcPr>
            <w:tcW w:w="546" w:type="dxa"/>
            <w:shd w:val="clear" w:color="auto" w:fill="DBDBDB"/>
            <w:vAlign w:val="center"/>
          </w:tcPr>
          <w:p w14:paraId="2CD233FC" w14:textId="77777777" w:rsidR="00B32A15" w:rsidRPr="00286483" w:rsidRDefault="00B32A15" w:rsidP="00B32A15">
            <w:pPr>
              <w:jc w:val="center"/>
              <w:rPr>
                <w:b/>
                <w:sz w:val="16"/>
                <w:szCs w:val="16"/>
              </w:rPr>
            </w:pPr>
            <w:r w:rsidRPr="00286483">
              <w:rPr>
                <w:b/>
                <w:sz w:val="16"/>
                <w:szCs w:val="16"/>
              </w:rPr>
              <w:t>E</w:t>
            </w:r>
          </w:p>
        </w:tc>
        <w:tc>
          <w:tcPr>
            <w:tcW w:w="547" w:type="dxa"/>
            <w:shd w:val="clear" w:color="auto" w:fill="DBDBDB"/>
            <w:vAlign w:val="center"/>
          </w:tcPr>
          <w:p w14:paraId="172106A4" w14:textId="77777777" w:rsidR="00B32A15" w:rsidRPr="00286483" w:rsidRDefault="00B32A15" w:rsidP="00B32A15">
            <w:pPr>
              <w:jc w:val="center"/>
              <w:rPr>
                <w:b/>
                <w:sz w:val="16"/>
                <w:szCs w:val="16"/>
              </w:rPr>
            </w:pPr>
            <w:r w:rsidRPr="00286483">
              <w:rPr>
                <w:b/>
                <w:sz w:val="16"/>
                <w:szCs w:val="16"/>
              </w:rPr>
              <w:t>P</w:t>
            </w:r>
          </w:p>
        </w:tc>
        <w:tc>
          <w:tcPr>
            <w:tcW w:w="547" w:type="dxa"/>
            <w:shd w:val="clear" w:color="auto" w:fill="DBDBDB"/>
            <w:vAlign w:val="center"/>
          </w:tcPr>
          <w:p w14:paraId="69088EFA" w14:textId="77777777" w:rsidR="00B32A15" w:rsidRPr="00286483" w:rsidRDefault="00B32A15" w:rsidP="00B32A15">
            <w:pPr>
              <w:jc w:val="center"/>
              <w:rPr>
                <w:b/>
                <w:sz w:val="16"/>
                <w:szCs w:val="16"/>
              </w:rPr>
            </w:pPr>
            <w:r w:rsidRPr="00286483">
              <w:rPr>
                <w:b/>
                <w:sz w:val="16"/>
                <w:szCs w:val="16"/>
              </w:rPr>
              <w:t>E</w:t>
            </w:r>
          </w:p>
        </w:tc>
        <w:tc>
          <w:tcPr>
            <w:tcW w:w="547" w:type="dxa"/>
            <w:shd w:val="clear" w:color="auto" w:fill="DBDBDB"/>
            <w:vAlign w:val="center"/>
          </w:tcPr>
          <w:p w14:paraId="0861FF04" w14:textId="77777777" w:rsidR="00B32A15" w:rsidRPr="00286483" w:rsidRDefault="00B32A15" w:rsidP="00B32A15">
            <w:pPr>
              <w:jc w:val="center"/>
              <w:rPr>
                <w:b/>
                <w:sz w:val="16"/>
                <w:szCs w:val="16"/>
              </w:rPr>
            </w:pPr>
            <w:r w:rsidRPr="00286483">
              <w:rPr>
                <w:b/>
                <w:sz w:val="16"/>
                <w:szCs w:val="16"/>
              </w:rPr>
              <w:t>P</w:t>
            </w:r>
          </w:p>
        </w:tc>
        <w:tc>
          <w:tcPr>
            <w:tcW w:w="547" w:type="dxa"/>
            <w:shd w:val="clear" w:color="auto" w:fill="DBDBDB"/>
            <w:vAlign w:val="center"/>
          </w:tcPr>
          <w:p w14:paraId="3280E909" w14:textId="77777777" w:rsidR="00B32A15" w:rsidRPr="00286483" w:rsidRDefault="00B32A15" w:rsidP="00B32A15">
            <w:pPr>
              <w:jc w:val="center"/>
              <w:rPr>
                <w:b/>
                <w:sz w:val="16"/>
                <w:szCs w:val="16"/>
              </w:rPr>
            </w:pPr>
            <w:r w:rsidRPr="00286483">
              <w:rPr>
                <w:b/>
                <w:sz w:val="16"/>
                <w:szCs w:val="16"/>
              </w:rPr>
              <w:t>E</w:t>
            </w:r>
          </w:p>
        </w:tc>
        <w:tc>
          <w:tcPr>
            <w:tcW w:w="547" w:type="dxa"/>
            <w:shd w:val="clear" w:color="auto" w:fill="DBDBDB"/>
            <w:vAlign w:val="center"/>
          </w:tcPr>
          <w:p w14:paraId="1678DB09" w14:textId="77777777" w:rsidR="00B32A15" w:rsidRPr="00286483" w:rsidRDefault="00B32A15" w:rsidP="00B32A15">
            <w:pPr>
              <w:jc w:val="center"/>
              <w:rPr>
                <w:b/>
                <w:sz w:val="16"/>
                <w:szCs w:val="16"/>
              </w:rPr>
            </w:pPr>
            <w:r w:rsidRPr="00286483">
              <w:rPr>
                <w:b/>
                <w:sz w:val="16"/>
                <w:szCs w:val="16"/>
              </w:rPr>
              <w:t>P</w:t>
            </w:r>
          </w:p>
        </w:tc>
        <w:tc>
          <w:tcPr>
            <w:tcW w:w="598" w:type="dxa"/>
            <w:shd w:val="clear" w:color="auto" w:fill="DBDBDB"/>
            <w:vAlign w:val="center"/>
          </w:tcPr>
          <w:p w14:paraId="357796CD" w14:textId="77777777" w:rsidR="00B32A15" w:rsidRPr="00286483" w:rsidRDefault="00B32A15" w:rsidP="00B32A15">
            <w:pPr>
              <w:jc w:val="center"/>
              <w:rPr>
                <w:b/>
                <w:sz w:val="16"/>
                <w:szCs w:val="16"/>
              </w:rPr>
            </w:pPr>
            <w:r w:rsidRPr="00286483">
              <w:rPr>
                <w:b/>
                <w:sz w:val="16"/>
                <w:szCs w:val="16"/>
              </w:rPr>
              <w:t>E</w:t>
            </w:r>
          </w:p>
        </w:tc>
      </w:tr>
      <w:tr w:rsidR="00B32A15" w:rsidRPr="00286483" w14:paraId="185AAA6E" w14:textId="77777777" w:rsidTr="00B32A15">
        <w:trPr>
          <w:trHeight w:val="424"/>
          <w:jc w:val="center"/>
        </w:trPr>
        <w:tc>
          <w:tcPr>
            <w:tcW w:w="4060" w:type="dxa"/>
            <w:shd w:val="clear" w:color="auto" w:fill="auto"/>
            <w:vAlign w:val="center"/>
          </w:tcPr>
          <w:p w14:paraId="1F138C0F" w14:textId="77777777" w:rsidR="00B32A15" w:rsidRPr="00286483" w:rsidRDefault="00B32A15" w:rsidP="00B32A15">
            <w:pPr>
              <w:jc w:val="both"/>
              <w:rPr>
                <w:sz w:val="16"/>
                <w:szCs w:val="16"/>
              </w:rPr>
            </w:pPr>
            <w:r w:rsidRPr="00286483">
              <w:rPr>
                <w:sz w:val="16"/>
                <w:szCs w:val="16"/>
              </w:rPr>
              <w:t>Formular 1 política distrital de lectura, escritura y bibliotecas y otros espacios de circulación del libro</w:t>
            </w:r>
          </w:p>
        </w:tc>
        <w:tc>
          <w:tcPr>
            <w:tcW w:w="546" w:type="dxa"/>
            <w:shd w:val="clear" w:color="auto" w:fill="auto"/>
            <w:vAlign w:val="center"/>
          </w:tcPr>
          <w:p w14:paraId="4BF0D0F3" w14:textId="77777777" w:rsidR="00B32A15" w:rsidRPr="00286483" w:rsidRDefault="00B32A15" w:rsidP="00B32A15">
            <w:pPr>
              <w:jc w:val="center"/>
              <w:rPr>
                <w:sz w:val="16"/>
                <w:szCs w:val="16"/>
              </w:rPr>
            </w:pPr>
            <w:r w:rsidRPr="00286483">
              <w:rPr>
                <w:sz w:val="16"/>
                <w:szCs w:val="16"/>
              </w:rPr>
              <w:t>0,1</w:t>
            </w:r>
          </w:p>
        </w:tc>
        <w:tc>
          <w:tcPr>
            <w:tcW w:w="546" w:type="dxa"/>
            <w:shd w:val="clear" w:color="auto" w:fill="auto"/>
            <w:vAlign w:val="center"/>
          </w:tcPr>
          <w:p w14:paraId="708CC846" w14:textId="77777777" w:rsidR="00B32A15" w:rsidRPr="00286483" w:rsidRDefault="00B32A15" w:rsidP="00B32A15">
            <w:pPr>
              <w:jc w:val="center"/>
              <w:rPr>
                <w:sz w:val="16"/>
                <w:szCs w:val="16"/>
              </w:rPr>
            </w:pPr>
            <w:r w:rsidRPr="00286483">
              <w:rPr>
                <w:sz w:val="16"/>
                <w:szCs w:val="16"/>
              </w:rPr>
              <w:t>0,1</w:t>
            </w:r>
          </w:p>
        </w:tc>
        <w:tc>
          <w:tcPr>
            <w:tcW w:w="546" w:type="dxa"/>
            <w:shd w:val="clear" w:color="auto" w:fill="auto"/>
            <w:vAlign w:val="center"/>
          </w:tcPr>
          <w:p w14:paraId="63EC2900" w14:textId="77777777" w:rsidR="00B32A15" w:rsidRPr="00286483" w:rsidRDefault="00B32A15" w:rsidP="00B32A15">
            <w:pPr>
              <w:jc w:val="center"/>
              <w:rPr>
                <w:sz w:val="16"/>
                <w:szCs w:val="16"/>
              </w:rPr>
            </w:pPr>
            <w:r w:rsidRPr="00286483">
              <w:rPr>
                <w:sz w:val="16"/>
                <w:szCs w:val="16"/>
              </w:rPr>
              <w:t>0,5</w:t>
            </w:r>
          </w:p>
        </w:tc>
        <w:tc>
          <w:tcPr>
            <w:tcW w:w="546" w:type="dxa"/>
            <w:shd w:val="clear" w:color="auto" w:fill="auto"/>
            <w:vAlign w:val="center"/>
          </w:tcPr>
          <w:p w14:paraId="75EDE3B3" w14:textId="77777777" w:rsidR="00B32A15" w:rsidRPr="00286483" w:rsidRDefault="00B32A15" w:rsidP="00B32A15">
            <w:pPr>
              <w:jc w:val="center"/>
              <w:rPr>
                <w:sz w:val="16"/>
                <w:szCs w:val="16"/>
              </w:rPr>
            </w:pPr>
            <w:proofErr w:type="gramStart"/>
            <w:r w:rsidRPr="00286483">
              <w:rPr>
                <w:sz w:val="16"/>
                <w:szCs w:val="16"/>
              </w:rPr>
              <w:t>N.A</w:t>
            </w:r>
            <w:proofErr w:type="gramEnd"/>
          </w:p>
        </w:tc>
        <w:tc>
          <w:tcPr>
            <w:tcW w:w="547" w:type="dxa"/>
            <w:shd w:val="clear" w:color="auto" w:fill="auto"/>
            <w:vAlign w:val="center"/>
          </w:tcPr>
          <w:p w14:paraId="42455026" w14:textId="77777777" w:rsidR="00B32A15" w:rsidRPr="00286483" w:rsidRDefault="00B32A15" w:rsidP="00B32A15">
            <w:pPr>
              <w:jc w:val="center"/>
              <w:rPr>
                <w:sz w:val="16"/>
                <w:szCs w:val="16"/>
              </w:rPr>
            </w:pPr>
            <w:r w:rsidRPr="00286483">
              <w:rPr>
                <w:sz w:val="16"/>
                <w:szCs w:val="16"/>
              </w:rPr>
              <w:t>0,9</w:t>
            </w:r>
          </w:p>
        </w:tc>
        <w:tc>
          <w:tcPr>
            <w:tcW w:w="547" w:type="dxa"/>
            <w:shd w:val="clear" w:color="auto" w:fill="auto"/>
            <w:vAlign w:val="center"/>
          </w:tcPr>
          <w:p w14:paraId="7820A109" w14:textId="77777777" w:rsidR="00B32A15" w:rsidRPr="00286483" w:rsidRDefault="00B32A15" w:rsidP="00B32A15">
            <w:pPr>
              <w:jc w:val="center"/>
              <w:rPr>
                <w:sz w:val="16"/>
                <w:szCs w:val="16"/>
              </w:rPr>
            </w:pPr>
            <w:proofErr w:type="gramStart"/>
            <w:r w:rsidRPr="00286483">
              <w:rPr>
                <w:sz w:val="16"/>
                <w:szCs w:val="16"/>
              </w:rPr>
              <w:t>N.A</w:t>
            </w:r>
            <w:proofErr w:type="gramEnd"/>
          </w:p>
        </w:tc>
        <w:tc>
          <w:tcPr>
            <w:tcW w:w="547" w:type="dxa"/>
            <w:shd w:val="clear" w:color="auto" w:fill="auto"/>
            <w:vAlign w:val="center"/>
          </w:tcPr>
          <w:p w14:paraId="16CED14E" w14:textId="77777777" w:rsidR="00B32A15" w:rsidRPr="00286483" w:rsidRDefault="00B32A15" w:rsidP="00B32A15">
            <w:pPr>
              <w:jc w:val="center"/>
              <w:rPr>
                <w:sz w:val="16"/>
                <w:szCs w:val="16"/>
              </w:rPr>
            </w:pPr>
            <w:r w:rsidRPr="00286483">
              <w:rPr>
                <w:sz w:val="16"/>
                <w:szCs w:val="16"/>
              </w:rPr>
              <w:t>1</w:t>
            </w:r>
          </w:p>
        </w:tc>
        <w:tc>
          <w:tcPr>
            <w:tcW w:w="547" w:type="dxa"/>
            <w:shd w:val="clear" w:color="auto" w:fill="auto"/>
            <w:vAlign w:val="center"/>
          </w:tcPr>
          <w:p w14:paraId="17405AB4" w14:textId="77777777" w:rsidR="00B32A15" w:rsidRPr="00286483" w:rsidRDefault="00B32A15" w:rsidP="00B32A15">
            <w:pPr>
              <w:jc w:val="center"/>
              <w:rPr>
                <w:sz w:val="16"/>
                <w:szCs w:val="16"/>
              </w:rPr>
            </w:pPr>
            <w:proofErr w:type="gramStart"/>
            <w:r w:rsidRPr="00286483">
              <w:rPr>
                <w:sz w:val="16"/>
                <w:szCs w:val="16"/>
              </w:rPr>
              <w:t>N.A</w:t>
            </w:r>
            <w:proofErr w:type="gramEnd"/>
          </w:p>
        </w:tc>
        <w:tc>
          <w:tcPr>
            <w:tcW w:w="547" w:type="dxa"/>
            <w:shd w:val="clear" w:color="auto" w:fill="auto"/>
            <w:vAlign w:val="center"/>
          </w:tcPr>
          <w:p w14:paraId="1AE47C2A" w14:textId="77777777" w:rsidR="00B32A15" w:rsidRPr="00286483" w:rsidRDefault="00B32A15" w:rsidP="00B32A15">
            <w:pPr>
              <w:jc w:val="center"/>
              <w:rPr>
                <w:sz w:val="16"/>
                <w:szCs w:val="16"/>
              </w:rPr>
            </w:pPr>
            <w:r w:rsidRPr="00286483">
              <w:rPr>
                <w:sz w:val="16"/>
                <w:szCs w:val="16"/>
              </w:rPr>
              <w:t>1</w:t>
            </w:r>
          </w:p>
        </w:tc>
        <w:tc>
          <w:tcPr>
            <w:tcW w:w="598" w:type="dxa"/>
            <w:shd w:val="clear" w:color="auto" w:fill="auto"/>
            <w:vAlign w:val="center"/>
          </w:tcPr>
          <w:p w14:paraId="4A7C29C1" w14:textId="77777777" w:rsidR="00B32A15" w:rsidRPr="00286483" w:rsidRDefault="00B32A15" w:rsidP="00B32A15">
            <w:pPr>
              <w:jc w:val="center"/>
              <w:rPr>
                <w:sz w:val="16"/>
                <w:szCs w:val="16"/>
              </w:rPr>
            </w:pPr>
            <w:proofErr w:type="gramStart"/>
            <w:r w:rsidRPr="00286483">
              <w:rPr>
                <w:sz w:val="16"/>
                <w:szCs w:val="16"/>
              </w:rPr>
              <w:t>N.A</w:t>
            </w:r>
            <w:proofErr w:type="gramEnd"/>
          </w:p>
        </w:tc>
      </w:tr>
    </w:tbl>
    <w:p w14:paraId="69490537" w14:textId="77777777" w:rsidR="00B32A15" w:rsidRDefault="00B32A15" w:rsidP="00B32A15">
      <w:pPr>
        <w:jc w:val="both"/>
        <w:rPr>
          <w:sz w:val="22"/>
          <w:szCs w:val="22"/>
        </w:rPr>
      </w:pPr>
    </w:p>
    <w:p w14:paraId="073C2852" w14:textId="6B3D9CEB" w:rsidR="00B32A15" w:rsidRDefault="00B32A15" w:rsidP="00B32A15">
      <w:pPr>
        <w:jc w:val="both"/>
        <w:rPr>
          <w:sz w:val="22"/>
          <w:szCs w:val="22"/>
        </w:rPr>
      </w:pPr>
      <w:r>
        <w:rPr>
          <w:b/>
          <w:sz w:val="22"/>
          <w:szCs w:val="22"/>
        </w:rPr>
        <w:t xml:space="preserve">Avances y logros del indicador: </w:t>
      </w:r>
      <w:r>
        <w:rPr>
          <w:sz w:val="22"/>
          <w:szCs w:val="22"/>
        </w:rPr>
        <w:t>En este indicador se miden avances para 2020, en la fase preparatoria para la Formulación de la política distrital de lectura, escritura y bibliotecas y otros espacios de circulación del libro cuyo objetivo principal es generar mecanismos de articulación a largo plazo de iniciativas públicas, comunitarias, de la sociedad civil y privadas que promuevan el acceso y apropiación de la cultura escrita.</w:t>
      </w:r>
    </w:p>
    <w:p w14:paraId="29E3948D" w14:textId="77777777" w:rsidR="00B32A15" w:rsidRDefault="00B32A15" w:rsidP="00B32A15">
      <w:pPr>
        <w:jc w:val="both"/>
        <w:rPr>
          <w:sz w:val="22"/>
          <w:szCs w:val="22"/>
        </w:rPr>
      </w:pPr>
    </w:p>
    <w:p w14:paraId="1AC6B8FF" w14:textId="77777777" w:rsidR="00B32A15" w:rsidRDefault="00B32A15" w:rsidP="00AB763B">
      <w:pPr>
        <w:numPr>
          <w:ilvl w:val="0"/>
          <w:numId w:val="87"/>
        </w:numPr>
        <w:jc w:val="both"/>
        <w:rPr>
          <w:sz w:val="22"/>
          <w:szCs w:val="22"/>
        </w:rPr>
      </w:pPr>
      <w:r>
        <w:rPr>
          <w:sz w:val="22"/>
          <w:szCs w:val="22"/>
        </w:rPr>
        <w:t>Elaboración de estado del arte: al mes de diciembre se ha avanzado en la identificación de los documentos conceptuales, normativos y de cifras que serán la base para la formulación de la política.</w:t>
      </w:r>
    </w:p>
    <w:p w14:paraId="54B3C4F5" w14:textId="77777777" w:rsidR="00B32A15" w:rsidRDefault="00B32A15" w:rsidP="00AB763B">
      <w:pPr>
        <w:numPr>
          <w:ilvl w:val="0"/>
          <w:numId w:val="87"/>
        </w:numPr>
        <w:jc w:val="both"/>
        <w:rPr>
          <w:sz w:val="22"/>
          <w:szCs w:val="22"/>
        </w:rPr>
      </w:pPr>
      <w:r>
        <w:rPr>
          <w:sz w:val="22"/>
          <w:szCs w:val="22"/>
        </w:rPr>
        <w:t xml:space="preserve">Formulación de la propuesta: se realizó la construcción de la propuesta de viabilidad de la política de lectura, escritura y oralidad y del cronograma de su formulación en conjunto con la Secretaría de Educación y la gerencia de literatura del IDARTES. Además, se hizo la presentación de este documento ante el comité sectorial y se recibieron comentarios y </w:t>
      </w:r>
      <w:r>
        <w:rPr>
          <w:sz w:val="22"/>
          <w:szCs w:val="22"/>
        </w:rPr>
        <w:lastRenderedPageBreak/>
        <w:t xml:space="preserve">ajustes para el desarrollo de dicho instrumento.  </w:t>
      </w:r>
    </w:p>
    <w:p w14:paraId="0F97DF4C" w14:textId="77777777" w:rsidR="00B32A15" w:rsidRDefault="00B32A15" w:rsidP="00B32A15">
      <w:pPr>
        <w:ind w:left="720"/>
        <w:jc w:val="both"/>
        <w:rPr>
          <w:sz w:val="22"/>
          <w:szCs w:val="22"/>
        </w:rPr>
      </w:pPr>
    </w:p>
    <w:p w14:paraId="505E167D" w14:textId="77777777" w:rsidR="00B32A15" w:rsidRDefault="00B32A15" w:rsidP="00B32A15">
      <w:pPr>
        <w:jc w:val="both"/>
        <w:rPr>
          <w:sz w:val="22"/>
          <w:szCs w:val="22"/>
        </w:rPr>
      </w:pPr>
      <w:r>
        <w:rPr>
          <w:sz w:val="22"/>
          <w:szCs w:val="22"/>
        </w:rPr>
        <w:t xml:space="preserve">Es necesario destacar que ya se han venido ejecutando acciones en el marco del Plan Distrital de Lectura y Escritura, Leer para la Vida, a partir de 4 líneas de acciones y sus respectivas estrategias: 1. Acceso 2. Mediación y </w:t>
      </w:r>
      <w:proofErr w:type="spellStart"/>
      <w:r>
        <w:rPr>
          <w:sz w:val="22"/>
          <w:szCs w:val="22"/>
        </w:rPr>
        <w:t>multialfabetización</w:t>
      </w:r>
      <w:proofErr w:type="spellEnd"/>
      <w:r>
        <w:rPr>
          <w:sz w:val="22"/>
          <w:szCs w:val="22"/>
        </w:rPr>
        <w:t xml:space="preserve">. 3. Participación y apropiación, 4. Divulgación y comunicación. El plan de acción de acción de </w:t>
      </w:r>
      <w:proofErr w:type="spellStart"/>
      <w:r>
        <w:rPr>
          <w:sz w:val="22"/>
          <w:szCs w:val="22"/>
        </w:rPr>
        <w:t>BibloRed</w:t>
      </w:r>
      <w:proofErr w:type="spellEnd"/>
      <w:r>
        <w:rPr>
          <w:sz w:val="22"/>
          <w:szCs w:val="22"/>
        </w:rPr>
        <w:t xml:space="preserve"> se construyó a partir de estas líneas y, además, la DLB ha venido adelantado acciones que se enmarcan en esta apuesta y que han tenido un impacto metropolitano e internacional. </w:t>
      </w:r>
    </w:p>
    <w:p w14:paraId="449195DF" w14:textId="77777777" w:rsidR="00B32A15" w:rsidRDefault="00B32A15" w:rsidP="00B32A15">
      <w:pPr>
        <w:jc w:val="both"/>
        <w:rPr>
          <w:sz w:val="22"/>
          <w:szCs w:val="22"/>
        </w:rPr>
      </w:pPr>
    </w:p>
    <w:p w14:paraId="202F6B66" w14:textId="77777777" w:rsidR="00B32A15" w:rsidRDefault="00B32A15" w:rsidP="00B32A15">
      <w:pPr>
        <w:jc w:val="both"/>
        <w:rPr>
          <w:sz w:val="22"/>
          <w:szCs w:val="22"/>
        </w:rPr>
      </w:pPr>
      <w:r w:rsidRPr="00286483">
        <w:rPr>
          <w:b/>
          <w:sz w:val="22"/>
          <w:szCs w:val="22"/>
        </w:rPr>
        <w:t>Retrasos y soluciones del indicador:</w:t>
      </w:r>
      <w:r>
        <w:rPr>
          <w:sz w:val="22"/>
          <w:szCs w:val="22"/>
        </w:rPr>
        <w:t xml:space="preserve"> No se han presentado retrasos que afecten el cumplimiento del indicador.</w:t>
      </w:r>
    </w:p>
    <w:p w14:paraId="5637E44C" w14:textId="77777777" w:rsidR="00B32A15" w:rsidRDefault="00B32A15" w:rsidP="00B32A15">
      <w:pPr>
        <w:jc w:val="both"/>
        <w:rPr>
          <w:sz w:val="22"/>
          <w:szCs w:val="22"/>
        </w:rPr>
      </w:pPr>
    </w:p>
    <w:p w14:paraId="393E12F3" w14:textId="77777777" w:rsidR="00B32A15" w:rsidRDefault="00B32A15" w:rsidP="00AB763B">
      <w:pPr>
        <w:numPr>
          <w:ilvl w:val="0"/>
          <w:numId w:val="87"/>
        </w:numPr>
        <w:jc w:val="both"/>
        <w:rPr>
          <w:b/>
          <w:sz w:val="22"/>
          <w:szCs w:val="22"/>
        </w:rPr>
      </w:pPr>
      <w:r>
        <w:rPr>
          <w:b/>
          <w:sz w:val="22"/>
          <w:szCs w:val="22"/>
        </w:rPr>
        <w:t>INDICADOR 3.</w:t>
      </w:r>
    </w:p>
    <w:p w14:paraId="1D69B7DD" w14:textId="77777777" w:rsidR="00B32A15" w:rsidRDefault="00B32A15" w:rsidP="00B32A15">
      <w:pPr>
        <w:jc w:val="both"/>
        <w:rPr>
          <w:sz w:val="22"/>
          <w:szCs w:val="22"/>
        </w:rPr>
      </w:pPr>
    </w:p>
    <w:tbl>
      <w:tblPr>
        <w:tblW w:w="9634"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5" w:type="dxa"/>
          <w:left w:w="55" w:type="dxa"/>
          <w:bottom w:w="55" w:type="dxa"/>
          <w:right w:w="55" w:type="dxa"/>
        </w:tblCellMar>
        <w:tblLook w:val="0400" w:firstRow="0" w:lastRow="0" w:firstColumn="0" w:lastColumn="0" w:noHBand="0" w:noVBand="1"/>
      </w:tblPr>
      <w:tblGrid>
        <w:gridCol w:w="4673"/>
        <w:gridCol w:w="1418"/>
        <w:gridCol w:w="1842"/>
        <w:gridCol w:w="1701"/>
      </w:tblGrid>
      <w:tr w:rsidR="00B32A15" w:rsidRPr="00286483" w14:paraId="03710F71" w14:textId="77777777" w:rsidTr="00B32A15">
        <w:trPr>
          <w:trHeight w:val="640"/>
        </w:trPr>
        <w:tc>
          <w:tcPr>
            <w:tcW w:w="4673" w:type="dxa"/>
            <w:shd w:val="clear" w:color="auto" w:fill="DBDBDB"/>
            <w:vAlign w:val="center"/>
          </w:tcPr>
          <w:p w14:paraId="7BBF6CFA" w14:textId="77777777" w:rsidR="00B32A15" w:rsidRPr="00286483" w:rsidRDefault="00B32A15" w:rsidP="00B32A15">
            <w:pPr>
              <w:jc w:val="center"/>
              <w:rPr>
                <w:sz w:val="16"/>
                <w:szCs w:val="16"/>
              </w:rPr>
            </w:pPr>
            <w:r w:rsidRPr="00286483">
              <w:rPr>
                <w:sz w:val="16"/>
                <w:szCs w:val="16"/>
              </w:rPr>
              <w:t>Meta PD - Código y nombre</w:t>
            </w:r>
          </w:p>
        </w:tc>
        <w:tc>
          <w:tcPr>
            <w:tcW w:w="1418" w:type="dxa"/>
            <w:shd w:val="clear" w:color="auto" w:fill="DBDBDB"/>
            <w:vAlign w:val="center"/>
          </w:tcPr>
          <w:p w14:paraId="79C4AEE6" w14:textId="77777777" w:rsidR="00B32A15" w:rsidRPr="00286483" w:rsidRDefault="00B32A15" w:rsidP="00B32A15">
            <w:pPr>
              <w:jc w:val="center"/>
              <w:rPr>
                <w:sz w:val="16"/>
                <w:szCs w:val="16"/>
              </w:rPr>
            </w:pPr>
            <w:r w:rsidRPr="00286483">
              <w:rPr>
                <w:sz w:val="16"/>
                <w:szCs w:val="16"/>
              </w:rPr>
              <w:t>Vigencia</w:t>
            </w:r>
          </w:p>
        </w:tc>
        <w:tc>
          <w:tcPr>
            <w:tcW w:w="1842" w:type="dxa"/>
            <w:shd w:val="clear" w:color="auto" w:fill="DBDBDB"/>
            <w:vAlign w:val="center"/>
          </w:tcPr>
          <w:p w14:paraId="0976A5F8" w14:textId="77777777" w:rsidR="00B32A15" w:rsidRPr="00286483" w:rsidRDefault="00B32A15" w:rsidP="00B32A15">
            <w:pPr>
              <w:jc w:val="center"/>
              <w:rPr>
                <w:sz w:val="16"/>
                <w:szCs w:val="16"/>
              </w:rPr>
            </w:pPr>
            <w:r w:rsidRPr="00286483">
              <w:rPr>
                <w:sz w:val="16"/>
                <w:szCs w:val="16"/>
              </w:rPr>
              <w:t>Programado</w:t>
            </w:r>
          </w:p>
        </w:tc>
        <w:tc>
          <w:tcPr>
            <w:tcW w:w="1701" w:type="dxa"/>
            <w:shd w:val="clear" w:color="auto" w:fill="DBDBDB"/>
            <w:vAlign w:val="center"/>
          </w:tcPr>
          <w:p w14:paraId="27C9CAAD" w14:textId="77777777" w:rsidR="00B32A15" w:rsidRPr="00286483" w:rsidRDefault="00B32A15" w:rsidP="00B32A15">
            <w:pPr>
              <w:jc w:val="center"/>
              <w:rPr>
                <w:sz w:val="16"/>
                <w:szCs w:val="16"/>
              </w:rPr>
            </w:pPr>
            <w:r w:rsidRPr="00286483">
              <w:rPr>
                <w:sz w:val="16"/>
                <w:szCs w:val="16"/>
              </w:rPr>
              <w:t>Ejecutado</w:t>
            </w:r>
          </w:p>
        </w:tc>
      </w:tr>
      <w:tr w:rsidR="00B32A15" w:rsidRPr="00286483" w14:paraId="3001CC79" w14:textId="77777777" w:rsidTr="00B32A15">
        <w:trPr>
          <w:trHeight w:val="250"/>
        </w:trPr>
        <w:tc>
          <w:tcPr>
            <w:tcW w:w="4673" w:type="dxa"/>
            <w:vMerge w:val="restart"/>
            <w:shd w:val="clear" w:color="auto" w:fill="FFFFFF"/>
            <w:vAlign w:val="center"/>
          </w:tcPr>
          <w:p w14:paraId="236A0532" w14:textId="77777777" w:rsidR="00B32A15" w:rsidRPr="00286483" w:rsidRDefault="00B32A15" w:rsidP="00B32A15">
            <w:pPr>
              <w:jc w:val="both"/>
              <w:rPr>
                <w:sz w:val="16"/>
                <w:szCs w:val="16"/>
              </w:rPr>
            </w:pPr>
            <w:r w:rsidRPr="00286483">
              <w:rPr>
                <w:sz w:val="16"/>
                <w:szCs w:val="16"/>
              </w:rPr>
              <w:t>Promover 4 espacios y/o eventos de valoración social del libro, la lectura y la literatura en la ciudad.</w:t>
            </w:r>
          </w:p>
        </w:tc>
        <w:tc>
          <w:tcPr>
            <w:tcW w:w="1418" w:type="dxa"/>
            <w:shd w:val="clear" w:color="auto" w:fill="FFFFFF"/>
            <w:vAlign w:val="center"/>
          </w:tcPr>
          <w:p w14:paraId="355609E9" w14:textId="77777777" w:rsidR="00B32A15" w:rsidRPr="00286483" w:rsidRDefault="00B32A15" w:rsidP="00B32A15">
            <w:pPr>
              <w:jc w:val="center"/>
              <w:rPr>
                <w:sz w:val="16"/>
                <w:szCs w:val="16"/>
              </w:rPr>
            </w:pPr>
            <w:r w:rsidRPr="00286483">
              <w:rPr>
                <w:sz w:val="16"/>
                <w:szCs w:val="16"/>
              </w:rPr>
              <w:t>2020</w:t>
            </w:r>
          </w:p>
        </w:tc>
        <w:tc>
          <w:tcPr>
            <w:tcW w:w="1842" w:type="dxa"/>
            <w:shd w:val="clear" w:color="auto" w:fill="FFFFFF"/>
            <w:vAlign w:val="center"/>
          </w:tcPr>
          <w:p w14:paraId="40C6F2B5" w14:textId="77777777" w:rsidR="00B32A15" w:rsidRPr="00286483" w:rsidRDefault="00B32A15" w:rsidP="00B32A15">
            <w:pPr>
              <w:jc w:val="center"/>
              <w:rPr>
                <w:sz w:val="16"/>
                <w:szCs w:val="16"/>
              </w:rPr>
            </w:pPr>
            <w:r w:rsidRPr="00286483">
              <w:rPr>
                <w:sz w:val="16"/>
                <w:szCs w:val="16"/>
              </w:rPr>
              <w:t>0</w:t>
            </w:r>
          </w:p>
        </w:tc>
        <w:tc>
          <w:tcPr>
            <w:tcW w:w="1701" w:type="dxa"/>
            <w:shd w:val="clear" w:color="auto" w:fill="FFFFFF"/>
            <w:vAlign w:val="center"/>
          </w:tcPr>
          <w:p w14:paraId="2B59D309" w14:textId="77777777" w:rsidR="00B32A15" w:rsidRPr="00286483" w:rsidRDefault="00B32A15" w:rsidP="00B32A15">
            <w:pPr>
              <w:jc w:val="center"/>
              <w:rPr>
                <w:sz w:val="16"/>
                <w:szCs w:val="16"/>
              </w:rPr>
            </w:pPr>
            <w:proofErr w:type="gramStart"/>
            <w:r w:rsidRPr="00286483">
              <w:rPr>
                <w:sz w:val="16"/>
                <w:szCs w:val="16"/>
              </w:rPr>
              <w:t>N.A</w:t>
            </w:r>
            <w:proofErr w:type="gramEnd"/>
          </w:p>
        </w:tc>
      </w:tr>
      <w:tr w:rsidR="00B32A15" w:rsidRPr="00286483" w14:paraId="0D93E008" w14:textId="77777777" w:rsidTr="00B32A15">
        <w:trPr>
          <w:trHeight w:val="250"/>
        </w:trPr>
        <w:tc>
          <w:tcPr>
            <w:tcW w:w="4673" w:type="dxa"/>
            <w:vMerge/>
            <w:shd w:val="clear" w:color="auto" w:fill="FFFFFF"/>
            <w:vAlign w:val="center"/>
          </w:tcPr>
          <w:p w14:paraId="500E0D61" w14:textId="77777777" w:rsidR="00B32A15" w:rsidRPr="00286483" w:rsidRDefault="00B32A15" w:rsidP="00B32A15">
            <w:pPr>
              <w:jc w:val="both"/>
              <w:rPr>
                <w:sz w:val="16"/>
                <w:szCs w:val="16"/>
              </w:rPr>
            </w:pPr>
          </w:p>
        </w:tc>
        <w:tc>
          <w:tcPr>
            <w:tcW w:w="1418" w:type="dxa"/>
            <w:shd w:val="clear" w:color="auto" w:fill="FFFFFF"/>
            <w:vAlign w:val="center"/>
          </w:tcPr>
          <w:p w14:paraId="462430C2" w14:textId="77777777" w:rsidR="00B32A15" w:rsidRPr="00286483" w:rsidRDefault="00B32A15" w:rsidP="00B32A15">
            <w:pPr>
              <w:jc w:val="center"/>
              <w:rPr>
                <w:sz w:val="16"/>
                <w:szCs w:val="16"/>
              </w:rPr>
            </w:pPr>
            <w:r w:rsidRPr="00286483">
              <w:rPr>
                <w:sz w:val="16"/>
                <w:szCs w:val="16"/>
              </w:rPr>
              <w:t>2021</w:t>
            </w:r>
          </w:p>
        </w:tc>
        <w:tc>
          <w:tcPr>
            <w:tcW w:w="1842" w:type="dxa"/>
            <w:shd w:val="clear" w:color="auto" w:fill="FFFFFF"/>
          </w:tcPr>
          <w:p w14:paraId="756F593E" w14:textId="77777777" w:rsidR="00B32A15" w:rsidRPr="00286483" w:rsidRDefault="00B32A15" w:rsidP="00B32A15">
            <w:pPr>
              <w:jc w:val="center"/>
              <w:rPr>
                <w:sz w:val="16"/>
                <w:szCs w:val="16"/>
              </w:rPr>
            </w:pPr>
            <w:r w:rsidRPr="00286483">
              <w:rPr>
                <w:sz w:val="16"/>
                <w:szCs w:val="16"/>
              </w:rPr>
              <w:t>1</w:t>
            </w:r>
          </w:p>
        </w:tc>
        <w:tc>
          <w:tcPr>
            <w:tcW w:w="1701" w:type="dxa"/>
            <w:shd w:val="clear" w:color="auto" w:fill="FFFFFF"/>
            <w:vAlign w:val="center"/>
          </w:tcPr>
          <w:p w14:paraId="4BBF8666" w14:textId="77777777" w:rsidR="00B32A15" w:rsidRPr="00286483" w:rsidRDefault="00B32A15" w:rsidP="00B32A15">
            <w:pPr>
              <w:jc w:val="center"/>
              <w:rPr>
                <w:sz w:val="16"/>
                <w:szCs w:val="16"/>
              </w:rPr>
            </w:pPr>
            <w:proofErr w:type="gramStart"/>
            <w:r w:rsidRPr="00286483">
              <w:rPr>
                <w:sz w:val="16"/>
                <w:szCs w:val="16"/>
              </w:rPr>
              <w:t>N.A</w:t>
            </w:r>
            <w:proofErr w:type="gramEnd"/>
          </w:p>
        </w:tc>
      </w:tr>
      <w:tr w:rsidR="00B32A15" w:rsidRPr="00286483" w14:paraId="2C3C99DF" w14:textId="77777777" w:rsidTr="00B32A15">
        <w:trPr>
          <w:trHeight w:val="250"/>
        </w:trPr>
        <w:tc>
          <w:tcPr>
            <w:tcW w:w="4673" w:type="dxa"/>
            <w:vMerge/>
            <w:shd w:val="clear" w:color="auto" w:fill="FFFFFF"/>
            <w:vAlign w:val="center"/>
          </w:tcPr>
          <w:p w14:paraId="7D0658BC" w14:textId="77777777" w:rsidR="00B32A15" w:rsidRPr="00286483" w:rsidRDefault="00B32A15" w:rsidP="00B32A15">
            <w:pPr>
              <w:jc w:val="both"/>
              <w:rPr>
                <w:sz w:val="16"/>
                <w:szCs w:val="16"/>
              </w:rPr>
            </w:pPr>
          </w:p>
        </w:tc>
        <w:tc>
          <w:tcPr>
            <w:tcW w:w="1418" w:type="dxa"/>
            <w:shd w:val="clear" w:color="auto" w:fill="FFFFFF"/>
            <w:vAlign w:val="center"/>
          </w:tcPr>
          <w:p w14:paraId="77872F96" w14:textId="77777777" w:rsidR="00B32A15" w:rsidRPr="00286483" w:rsidRDefault="00B32A15" w:rsidP="00B32A15">
            <w:pPr>
              <w:jc w:val="center"/>
              <w:rPr>
                <w:sz w:val="16"/>
                <w:szCs w:val="16"/>
              </w:rPr>
            </w:pPr>
            <w:r w:rsidRPr="00286483">
              <w:rPr>
                <w:sz w:val="16"/>
                <w:szCs w:val="16"/>
              </w:rPr>
              <w:t>2022</w:t>
            </w:r>
          </w:p>
        </w:tc>
        <w:tc>
          <w:tcPr>
            <w:tcW w:w="1842" w:type="dxa"/>
            <w:shd w:val="clear" w:color="auto" w:fill="FFFFFF"/>
          </w:tcPr>
          <w:p w14:paraId="1839811C" w14:textId="77777777" w:rsidR="00B32A15" w:rsidRPr="00286483" w:rsidRDefault="00B32A15" w:rsidP="00B32A15">
            <w:pPr>
              <w:jc w:val="center"/>
              <w:rPr>
                <w:sz w:val="16"/>
                <w:szCs w:val="16"/>
              </w:rPr>
            </w:pPr>
            <w:r w:rsidRPr="00286483">
              <w:rPr>
                <w:sz w:val="16"/>
                <w:szCs w:val="16"/>
              </w:rPr>
              <w:t>1</w:t>
            </w:r>
          </w:p>
        </w:tc>
        <w:tc>
          <w:tcPr>
            <w:tcW w:w="1701" w:type="dxa"/>
            <w:shd w:val="clear" w:color="auto" w:fill="FFFFFF"/>
          </w:tcPr>
          <w:p w14:paraId="711ACD23" w14:textId="77777777" w:rsidR="00B32A15" w:rsidRPr="00286483" w:rsidRDefault="00B32A15" w:rsidP="00B32A15">
            <w:pPr>
              <w:jc w:val="center"/>
              <w:rPr>
                <w:sz w:val="16"/>
                <w:szCs w:val="16"/>
              </w:rPr>
            </w:pPr>
            <w:proofErr w:type="gramStart"/>
            <w:r w:rsidRPr="00286483">
              <w:rPr>
                <w:sz w:val="16"/>
                <w:szCs w:val="16"/>
              </w:rPr>
              <w:t>N.A</w:t>
            </w:r>
            <w:proofErr w:type="gramEnd"/>
          </w:p>
        </w:tc>
      </w:tr>
      <w:tr w:rsidR="00B32A15" w:rsidRPr="00286483" w14:paraId="3A728EC4" w14:textId="77777777" w:rsidTr="00B32A15">
        <w:trPr>
          <w:trHeight w:val="250"/>
        </w:trPr>
        <w:tc>
          <w:tcPr>
            <w:tcW w:w="4673" w:type="dxa"/>
            <w:vMerge/>
            <w:shd w:val="clear" w:color="auto" w:fill="FFFFFF"/>
            <w:vAlign w:val="center"/>
          </w:tcPr>
          <w:p w14:paraId="2BE7D80E" w14:textId="77777777" w:rsidR="00B32A15" w:rsidRPr="00286483" w:rsidRDefault="00B32A15" w:rsidP="00B32A15">
            <w:pPr>
              <w:jc w:val="both"/>
              <w:rPr>
                <w:sz w:val="16"/>
                <w:szCs w:val="16"/>
              </w:rPr>
            </w:pPr>
          </w:p>
        </w:tc>
        <w:tc>
          <w:tcPr>
            <w:tcW w:w="1418" w:type="dxa"/>
            <w:shd w:val="clear" w:color="auto" w:fill="FFFFFF"/>
            <w:vAlign w:val="center"/>
          </w:tcPr>
          <w:p w14:paraId="785854F8" w14:textId="77777777" w:rsidR="00B32A15" w:rsidRPr="00286483" w:rsidRDefault="00B32A15" w:rsidP="00B32A15">
            <w:pPr>
              <w:jc w:val="center"/>
              <w:rPr>
                <w:sz w:val="16"/>
                <w:szCs w:val="16"/>
              </w:rPr>
            </w:pPr>
            <w:r w:rsidRPr="00286483">
              <w:rPr>
                <w:sz w:val="16"/>
                <w:szCs w:val="16"/>
              </w:rPr>
              <w:t>2023</w:t>
            </w:r>
          </w:p>
        </w:tc>
        <w:tc>
          <w:tcPr>
            <w:tcW w:w="1842" w:type="dxa"/>
            <w:shd w:val="clear" w:color="auto" w:fill="FFFFFF"/>
          </w:tcPr>
          <w:p w14:paraId="6FC09DA9" w14:textId="77777777" w:rsidR="00B32A15" w:rsidRPr="00286483" w:rsidRDefault="00B32A15" w:rsidP="00B32A15">
            <w:pPr>
              <w:jc w:val="center"/>
              <w:rPr>
                <w:sz w:val="16"/>
                <w:szCs w:val="16"/>
              </w:rPr>
            </w:pPr>
            <w:r w:rsidRPr="00286483">
              <w:rPr>
                <w:sz w:val="16"/>
                <w:szCs w:val="16"/>
              </w:rPr>
              <w:t>1</w:t>
            </w:r>
          </w:p>
        </w:tc>
        <w:tc>
          <w:tcPr>
            <w:tcW w:w="1701" w:type="dxa"/>
            <w:shd w:val="clear" w:color="auto" w:fill="FFFFFF"/>
          </w:tcPr>
          <w:p w14:paraId="4B6D4811" w14:textId="77777777" w:rsidR="00B32A15" w:rsidRPr="00286483" w:rsidRDefault="00B32A15" w:rsidP="00B32A15">
            <w:pPr>
              <w:jc w:val="center"/>
              <w:rPr>
                <w:sz w:val="16"/>
                <w:szCs w:val="16"/>
              </w:rPr>
            </w:pPr>
            <w:proofErr w:type="gramStart"/>
            <w:r w:rsidRPr="00286483">
              <w:rPr>
                <w:sz w:val="16"/>
                <w:szCs w:val="16"/>
              </w:rPr>
              <w:t>N.A</w:t>
            </w:r>
            <w:proofErr w:type="gramEnd"/>
          </w:p>
        </w:tc>
      </w:tr>
      <w:tr w:rsidR="00B32A15" w:rsidRPr="00286483" w14:paraId="786AFBC5" w14:textId="77777777" w:rsidTr="00B32A15">
        <w:trPr>
          <w:trHeight w:val="250"/>
        </w:trPr>
        <w:tc>
          <w:tcPr>
            <w:tcW w:w="4673" w:type="dxa"/>
            <w:vMerge/>
            <w:shd w:val="clear" w:color="auto" w:fill="FFFFFF"/>
            <w:vAlign w:val="center"/>
          </w:tcPr>
          <w:p w14:paraId="57DBBFD5" w14:textId="77777777" w:rsidR="00B32A15" w:rsidRPr="00286483" w:rsidRDefault="00B32A15" w:rsidP="00B32A15">
            <w:pPr>
              <w:jc w:val="both"/>
              <w:rPr>
                <w:sz w:val="16"/>
                <w:szCs w:val="16"/>
              </w:rPr>
            </w:pPr>
          </w:p>
        </w:tc>
        <w:tc>
          <w:tcPr>
            <w:tcW w:w="1418" w:type="dxa"/>
            <w:shd w:val="clear" w:color="auto" w:fill="FFFFFF"/>
            <w:vAlign w:val="center"/>
          </w:tcPr>
          <w:p w14:paraId="245B24EC" w14:textId="77777777" w:rsidR="00B32A15" w:rsidRPr="00286483" w:rsidRDefault="00B32A15" w:rsidP="00B32A15">
            <w:pPr>
              <w:jc w:val="center"/>
              <w:rPr>
                <w:sz w:val="16"/>
                <w:szCs w:val="16"/>
              </w:rPr>
            </w:pPr>
            <w:r w:rsidRPr="00286483">
              <w:rPr>
                <w:sz w:val="16"/>
                <w:szCs w:val="16"/>
              </w:rPr>
              <w:t>2024</w:t>
            </w:r>
          </w:p>
        </w:tc>
        <w:tc>
          <w:tcPr>
            <w:tcW w:w="1842" w:type="dxa"/>
            <w:shd w:val="clear" w:color="auto" w:fill="FFFFFF"/>
          </w:tcPr>
          <w:p w14:paraId="57A443B4" w14:textId="77777777" w:rsidR="00B32A15" w:rsidRPr="00286483" w:rsidRDefault="00B32A15" w:rsidP="00B32A15">
            <w:pPr>
              <w:jc w:val="center"/>
              <w:rPr>
                <w:sz w:val="16"/>
                <w:szCs w:val="16"/>
              </w:rPr>
            </w:pPr>
            <w:r w:rsidRPr="00286483">
              <w:rPr>
                <w:sz w:val="16"/>
                <w:szCs w:val="16"/>
              </w:rPr>
              <w:t>1</w:t>
            </w:r>
          </w:p>
        </w:tc>
        <w:tc>
          <w:tcPr>
            <w:tcW w:w="1701" w:type="dxa"/>
            <w:shd w:val="clear" w:color="auto" w:fill="FFFFFF"/>
          </w:tcPr>
          <w:p w14:paraId="53C645A7" w14:textId="77777777" w:rsidR="00B32A15" w:rsidRPr="00286483" w:rsidRDefault="00B32A15" w:rsidP="00B32A15">
            <w:pPr>
              <w:jc w:val="center"/>
              <w:rPr>
                <w:sz w:val="16"/>
                <w:szCs w:val="16"/>
              </w:rPr>
            </w:pPr>
            <w:proofErr w:type="gramStart"/>
            <w:r w:rsidRPr="00286483">
              <w:rPr>
                <w:sz w:val="16"/>
                <w:szCs w:val="16"/>
              </w:rPr>
              <w:t>N.A</w:t>
            </w:r>
            <w:proofErr w:type="gramEnd"/>
          </w:p>
        </w:tc>
      </w:tr>
    </w:tbl>
    <w:p w14:paraId="3B49A82E" w14:textId="77777777" w:rsidR="00B32A15" w:rsidRDefault="00B32A15" w:rsidP="00B32A15">
      <w:pPr>
        <w:jc w:val="both"/>
        <w:rPr>
          <w:sz w:val="22"/>
          <w:szCs w:val="22"/>
        </w:rPr>
      </w:pPr>
      <w:r>
        <w:rPr>
          <w:sz w:val="22"/>
          <w:szCs w:val="22"/>
        </w:rPr>
        <w:t>Tipologías: (S) Suma (K) Constante (C) Creciente (D) Decreciente</w:t>
      </w:r>
    </w:p>
    <w:p w14:paraId="13C5D10B" w14:textId="77777777" w:rsidR="00B32A15" w:rsidRDefault="00B32A15" w:rsidP="00B32A15">
      <w:pPr>
        <w:jc w:val="both"/>
        <w:rPr>
          <w:sz w:val="22"/>
          <w:szCs w:val="22"/>
        </w:rPr>
      </w:pPr>
    </w:p>
    <w:tbl>
      <w:tblPr>
        <w:tblW w:w="957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5" w:type="dxa"/>
          <w:left w:w="55" w:type="dxa"/>
          <w:bottom w:w="55" w:type="dxa"/>
          <w:right w:w="55" w:type="dxa"/>
        </w:tblCellMar>
        <w:tblLook w:val="0400" w:firstRow="0" w:lastRow="0" w:firstColumn="0" w:lastColumn="0" w:noHBand="0" w:noVBand="1"/>
      </w:tblPr>
      <w:tblGrid>
        <w:gridCol w:w="4060"/>
        <w:gridCol w:w="546"/>
        <w:gridCol w:w="546"/>
        <w:gridCol w:w="546"/>
        <w:gridCol w:w="546"/>
        <w:gridCol w:w="547"/>
        <w:gridCol w:w="547"/>
        <w:gridCol w:w="547"/>
        <w:gridCol w:w="547"/>
        <w:gridCol w:w="547"/>
        <w:gridCol w:w="598"/>
      </w:tblGrid>
      <w:tr w:rsidR="00B32A15" w:rsidRPr="00286483" w14:paraId="69818B34" w14:textId="77777777" w:rsidTr="00B32A15">
        <w:trPr>
          <w:jc w:val="center"/>
        </w:trPr>
        <w:tc>
          <w:tcPr>
            <w:tcW w:w="4060" w:type="dxa"/>
            <w:vMerge w:val="restart"/>
            <w:shd w:val="clear" w:color="auto" w:fill="DBDBDB"/>
            <w:vAlign w:val="center"/>
          </w:tcPr>
          <w:p w14:paraId="26F14ECA" w14:textId="77777777" w:rsidR="00B32A15" w:rsidRPr="00286483" w:rsidRDefault="00B32A15" w:rsidP="00B32A15">
            <w:pPr>
              <w:jc w:val="both"/>
              <w:rPr>
                <w:sz w:val="16"/>
                <w:szCs w:val="16"/>
              </w:rPr>
            </w:pPr>
            <w:r w:rsidRPr="00286483">
              <w:rPr>
                <w:sz w:val="16"/>
                <w:szCs w:val="16"/>
              </w:rPr>
              <w:t>Metas Proyecto de Inversión Asociadas</w:t>
            </w:r>
          </w:p>
        </w:tc>
        <w:tc>
          <w:tcPr>
            <w:tcW w:w="1092" w:type="dxa"/>
            <w:gridSpan w:val="2"/>
            <w:shd w:val="clear" w:color="auto" w:fill="DBDBDB"/>
            <w:vAlign w:val="center"/>
          </w:tcPr>
          <w:p w14:paraId="12687347" w14:textId="77777777" w:rsidR="00B32A15" w:rsidRPr="00286483" w:rsidRDefault="00B32A15" w:rsidP="00B32A15">
            <w:pPr>
              <w:jc w:val="both"/>
              <w:rPr>
                <w:sz w:val="16"/>
                <w:szCs w:val="16"/>
              </w:rPr>
            </w:pPr>
            <w:r w:rsidRPr="00286483">
              <w:rPr>
                <w:sz w:val="16"/>
                <w:szCs w:val="16"/>
              </w:rPr>
              <w:t>2020</w:t>
            </w:r>
          </w:p>
        </w:tc>
        <w:tc>
          <w:tcPr>
            <w:tcW w:w="1092" w:type="dxa"/>
            <w:gridSpan w:val="2"/>
            <w:shd w:val="clear" w:color="auto" w:fill="DBDBDB"/>
            <w:vAlign w:val="center"/>
          </w:tcPr>
          <w:p w14:paraId="4C1B20BE" w14:textId="77777777" w:rsidR="00B32A15" w:rsidRPr="00286483" w:rsidRDefault="00B32A15" w:rsidP="00B32A15">
            <w:pPr>
              <w:jc w:val="both"/>
              <w:rPr>
                <w:sz w:val="16"/>
                <w:szCs w:val="16"/>
              </w:rPr>
            </w:pPr>
            <w:r w:rsidRPr="00286483">
              <w:rPr>
                <w:sz w:val="16"/>
                <w:szCs w:val="16"/>
              </w:rPr>
              <w:t>2021</w:t>
            </w:r>
          </w:p>
        </w:tc>
        <w:tc>
          <w:tcPr>
            <w:tcW w:w="1094" w:type="dxa"/>
            <w:gridSpan w:val="2"/>
            <w:shd w:val="clear" w:color="auto" w:fill="DBDBDB"/>
            <w:vAlign w:val="center"/>
          </w:tcPr>
          <w:p w14:paraId="47C3EA78" w14:textId="77777777" w:rsidR="00B32A15" w:rsidRPr="00286483" w:rsidRDefault="00B32A15" w:rsidP="00B32A15">
            <w:pPr>
              <w:jc w:val="both"/>
              <w:rPr>
                <w:sz w:val="16"/>
                <w:szCs w:val="16"/>
              </w:rPr>
            </w:pPr>
            <w:r w:rsidRPr="00286483">
              <w:rPr>
                <w:sz w:val="16"/>
                <w:szCs w:val="16"/>
              </w:rPr>
              <w:t>2022</w:t>
            </w:r>
          </w:p>
        </w:tc>
        <w:tc>
          <w:tcPr>
            <w:tcW w:w="1094" w:type="dxa"/>
            <w:gridSpan w:val="2"/>
            <w:shd w:val="clear" w:color="auto" w:fill="DBDBDB"/>
            <w:vAlign w:val="center"/>
          </w:tcPr>
          <w:p w14:paraId="4206E871" w14:textId="77777777" w:rsidR="00B32A15" w:rsidRPr="00286483" w:rsidRDefault="00B32A15" w:rsidP="00B32A15">
            <w:pPr>
              <w:jc w:val="both"/>
              <w:rPr>
                <w:sz w:val="16"/>
                <w:szCs w:val="16"/>
              </w:rPr>
            </w:pPr>
            <w:r w:rsidRPr="00286483">
              <w:rPr>
                <w:sz w:val="16"/>
                <w:szCs w:val="16"/>
              </w:rPr>
              <w:t>2023</w:t>
            </w:r>
          </w:p>
        </w:tc>
        <w:tc>
          <w:tcPr>
            <w:tcW w:w="1145" w:type="dxa"/>
            <w:gridSpan w:val="2"/>
            <w:shd w:val="clear" w:color="auto" w:fill="DBDBDB"/>
            <w:vAlign w:val="center"/>
          </w:tcPr>
          <w:p w14:paraId="1E1011A4" w14:textId="77777777" w:rsidR="00B32A15" w:rsidRPr="00286483" w:rsidRDefault="00B32A15" w:rsidP="00B32A15">
            <w:pPr>
              <w:jc w:val="both"/>
              <w:rPr>
                <w:sz w:val="16"/>
                <w:szCs w:val="16"/>
              </w:rPr>
            </w:pPr>
            <w:r w:rsidRPr="00286483">
              <w:rPr>
                <w:sz w:val="16"/>
                <w:szCs w:val="16"/>
              </w:rPr>
              <w:t>2024</w:t>
            </w:r>
          </w:p>
        </w:tc>
      </w:tr>
      <w:tr w:rsidR="00B32A15" w:rsidRPr="00286483" w14:paraId="79AFC68F" w14:textId="77777777" w:rsidTr="00B32A15">
        <w:trPr>
          <w:jc w:val="center"/>
        </w:trPr>
        <w:tc>
          <w:tcPr>
            <w:tcW w:w="4060" w:type="dxa"/>
            <w:vMerge/>
            <w:shd w:val="clear" w:color="auto" w:fill="DBDBDB"/>
            <w:vAlign w:val="center"/>
          </w:tcPr>
          <w:p w14:paraId="29C646CC" w14:textId="77777777" w:rsidR="00B32A15" w:rsidRPr="00286483" w:rsidRDefault="00B32A15" w:rsidP="00B32A15">
            <w:pPr>
              <w:jc w:val="both"/>
              <w:rPr>
                <w:sz w:val="16"/>
                <w:szCs w:val="16"/>
              </w:rPr>
            </w:pPr>
          </w:p>
        </w:tc>
        <w:tc>
          <w:tcPr>
            <w:tcW w:w="546" w:type="dxa"/>
            <w:shd w:val="clear" w:color="auto" w:fill="DBDBDB"/>
            <w:vAlign w:val="center"/>
          </w:tcPr>
          <w:p w14:paraId="3696D215" w14:textId="77777777" w:rsidR="00B32A15" w:rsidRPr="00286483" w:rsidRDefault="00B32A15" w:rsidP="00B32A15">
            <w:pPr>
              <w:jc w:val="both"/>
              <w:rPr>
                <w:sz w:val="16"/>
                <w:szCs w:val="16"/>
              </w:rPr>
            </w:pPr>
            <w:r w:rsidRPr="00286483">
              <w:rPr>
                <w:sz w:val="16"/>
                <w:szCs w:val="16"/>
              </w:rPr>
              <w:t>P</w:t>
            </w:r>
          </w:p>
        </w:tc>
        <w:tc>
          <w:tcPr>
            <w:tcW w:w="546" w:type="dxa"/>
            <w:shd w:val="clear" w:color="auto" w:fill="DBDBDB"/>
            <w:vAlign w:val="center"/>
          </w:tcPr>
          <w:p w14:paraId="53063E87" w14:textId="77777777" w:rsidR="00B32A15" w:rsidRPr="00286483" w:rsidRDefault="00B32A15" w:rsidP="00B32A15">
            <w:pPr>
              <w:jc w:val="both"/>
              <w:rPr>
                <w:sz w:val="16"/>
                <w:szCs w:val="16"/>
              </w:rPr>
            </w:pPr>
            <w:r w:rsidRPr="00286483">
              <w:rPr>
                <w:sz w:val="16"/>
                <w:szCs w:val="16"/>
              </w:rPr>
              <w:t>E</w:t>
            </w:r>
          </w:p>
        </w:tc>
        <w:tc>
          <w:tcPr>
            <w:tcW w:w="546" w:type="dxa"/>
            <w:shd w:val="clear" w:color="auto" w:fill="DBDBDB"/>
            <w:vAlign w:val="center"/>
          </w:tcPr>
          <w:p w14:paraId="3199A526" w14:textId="77777777" w:rsidR="00B32A15" w:rsidRPr="00286483" w:rsidRDefault="00B32A15" w:rsidP="00B32A15">
            <w:pPr>
              <w:jc w:val="both"/>
              <w:rPr>
                <w:sz w:val="16"/>
                <w:szCs w:val="16"/>
              </w:rPr>
            </w:pPr>
            <w:r w:rsidRPr="00286483">
              <w:rPr>
                <w:sz w:val="16"/>
                <w:szCs w:val="16"/>
              </w:rPr>
              <w:t>P</w:t>
            </w:r>
          </w:p>
        </w:tc>
        <w:tc>
          <w:tcPr>
            <w:tcW w:w="546" w:type="dxa"/>
            <w:shd w:val="clear" w:color="auto" w:fill="DBDBDB"/>
            <w:vAlign w:val="center"/>
          </w:tcPr>
          <w:p w14:paraId="6E61700E" w14:textId="77777777" w:rsidR="00B32A15" w:rsidRPr="00286483" w:rsidRDefault="00B32A15" w:rsidP="00B32A15">
            <w:pPr>
              <w:jc w:val="both"/>
              <w:rPr>
                <w:sz w:val="16"/>
                <w:szCs w:val="16"/>
              </w:rPr>
            </w:pPr>
            <w:r w:rsidRPr="00286483">
              <w:rPr>
                <w:sz w:val="16"/>
                <w:szCs w:val="16"/>
              </w:rPr>
              <w:t>E</w:t>
            </w:r>
          </w:p>
        </w:tc>
        <w:tc>
          <w:tcPr>
            <w:tcW w:w="547" w:type="dxa"/>
            <w:shd w:val="clear" w:color="auto" w:fill="DBDBDB"/>
            <w:vAlign w:val="center"/>
          </w:tcPr>
          <w:p w14:paraId="2B14AD57" w14:textId="77777777" w:rsidR="00B32A15" w:rsidRPr="00286483" w:rsidRDefault="00B32A15" w:rsidP="00B32A15">
            <w:pPr>
              <w:jc w:val="both"/>
              <w:rPr>
                <w:sz w:val="16"/>
                <w:szCs w:val="16"/>
              </w:rPr>
            </w:pPr>
            <w:r w:rsidRPr="00286483">
              <w:rPr>
                <w:sz w:val="16"/>
                <w:szCs w:val="16"/>
              </w:rPr>
              <w:t>P</w:t>
            </w:r>
          </w:p>
        </w:tc>
        <w:tc>
          <w:tcPr>
            <w:tcW w:w="547" w:type="dxa"/>
            <w:shd w:val="clear" w:color="auto" w:fill="DBDBDB"/>
            <w:vAlign w:val="center"/>
          </w:tcPr>
          <w:p w14:paraId="534ABDF1" w14:textId="77777777" w:rsidR="00B32A15" w:rsidRPr="00286483" w:rsidRDefault="00B32A15" w:rsidP="00B32A15">
            <w:pPr>
              <w:jc w:val="both"/>
              <w:rPr>
                <w:sz w:val="16"/>
                <w:szCs w:val="16"/>
              </w:rPr>
            </w:pPr>
            <w:r w:rsidRPr="00286483">
              <w:rPr>
                <w:sz w:val="16"/>
                <w:szCs w:val="16"/>
              </w:rPr>
              <w:t>E</w:t>
            </w:r>
          </w:p>
        </w:tc>
        <w:tc>
          <w:tcPr>
            <w:tcW w:w="547" w:type="dxa"/>
            <w:shd w:val="clear" w:color="auto" w:fill="DBDBDB"/>
            <w:vAlign w:val="center"/>
          </w:tcPr>
          <w:p w14:paraId="7565B07F" w14:textId="77777777" w:rsidR="00B32A15" w:rsidRPr="00286483" w:rsidRDefault="00B32A15" w:rsidP="00B32A15">
            <w:pPr>
              <w:jc w:val="both"/>
              <w:rPr>
                <w:sz w:val="16"/>
                <w:szCs w:val="16"/>
              </w:rPr>
            </w:pPr>
            <w:r w:rsidRPr="00286483">
              <w:rPr>
                <w:sz w:val="16"/>
                <w:szCs w:val="16"/>
              </w:rPr>
              <w:t>P</w:t>
            </w:r>
          </w:p>
        </w:tc>
        <w:tc>
          <w:tcPr>
            <w:tcW w:w="547" w:type="dxa"/>
            <w:shd w:val="clear" w:color="auto" w:fill="DBDBDB"/>
            <w:vAlign w:val="center"/>
          </w:tcPr>
          <w:p w14:paraId="5930F232" w14:textId="77777777" w:rsidR="00B32A15" w:rsidRPr="00286483" w:rsidRDefault="00B32A15" w:rsidP="00B32A15">
            <w:pPr>
              <w:jc w:val="both"/>
              <w:rPr>
                <w:sz w:val="16"/>
                <w:szCs w:val="16"/>
              </w:rPr>
            </w:pPr>
            <w:r w:rsidRPr="00286483">
              <w:rPr>
                <w:sz w:val="16"/>
                <w:szCs w:val="16"/>
              </w:rPr>
              <w:t>E</w:t>
            </w:r>
          </w:p>
        </w:tc>
        <w:tc>
          <w:tcPr>
            <w:tcW w:w="547" w:type="dxa"/>
            <w:shd w:val="clear" w:color="auto" w:fill="DBDBDB"/>
            <w:vAlign w:val="center"/>
          </w:tcPr>
          <w:p w14:paraId="45C83DF5" w14:textId="77777777" w:rsidR="00B32A15" w:rsidRPr="00286483" w:rsidRDefault="00B32A15" w:rsidP="00B32A15">
            <w:pPr>
              <w:jc w:val="both"/>
              <w:rPr>
                <w:sz w:val="16"/>
                <w:szCs w:val="16"/>
              </w:rPr>
            </w:pPr>
            <w:r w:rsidRPr="00286483">
              <w:rPr>
                <w:sz w:val="16"/>
                <w:szCs w:val="16"/>
              </w:rPr>
              <w:t>P</w:t>
            </w:r>
          </w:p>
        </w:tc>
        <w:tc>
          <w:tcPr>
            <w:tcW w:w="598" w:type="dxa"/>
            <w:shd w:val="clear" w:color="auto" w:fill="DBDBDB"/>
            <w:vAlign w:val="center"/>
          </w:tcPr>
          <w:p w14:paraId="2DFDB905" w14:textId="77777777" w:rsidR="00B32A15" w:rsidRPr="00286483" w:rsidRDefault="00B32A15" w:rsidP="00B32A15">
            <w:pPr>
              <w:jc w:val="both"/>
              <w:rPr>
                <w:sz w:val="16"/>
                <w:szCs w:val="16"/>
              </w:rPr>
            </w:pPr>
            <w:r w:rsidRPr="00286483">
              <w:rPr>
                <w:sz w:val="16"/>
                <w:szCs w:val="16"/>
              </w:rPr>
              <w:t>E</w:t>
            </w:r>
          </w:p>
        </w:tc>
      </w:tr>
      <w:tr w:rsidR="00B32A15" w:rsidRPr="00286483" w14:paraId="0F72AE9B" w14:textId="77777777" w:rsidTr="00B32A15">
        <w:trPr>
          <w:trHeight w:val="424"/>
          <w:jc w:val="center"/>
        </w:trPr>
        <w:tc>
          <w:tcPr>
            <w:tcW w:w="4060" w:type="dxa"/>
            <w:shd w:val="clear" w:color="auto" w:fill="auto"/>
            <w:vAlign w:val="center"/>
          </w:tcPr>
          <w:p w14:paraId="676162AB" w14:textId="77777777" w:rsidR="00B32A15" w:rsidRPr="00286483" w:rsidRDefault="00B32A15" w:rsidP="00B32A15">
            <w:pPr>
              <w:jc w:val="both"/>
              <w:rPr>
                <w:sz w:val="16"/>
                <w:szCs w:val="16"/>
              </w:rPr>
            </w:pPr>
            <w:r w:rsidRPr="00286483">
              <w:rPr>
                <w:sz w:val="16"/>
                <w:szCs w:val="16"/>
              </w:rPr>
              <w:t>Promover 4 espacios y/o eventos de valoración social del libro, la lectura y la literatura en la ciudad.</w:t>
            </w:r>
          </w:p>
        </w:tc>
        <w:tc>
          <w:tcPr>
            <w:tcW w:w="546" w:type="dxa"/>
            <w:shd w:val="clear" w:color="auto" w:fill="auto"/>
            <w:vAlign w:val="center"/>
          </w:tcPr>
          <w:p w14:paraId="1E132ABE" w14:textId="77777777" w:rsidR="00B32A15" w:rsidRPr="00286483" w:rsidRDefault="00B32A15" w:rsidP="00B32A15">
            <w:pPr>
              <w:jc w:val="center"/>
              <w:rPr>
                <w:sz w:val="16"/>
                <w:szCs w:val="16"/>
              </w:rPr>
            </w:pPr>
            <w:r w:rsidRPr="00286483">
              <w:rPr>
                <w:sz w:val="16"/>
                <w:szCs w:val="16"/>
              </w:rPr>
              <w:t>0</w:t>
            </w:r>
          </w:p>
        </w:tc>
        <w:tc>
          <w:tcPr>
            <w:tcW w:w="546" w:type="dxa"/>
            <w:shd w:val="clear" w:color="auto" w:fill="auto"/>
            <w:vAlign w:val="center"/>
          </w:tcPr>
          <w:p w14:paraId="605B6EB9" w14:textId="77777777" w:rsidR="00B32A15" w:rsidRPr="00286483" w:rsidRDefault="00B32A15" w:rsidP="00B32A15">
            <w:pPr>
              <w:jc w:val="center"/>
              <w:rPr>
                <w:sz w:val="16"/>
                <w:szCs w:val="16"/>
              </w:rPr>
            </w:pPr>
            <w:proofErr w:type="gramStart"/>
            <w:r w:rsidRPr="00286483">
              <w:rPr>
                <w:sz w:val="16"/>
                <w:szCs w:val="16"/>
              </w:rPr>
              <w:t>N.A</w:t>
            </w:r>
            <w:proofErr w:type="gramEnd"/>
          </w:p>
        </w:tc>
        <w:tc>
          <w:tcPr>
            <w:tcW w:w="546" w:type="dxa"/>
            <w:shd w:val="clear" w:color="auto" w:fill="auto"/>
            <w:vAlign w:val="center"/>
          </w:tcPr>
          <w:p w14:paraId="2EB395C9" w14:textId="77777777" w:rsidR="00B32A15" w:rsidRPr="00286483" w:rsidRDefault="00B32A15" w:rsidP="00B32A15">
            <w:pPr>
              <w:jc w:val="center"/>
              <w:rPr>
                <w:sz w:val="16"/>
                <w:szCs w:val="16"/>
              </w:rPr>
            </w:pPr>
            <w:r w:rsidRPr="00286483">
              <w:rPr>
                <w:sz w:val="16"/>
                <w:szCs w:val="16"/>
              </w:rPr>
              <w:t>1</w:t>
            </w:r>
          </w:p>
        </w:tc>
        <w:tc>
          <w:tcPr>
            <w:tcW w:w="546" w:type="dxa"/>
            <w:shd w:val="clear" w:color="auto" w:fill="auto"/>
            <w:vAlign w:val="center"/>
          </w:tcPr>
          <w:p w14:paraId="3A860D0C" w14:textId="77777777" w:rsidR="00B32A15" w:rsidRPr="00286483" w:rsidRDefault="00B32A15" w:rsidP="00B32A15">
            <w:pPr>
              <w:jc w:val="center"/>
              <w:rPr>
                <w:sz w:val="16"/>
                <w:szCs w:val="16"/>
              </w:rPr>
            </w:pPr>
            <w:proofErr w:type="gramStart"/>
            <w:r w:rsidRPr="00286483">
              <w:rPr>
                <w:sz w:val="16"/>
                <w:szCs w:val="16"/>
              </w:rPr>
              <w:t>N.A</w:t>
            </w:r>
            <w:proofErr w:type="gramEnd"/>
          </w:p>
        </w:tc>
        <w:tc>
          <w:tcPr>
            <w:tcW w:w="547" w:type="dxa"/>
            <w:shd w:val="clear" w:color="auto" w:fill="auto"/>
            <w:vAlign w:val="center"/>
          </w:tcPr>
          <w:p w14:paraId="43AF54B5" w14:textId="77777777" w:rsidR="00B32A15" w:rsidRPr="00286483" w:rsidRDefault="00B32A15" w:rsidP="00B32A15">
            <w:pPr>
              <w:jc w:val="center"/>
              <w:rPr>
                <w:sz w:val="16"/>
                <w:szCs w:val="16"/>
              </w:rPr>
            </w:pPr>
            <w:r w:rsidRPr="00286483">
              <w:rPr>
                <w:sz w:val="16"/>
                <w:szCs w:val="16"/>
              </w:rPr>
              <w:t>1</w:t>
            </w:r>
          </w:p>
        </w:tc>
        <w:tc>
          <w:tcPr>
            <w:tcW w:w="547" w:type="dxa"/>
            <w:shd w:val="clear" w:color="auto" w:fill="auto"/>
            <w:vAlign w:val="center"/>
          </w:tcPr>
          <w:p w14:paraId="38518B4E" w14:textId="77777777" w:rsidR="00B32A15" w:rsidRPr="00286483" w:rsidRDefault="00B32A15" w:rsidP="00B32A15">
            <w:pPr>
              <w:jc w:val="center"/>
              <w:rPr>
                <w:sz w:val="16"/>
                <w:szCs w:val="16"/>
              </w:rPr>
            </w:pPr>
            <w:proofErr w:type="gramStart"/>
            <w:r w:rsidRPr="00286483">
              <w:rPr>
                <w:sz w:val="16"/>
                <w:szCs w:val="16"/>
              </w:rPr>
              <w:t>N.A</w:t>
            </w:r>
            <w:proofErr w:type="gramEnd"/>
          </w:p>
        </w:tc>
        <w:tc>
          <w:tcPr>
            <w:tcW w:w="547" w:type="dxa"/>
            <w:shd w:val="clear" w:color="auto" w:fill="auto"/>
            <w:vAlign w:val="center"/>
          </w:tcPr>
          <w:p w14:paraId="2B5A0A3A" w14:textId="77777777" w:rsidR="00B32A15" w:rsidRPr="00286483" w:rsidRDefault="00B32A15" w:rsidP="00B32A15">
            <w:pPr>
              <w:jc w:val="center"/>
              <w:rPr>
                <w:sz w:val="16"/>
                <w:szCs w:val="16"/>
              </w:rPr>
            </w:pPr>
            <w:r w:rsidRPr="00286483">
              <w:rPr>
                <w:sz w:val="16"/>
                <w:szCs w:val="16"/>
              </w:rPr>
              <w:t>1</w:t>
            </w:r>
          </w:p>
        </w:tc>
        <w:tc>
          <w:tcPr>
            <w:tcW w:w="547" w:type="dxa"/>
            <w:shd w:val="clear" w:color="auto" w:fill="auto"/>
            <w:vAlign w:val="center"/>
          </w:tcPr>
          <w:p w14:paraId="38471336" w14:textId="77777777" w:rsidR="00B32A15" w:rsidRPr="00286483" w:rsidRDefault="00B32A15" w:rsidP="00B32A15">
            <w:pPr>
              <w:jc w:val="center"/>
              <w:rPr>
                <w:sz w:val="16"/>
                <w:szCs w:val="16"/>
              </w:rPr>
            </w:pPr>
            <w:proofErr w:type="gramStart"/>
            <w:r w:rsidRPr="00286483">
              <w:rPr>
                <w:sz w:val="16"/>
                <w:szCs w:val="16"/>
              </w:rPr>
              <w:t>N.A</w:t>
            </w:r>
            <w:proofErr w:type="gramEnd"/>
          </w:p>
        </w:tc>
        <w:tc>
          <w:tcPr>
            <w:tcW w:w="547" w:type="dxa"/>
            <w:shd w:val="clear" w:color="auto" w:fill="auto"/>
            <w:vAlign w:val="center"/>
          </w:tcPr>
          <w:p w14:paraId="19B8C4AE" w14:textId="77777777" w:rsidR="00B32A15" w:rsidRPr="00286483" w:rsidRDefault="00B32A15" w:rsidP="00B32A15">
            <w:pPr>
              <w:jc w:val="center"/>
              <w:rPr>
                <w:sz w:val="16"/>
                <w:szCs w:val="16"/>
              </w:rPr>
            </w:pPr>
            <w:r w:rsidRPr="00286483">
              <w:rPr>
                <w:sz w:val="16"/>
                <w:szCs w:val="16"/>
              </w:rPr>
              <w:t>1</w:t>
            </w:r>
          </w:p>
        </w:tc>
        <w:tc>
          <w:tcPr>
            <w:tcW w:w="598" w:type="dxa"/>
            <w:shd w:val="clear" w:color="auto" w:fill="auto"/>
            <w:vAlign w:val="center"/>
          </w:tcPr>
          <w:p w14:paraId="605DF451" w14:textId="77777777" w:rsidR="00B32A15" w:rsidRPr="00286483" w:rsidRDefault="00B32A15" w:rsidP="00B32A15">
            <w:pPr>
              <w:jc w:val="center"/>
              <w:rPr>
                <w:sz w:val="16"/>
                <w:szCs w:val="16"/>
              </w:rPr>
            </w:pPr>
            <w:proofErr w:type="gramStart"/>
            <w:r w:rsidRPr="00286483">
              <w:rPr>
                <w:sz w:val="16"/>
                <w:szCs w:val="16"/>
              </w:rPr>
              <w:t>N.A</w:t>
            </w:r>
            <w:proofErr w:type="gramEnd"/>
          </w:p>
        </w:tc>
      </w:tr>
    </w:tbl>
    <w:p w14:paraId="3DA1285B" w14:textId="77777777" w:rsidR="00B32A15" w:rsidRDefault="00B32A15" w:rsidP="00B32A15">
      <w:pPr>
        <w:jc w:val="both"/>
        <w:rPr>
          <w:sz w:val="22"/>
          <w:szCs w:val="22"/>
        </w:rPr>
      </w:pPr>
    </w:p>
    <w:p w14:paraId="222212E6" w14:textId="332F0042" w:rsidR="00B32A15" w:rsidRDefault="00B32A15" w:rsidP="00B32A15">
      <w:pPr>
        <w:jc w:val="both"/>
        <w:rPr>
          <w:sz w:val="22"/>
          <w:szCs w:val="22"/>
        </w:rPr>
      </w:pPr>
      <w:r>
        <w:rPr>
          <w:b/>
          <w:sz w:val="22"/>
          <w:szCs w:val="22"/>
        </w:rPr>
        <w:t xml:space="preserve">Avances y logros del indicador: </w:t>
      </w:r>
      <w:r>
        <w:rPr>
          <w:sz w:val="22"/>
          <w:szCs w:val="22"/>
        </w:rPr>
        <w:t>Teniendo en cuenta las restricciones que con ocasión de la declaratoria de emergencia sanitaria por efectos de la propagación de la Covid-19, se adelantaron estrategias virtuales alternativas a la Feria Internacional del Libro de Bogotá, evento de ciudad que hace parte de la meta. Ver punto 4.4</w:t>
      </w:r>
    </w:p>
    <w:p w14:paraId="5DCDA361" w14:textId="77777777" w:rsidR="00B32A15" w:rsidRDefault="00B32A15" w:rsidP="00B32A15">
      <w:pPr>
        <w:jc w:val="both"/>
        <w:rPr>
          <w:sz w:val="22"/>
          <w:szCs w:val="22"/>
        </w:rPr>
      </w:pPr>
    </w:p>
    <w:tbl>
      <w:tblPr>
        <w:tblW w:w="9064" w:type="dxa"/>
        <w:tblLayout w:type="fixed"/>
        <w:tblCellMar>
          <w:left w:w="0" w:type="dxa"/>
          <w:right w:w="0" w:type="dxa"/>
        </w:tblCellMar>
        <w:tblLook w:val="0600" w:firstRow="0" w:lastRow="0" w:firstColumn="0" w:lastColumn="0" w:noHBand="1" w:noVBand="1"/>
      </w:tblPr>
      <w:tblGrid>
        <w:gridCol w:w="3220"/>
        <w:gridCol w:w="1133"/>
        <w:gridCol w:w="1831"/>
        <w:gridCol w:w="1650"/>
        <w:gridCol w:w="1230"/>
      </w:tblGrid>
      <w:tr w:rsidR="00B32A15" w:rsidRPr="0042690D" w14:paraId="63BDFAC1" w14:textId="77777777" w:rsidTr="0042690D">
        <w:trPr>
          <w:trHeight w:val="289"/>
        </w:trPr>
        <w:tc>
          <w:tcPr>
            <w:tcW w:w="322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tcPr>
          <w:p w14:paraId="3501A04C" w14:textId="77777777" w:rsidR="00B32A15" w:rsidRPr="0042690D" w:rsidRDefault="00B32A15" w:rsidP="0042690D">
            <w:pPr>
              <w:pStyle w:val="NoSpacing"/>
              <w:jc w:val="center"/>
              <w:rPr>
                <w:b/>
                <w:bCs/>
                <w:sz w:val="16"/>
                <w:szCs w:val="16"/>
              </w:rPr>
            </w:pPr>
            <w:r w:rsidRPr="0042690D">
              <w:rPr>
                <w:b/>
                <w:bCs/>
                <w:sz w:val="16"/>
                <w:szCs w:val="16"/>
              </w:rPr>
              <w:t>ACTIVIDAD</w:t>
            </w:r>
          </w:p>
        </w:tc>
        <w:tc>
          <w:tcPr>
            <w:tcW w:w="113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tcPr>
          <w:p w14:paraId="1A6F5835" w14:textId="77777777" w:rsidR="00B32A15" w:rsidRPr="0042690D" w:rsidRDefault="00B32A15" w:rsidP="0042690D">
            <w:pPr>
              <w:pStyle w:val="NoSpacing"/>
              <w:jc w:val="center"/>
              <w:rPr>
                <w:b/>
                <w:bCs/>
                <w:sz w:val="16"/>
                <w:szCs w:val="16"/>
              </w:rPr>
            </w:pPr>
            <w:r w:rsidRPr="0042690D">
              <w:rPr>
                <w:b/>
                <w:bCs/>
                <w:sz w:val="16"/>
                <w:szCs w:val="16"/>
              </w:rPr>
              <w:t>Meta</w:t>
            </w:r>
          </w:p>
        </w:tc>
        <w:tc>
          <w:tcPr>
            <w:tcW w:w="183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tcPr>
          <w:p w14:paraId="3C979F81" w14:textId="77777777" w:rsidR="00B32A15" w:rsidRPr="0042690D" w:rsidRDefault="00B32A15" w:rsidP="0042690D">
            <w:pPr>
              <w:pStyle w:val="NoSpacing"/>
              <w:jc w:val="center"/>
              <w:rPr>
                <w:b/>
                <w:bCs/>
                <w:sz w:val="16"/>
                <w:szCs w:val="16"/>
              </w:rPr>
            </w:pPr>
            <w:r w:rsidRPr="0042690D">
              <w:rPr>
                <w:b/>
                <w:bCs/>
                <w:sz w:val="16"/>
                <w:szCs w:val="16"/>
              </w:rPr>
              <w:t>Unidad de medida</w:t>
            </w:r>
          </w:p>
        </w:tc>
        <w:tc>
          <w:tcPr>
            <w:tcW w:w="165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tcPr>
          <w:p w14:paraId="1FCEDED3" w14:textId="77777777" w:rsidR="00B32A15" w:rsidRPr="0042690D" w:rsidRDefault="00B32A15" w:rsidP="0042690D">
            <w:pPr>
              <w:pStyle w:val="NoSpacing"/>
              <w:jc w:val="center"/>
              <w:rPr>
                <w:b/>
                <w:bCs/>
                <w:sz w:val="16"/>
                <w:szCs w:val="16"/>
              </w:rPr>
            </w:pPr>
            <w:r w:rsidRPr="0042690D">
              <w:rPr>
                <w:b/>
                <w:bCs/>
                <w:sz w:val="16"/>
                <w:szCs w:val="16"/>
              </w:rPr>
              <w:t>Periodicidad</w:t>
            </w:r>
          </w:p>
        </w:tc>
        <w:tc>
          <w:tcPr>
            <w:tcW w:w="123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tcPr>
          <w:p w14:paraId="5E46F8A7" w14:textId="77777777" w:rsidR="00B32A15" w:rsidRPr="0042690D" w:rsidRDefault="00B32A15" w:rsidP="0042690D">
            <w:pPr>
              <w:pStyle w:val="NoSpacing"/>
              <w:jc w:val="center"/>
              <w:rPr>
                <w:b/>
                <w:bCs/>
                <w:sz w:val="16"/>
                <w:szCs w:val="16"/>
              </w:rPr>
            </w:pPr>
            <w:r w:rsidRPr="0042690D">
              <w:rPr>
                <w:b/>
                <w:bCs/>
                <w:sz w:val="16"/>
                <w:szCs w:val="16"/>
              </w:rPr>
              <w:t>Avance</w:t>
            </w:r>
          </w:p>
        </w:tc>
      </w:tr>
      <w:tr w:rsidR="00B32A15" w:rsidRPr="0042690D" w14:paraId="63427D09" w14:textId="77777777" w:rsidTr="0042690D">
        <w:trPr>
          <w:trHeight w:val="237"/>
        </w:trPr>
        <w:tc>
          <w:tcPr>
            <w:tcW w:w="322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tcPr>
          <w:p w14:paraId="0A49A106" w14:textId="77777777" w:rsidR="00B32A15" w:rsidRPr="0042690D" w:rsidRDefault="00B32A15" w:rsidP="0042690D">
            <w:pPr>
              <w:pStyle w:val="NoSpacing"/>
              <w:rPr>
                <w:sz w:val="16"/>
                <w:szCs w:val="16"/>
              </w:rPr>
            </w:pPr>
            <w:r w:rsidRPr="0042690D">
              <w:rPr>
                <w:sz w:val="16"/>
                <w:szCs w:val="16"/>
              </w:rPr>
              <w:t>Personas atendidas a través de la estrategia “</w:t>
            </w:r>
            <w:proofErr w:type="spellStart"/>
            <w:r w:rsidRPr="0042690D">
              <w:rPr>
                <w:sz w:val="16"/>
                <w:szCs w:val="16"/>
              </w:rPr>
              <w:t>BibloRed</w:t>
            </w:r>
            <w:proofErr w:type="spellEnd"/>
            <w:r w:rsidRPr="0042690D">
              <w:rPr>
                <w:sz w:val="16"/>
                <w:szCs w:val="16"/>
              </w:rPr>
              <w:t xml:space="preserve"> en mi Casa”</w:t>
            </w:r>
          </w:p>
        </w:tc>
        <w:tc>
          <w:tcPr>
            <w:tcW w:w="113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tcPr>
          <w:p w14:paraId="45B30DAA" w14:textId="77777777" w:rsidR="00B32A15" w:rsidRPr="0042690D" w:rsidRDefault="00B32A15" w:rsidP="0042690D">
            <w:pPr>
              <w:pStyle w:val="NoSpacing"/>
              <w:rPr>
                <w:sz w:val="16"/>
                <w:szCs w:val="16"/>
              </w:rPr>
            </w:pPr>
            <w:r w:rsidRPr="0042690D">
              <w:rPr>
                <w:sz w:val="16"/>
                <w:szCs w:val="16"/>
              </w:rPr>
              <w:t>2.000.000</w:t>
            </w:r>
          </w:p>
        </w:tc>
        <w:tc>
          <w:tcPr>
            <w:tcW w:w="183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tcPr>
          <w:p w14:paraId="01200C3A" w14:textId="77777777" w:rsidR="00B32A15" w:rsidRPr="0042690D" w:rsidRDefault="00B32A15" w:rsidP="0042690D">
            <w:pPr>
              <w:pStyle w:val="NoSpacing"/>
              <w:rPr>
                <w:sz w:val="16"/>
                <w:szCs w:val="16"/>
              </w:rPr>
            </w:pPr>
            <w:r w:rsidRPr="0042690D">
              <w:rPr>
                <w:sz w:val="16"/>
                <w:szCs w:val="16"/>
              </w:rPr>
              <w:t>Personas</w:t>
            </w:r>
          </w:p>
        </w:tc>
        <w:tc>
          <w:tcPr>
            <w:tcW w:w="165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tcPr>
          <w:p w14:paraId="4581BBE7" w14:textId="77777777" w:rsidR="00B32A15" w:rsidRPr="0042690D" w:rsidRDefault="00B32A15" w:rsidP="0042690D">
            <w:pPr>
              <w:pStyle w:val="NoSpacing"/>
              <w:rPr>
                <w:sz w:val="16"/>
                <w:szCs w:val="16"/>
              </w:rPr>
            </w:pPr>
            <w:r w:rsidRPr="0042690D">
              <w:rPr>
                <w:sz w:val="16"/>
                <w:szCs w:val="16"/>
              </w:rPr>
              <w:t>Mensual</w:t>
            </w:r>
          </w:p>
        </w:tc>
        <w:tc>
          <w:tcPr>
            <w:tcW w:w="123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tcPr>
          <w:p w14:paraId="1D12548E" w14:textId="77777777" w:rsidR="00B32A15" w:rsidRPr="0042690D" w:rsidRDefault="00B32A15" w:rsidP="0042690D">
            <w:pPr>
              <w:pStyle w:val="NoSpacing"/>
              <w:rPr>
                <w:sz w:val="16"/>
                <w:szCs w:val="16"/>
              </w:rPr>
            </w:pPr>
            <w:r w:rsidRPr="0042690D">
              <w:rPr>
                <w:sz w:val="16"/>
                <w:szCs w:val="16"/>
              </w:rPr>
              <w:t>700.850</w:t>
            </w:r>
          </w:p>
        </w:tc>
      </w:tr>
      <w:tr w:rsidR="00B32A15" w:rsidRPr="0042690D" w14:paraId="2CAE2CA4" w14:textId="77777777" w:rsidTr="00B32A15">
        <w:trPr>
          <w:trHeight w:val="617"/>
        </w:trPr>
        <w:tc>
          <w:tcPr>
            <w:tcW w:w="322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tcPr>
          <w:p w14:paraId="08C3BDFB" w14:textId="77777777" w:rsidR="00B32A15" w:rsidRPr="0042690D" w:rsidRDefault="00B32A15" w:rsidP="0042690D">
            <w:pPr>
              <w:pStyle w:val="NoSpacing"/>
              <w:rPr>
                <w:sz w:val="16"/>
                <w:szCs w:val="16"/>
              </w:rPr>
            </w:pPr>
            <w:r w:rsidRPr="0042690D">
              <w:rPr>
                <w:sz w:val="16"/>
                <w:szCs w:val="16"/>
              </w:rPr>
              <w:lastRenderedPageBreak/>
              <w:t xml:space="preserve">Visualizaciones de </w:t>
            </w:r>
            <w:proofErr w:type="gramStart"/>
            <w:r w:rsidRPr="0042690D">
              <w:rPr>
                <w:sz w:val="16"/>
                <w:szCs w:val="16"/>
              </w:rPr>
              <w:t>la conversaciones</w:t>
            </w:r>
            <w:proofErr w:type="gramEnd"/>
            <w:r w:rsidRPr="0042690D">
              <w:rPr>
                <w:sz w:val="16"/>
                <w:szCs w:val="16"/>
              </w:rPr>
              <w:t xml:space="preserve"> que hacen parte de la agenda pública del Plan Distrital de Lectura, Escritura y Oralidad “Leer para la Vida” </w:t>
            </w:r>
          </w:p>
        </w:tc>
        <w:tc>
          <w:tcPr>
            <w:tcW w:w="113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tcPr>
          <w:p w14:paraId="585BF563" w14:textId="77777777" w:rsidR="00B32A15" w:rsidRPr="0042690D" w:rsidRDefault="00B32A15" w:rsidP="0042690D">
            <w:pPr>
              <w:pStyle w:val="NoSpacing"/>
              <w:rPr>
                <w:sz w:val="16"/>
                <w:szCs w:val="16"/>
              </w:rPr>
            </w:pPr>
            <w:r w:rsidRPr="0042690D">
              <w:rPr>
                <w:sz w:val="16"/>
                <w:szCs w:val="16"/>
              </w:rPr>
              <w:t>5.000</w:t>
            </w:r>
          </w:p>
        </w:tc>
        <w:tc>
          <w:tcPr>
            <w:tcW w:w="183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tcPr>
          <w:p w14:paraId="5AE1C170" w14:textId="77777777" w:rsidR="00B32A15" w:rsidRPr="0042690D" w:rsidRDefault="00B32A15" w:rsidP="0042690D">
            <w:pPr>
              <w:pStyle w:val="NoSpacing"/>
              <w:rPr>
                <w:sz w:val="16"/>
                <w:szCs w:val="16"/>
              </w:rPr>
            </w:pPr>
            <w:r w:rsidRPr="0042690D">
              <w:rPr>
                <w:sz w:val="16"/>
                <w:szCs w:val="16"/>
              </w:rPr>
              <w:t>Personas conectadas en la transmisión en vivo</w:t>
            </w:r>
          </w:p>
        </w:tc>
        <w:tc>
          <w:tcPr>
            <w:tcW w:w="165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tcPr>
          <w:p w14:paraId="21C6C3CD" w14:textId="77777777" w:rsidR="00B32A15" w:rsidRPr="0042690D" w:rsidRDefault="00B32A15" w:rsidP="0042690D">
            <w:pPr>
              <w:pStyle w:val="NoSpacing"/>
              <w:rPr>
                <w:sz w:val="16"/>
                <w:szCs w:val="16"/>
              </w:rPr>
            </w:pPr>
            <w:r w:rsidRPr="0042690D">
              <w:rPr>
                <w:sz w:val="16"/>
                <w:szCs w:val="16"/>
              </w:rPr>
              <w:t>Mensual</w:t>
            </w:r>
          </w:p>
        </w:tc>
        <w:tc>
          <w:tcPr>
            <w:tcW w:w="123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tcPr>
          <w:p w14:paraId="61524857" w14:textId="77777777" w:rsidR="00B32A15" w:rsidRPr="0042690D" w:rsidRDefault="00B32A15" w:rsidP="0042690D">
            <w:pPr>
              <w:pStyle w:val="NoSpacing"/>
              <w:rPr>
                <w:sz w:val="16"/>
                <w:szCs w:val="16"/>
              </w:rPr>
            </w:pPr>
            <w:r w:rsidRPr="0042690D">
              <w:rPr>
                <w:sz w:val="16"/>
                <w:szCs w:val="16"/>
              </w:rPr>
              <w:t>11.000</w:t>
            </w:r>
          </w:p>
        </w:tc>
      </w:tr>
      <w:tr w:rsidR="00B32A15" w:rsidRPr="0042690D" w14:paraId="3AFA8710" w14:textId="77777777" w:rsidTr="0042690D">
        <w:trPr>
          <w:trHeight w:val="238"/>
        </w:trPr>
        <w:tc>
          <w:tcPr>
            <w:tcW w:w="322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tcPr>
          <w:p w14:paraId="30F34CCC" w14:textId="77777777" w:rsidR="00B32A15" w:rsidRPr="0042690D" w:rsidRDefault="00B32A15" w:rsidP="0042690D">
            <w:pPr>
              <w:pStyle w:val="NoSpacing"/>
              <w:rPr>
                <w:sz w:val="16"/>
                <w:szCs w:val="16"/>
              </w:rPr>
            </w:pPr>
            <w:r w:rsidRPr="0042690D">
              <w:rPr>
                <w:sz w:val="16"/>
                <w:szCs w:val="16"/>
              </w:rPr>
              <w:t>Participantes en la cuarta versión del Concurso “Bogotá en 100 Palabras”</w:t>
            </w:r>
          </w:p>
        </w:tc>
        <w:tc>
          <w:tcPr>
            <w:tcW w:w="113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tcPr>
          <w:p w14:paraId="00D5F0F3" w14:textId="77777777" w:rsidR="00B32A15" w:rsidRPr="0042690D" w:rsidRDefault="00B32A15" w:rsidP="0042690D">
            <w:pPr>
              <w:pStyle w:val="NoSpacing"/>
              <w:rPr>
                <w:sz w:val="16"/>
                <w:szCs w:val="16"/>
              </w:rPr>
            </w:pPr>
            <w:r w:rsidRPr="0042690D">
              <w:rPr>
                <w:sz w:val="16"/>
                <w:szCs w:val="16"/>
              </w:rPr>
              <w:t>15.000</w:t>
            </w:r>
          </w:p>
        </w:tc>
        <w:tc>
          <w:tcPr>
            <w:tcW w:w="183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tcPr>
          <w:p w14:paraId="2A894EA7" w14:textId="77777777" w:rsidR="00B32A15" w:rsidRPr="0042690D" w:rsidRDefault="00B32A15" w:rsidP="0042690D">
            <w:pPr>
              <w:pStyle w:val="NoSpacing"/>
              <w:rPr>
                <w:sz w:val="16"/>
                <w:szCs w:val="16"/>
              </w:rPr>
            </w:pPr>
            <w:r w:rsidRPr="0042690D">
              <w:rPr>
                <w:sz w:val="16"/>
                <w:szCs w:val="16"/>
              </w:rPr>
              <w:t>Personas</w:t>
            </w:r>
          </w:p>
        </w:tc>
        <w:tc>
          <w:tcPr>
            <w:tcW w:w="165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tcPr>
          <w:p w14:paraId="709B353B" w14:textId="77777777" w:rsidR="00B32A15" w:rsidRPr="0042690D" w:rsidRDefault="00B32A15" w:rsidP="0042690D">
            <w:pPr>
              <w:pStyle w:val="NoSpacing"/>
              <w:rPr>
                <w:sz w:val="16"/>
                <w:szCs w:val="16"/>
              </w:rPr>
            </w:pPr>
            <w:r w:rsidRPr="0042690D">
              <w:rPr>
                <w:sz w:val="16"/>
                <w:szCs w:val="16"/>
              </w:rPr>
              <w:t>Mensual</w:t>
            </w:r>
          </w:p>
        </w:tc>
        <w:tc>
          <w:tcPr>
            <w:tcW w:w="123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tcPr>
          <w:p w14:paraId="0D56189A" w14:textId="77777777" w:rsidR="00B32A15" w:rsidRPr="0042690D" w:rsidRDefault="00B32A15" w:rsidP="0042690D">
            <w:pPr>
              <w:pStyle w:val="NoSpacing"/>
              <w:rPr>
                <w:sz w:val="16"/>
                <w:szCs w:val="16"/>
              </w:rPr>
            </w:pPr>
            <w:r w:rsidRPr="0042690D">
              <w:rPr>
                <w:sz w:val="16"/>
                <w:szCs w:val="16"/>
              </w:rPr>
              <w:t>14.358</w:t>
            </w:r>
          </w:p>
        </w:tc>
      </w:tr>
      <w:tr w:rsidR="00B32A15" w:rsidRPr="0042690D" w14:paraId="4331C98C" w14:textId="77777777" w:rsidTr="00B32A15">
        <w:trPr>
          <w:trHeight w:val="617"/>
        </w:trPr>
        <w:tc>
          <w:tcPr>
            <w:tcW w:w="322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tcPr>
          <w:p w14:paraId="381C56B7" w14:textId="77777777" w:rsidR="00B32A15" w:rsidRPr="0042690D" w:rsidRDefault="00B32A15" w:rsidP="0042690D">
            <w:pPr>
              <w:pStyle w:val="NoSpacing"/>
              <w:rPr>
                <w:sz w:val="16"/>
                <w:szCs w:val="16"/>
              </w:rPr>
            </w:pPr>
            <w:r w:rsidRPr="0042690D">
              <w:rPr>
                <w:sz w:val="16"/>
                <w:szCs w:val="16"/>
              </w:rPr>
              <w:t>Participantes en la convocatoria a proyectos de lectura y escritura de personas naturales, colectivos y/o agrupaciones con personería jurídica, del Programa Distrital de Estímulos</w:t>
            </w:r>
          </w:p>
        </w:tc>
        <w:tc>
          <w:tcPr>
            <w:tcW w:w="113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tcPr>
          <w:p w14:paraId="32378585" w14:textId="77777777" w:rsidR="00B32A15" w:rsidRPr="0042690D" w:rsidRDefault="00B32A15" w:rsidP="0042690D">
            <w:pPr>
              <w:pStyle w:val="NoSpacing"/>
              <w:rPr>
                <w:sz w:val="16"/>
                <w:szCs w:val="16"/>
              </w:rPr>
            </w:pPr>
            <w:r w:rsidRPr="0042690D">
              <w:rPr>
                <w:sz w:val="16"/>
                <w:szCs w:val="16"/>
              </w:rPr>
              <w:t>800</w:t>
            </w:r>
          </w:p>
        </w:tc>
        <w:tc>
          <w:tcPr>
            <w:tcW w:w="183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tcPr>
          <w:p w14:paraId="170A0D65" w14:textId="77777777" w:rsidR="00B32A15" w:rsidRPr="0042690D" w:rsidRDefault="00B32A15" w:rsidP="0042690D">
            <w:pPr>
              <w:pStyle w:val="NoSpacing"/>
              <w:rPr>
                <w:sz w:val="16"/>
                <w:szCs w:val="16"/>
              </w:rPr>
            </w:pPr>
            <w:r w:rsidRPr="0042690D">
              <w:rPr>
                <w:sz w:val="16"/>
                <w:szCs w:val="16"/>
              </w:rPr>
              <w:t>Personas</w:t>
            </w:r>
          </w:p>
        </w:tc>
        <w:tc>
          <w:tcPr>
            <w:tcW w:w="165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tcPr>
          <w:p w14:paraId="77B09981" w14:textId="77777777" w:rsidR="00B32A15" w:rsidRPr="0042690D" w:rsidRDefault="00B32A15" w:rsidP="0042690D">
            <w:pPr>
              <w:pStyle w:val="NoSpacing"/>
              <w:rPr>
                <w:sz w:val="16"/>
                <w:szCs w:val="16"/>
              </w:rPr>
            </w:pPr>
            <w:r w:rsidRPr="0042690D">
              <w:rPr>
                <w:sz w:val="16"/>
                <w:szCs w:val="16"/>
              </w:rPr>
              <w:t>Mensual</w:t>
            </w:r>
          </w:p>
        </w:tc>
        <w:tc>
          <w:tcPr>
            <w:tcW w:w="123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tcPr>
          <w:p w14:paraId="4CFDE472" w14:textId="77777777" w:rsidR="00B32A15" w:rsidRPr="0042690D" w:rsidRDefault="00B32A15" w:rsidP="0042690D">
            <w:pPr>
              <w:pStyle w:val="NoSpacing"/>
              <w:rPr>
                <w:sz w:val="16"/>
                <w:szCs w:val="16"/>
              </w:rPr>
            </w:pPr>
            <w:r w:rsidRPr="0042690D">
              <w:rPr>
                <w:sz w:val="16"/>
                <w:szCs w:val="16"/>
              </w:rPr>
              <w:t>624</w:t>
            </w:r>
          </w:p>
        </w:tc>
      </w:tr>
    </w:tbl>
    <w:p w14:paraId="168D6853" w14:textId="01B74E52" w:rsidR="00B32A15" w:rsidRDefault="00B32A15" w:rsidP="00B32A15">
      <w:pPr>
        <w:ind w:left="720"/>
        <w:jc w:val="both"/>
        <w:rPr>
          <w:sz w:val="22"/>
          <w:szCs w:val="22"/>
        </w:rPr>
      </w:pPr>
      <w:r>
        <w:rPr>
          <w:sz w:val="22"/>
          <w:szCs w:val="22"/>
        </w:rPr>
        <w:tab/>
      </w:r>
      <w:r>
        <w:rPr>
          <w:sz w:val="22"/>
          <w:szCs w:val="22"/>
        </w:rPr>
        <w:tab/>
      </w:r>
      <w:r>
        <w:rPr>
          <w:sz w:val="22"/>
          <w:szCs w:val="22"/>
        </w:rPr>
        <w:tab/>
      </w:r>
    </w:p>
    <w:p w14:paraId="49E7F691" w14:textId="77777777" w:rsidR="00B32A15" w:rsidRDefault="00B32A15" w:rsidP="00B32A15">
      <w:pPr>
        <w:jc w:val="both"/>
        <w:rPr>
          <w:b/>
          <w:sz w:val="22"/>
          <w:szCs w:val="22"/>
          <w:u w:val="single"/>
        </w:rPr>
      </w:pPr>
      <w:r>
        <w:rPr>
          <w:b/>
          <w:sz w:val="22"/>
          <w:szCs w:val="22"/>
          <w:u w:val="single"/>
        </w:rPr>
        <w:t xml:space="preserve">4.1 Reporte de avance y logros de la meta del proyecto </w:t>
      </w:r>
    </w:p>
    <w:p w14:paraId="62EAFE47" w14:textId="77777777" w:rsidR="00B32A15" w:rsidRDefault="00B32A15" w:rsidP="00B32A15">
      <w:pPr>
        <w:jc w:val="both"/>
        <w:rPr>
          <w:sz w:val="22"/>
          <w:szCs w:val="22"/>
        </w:rPr>
      </w:pPr>
    </w:p>
    <w:tbl>
      <w:tblPr>
        <w:tblW w:w="9585" w:type="dxa"/>
        <w:tblInd w:w="90" w:type="dxa"/>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B32A15" w14:paraId="6ABC2F9B" w14:textId="77777777" w:rsidTr="00B32A15">
        <w:tc>
          <w:tcPr>
            <w:tcW w:w="705" w:type="dxa"/>
            <w:tcBorders>
              <w:top w:val="single" w:sz="4" w:space="0" w:color="000000"/>
              <w:left w:val="single" w:sz="4" w:space="0" w:color="000000"/>
              <w:bottom w:val="single" w:sz="4" w:space="0" w:color="000000"/>
            </w:tcBorders>
            <w:shd w:val="clear" w:color="auto" w:fill="9900FF"/>
            <w:vAlign w:val="center"/>
          </w:tcPr>
          <w:p w14:paraId="6C29CF52" w14:textId="77777777" w:rsidR="00B32A15" w:rsidRPr="00866A43" w:rsidRDefault="00B32A15" w:rsidP="00B32A15">
            <w:pPr>
              <w:jc w:val="both"/>
              <w:rPr>
                <w:b/>
                <w:sz w:val="22"/>
                <w:szCs w:val="22"/>
              </w:rPr>
            </w:pPr>
            <w:r w:rsidRPr="00866A43">
              <w:rPr>
                <w:b/>
                <w:sz w:val="22"/>
                <w:szCs w:val="22"/>
              </w:rPr>
              <w:t>Cód. Meta</w:t>
            </w:r>
          </w:p>
        </w:tc>
        <w:tc>
          <w:tcPr>
            <w:tcW w:w="5025" w:type="dxa"/>
            <w:tcBorders>
              <w:top w:val="single" w:sz="4" w:space="0" w:color="000000"/>
              <w:left w:val="single" w:sz="4" w:space="0" w:color="000000"/>
              <w:bottom w:val="single" w:sz="4" w:space="0" w:color="000000"/>
            </w:tcBorders>
            <w:shd w:val="clear" w:color="auto" w:fill="9900FF"/>
            <w:vAlign w:val="center"/>
          </w:tcPr>
          <w:p w14:paraId="1B035B5A" w14:textId="77777777" w:rsidR="00B32A15" w:rsidRPr="00866A43" w:rsidRDefault="00B32A15" w:rsidP="00B32A15">
            <w:pPr>
              <w:jc w:val="center"/>
              <w:rPr>
                <w:b/>
                <w:sz w:val="22"/>
                <w:szCs w:val="22"/>
              </w:rPr>
            </w:pPr>
            <w:r w:rsidRPr="00866A43">
              <w:rPr>
                <w:b/>
                <w:sz w:val="22"/>
                <w:szCs w:val="22"/>
              </w:rPr>
              <w:t>Meta Proyecto</w:t>
            </w:r>
          </w:p>
        </w:tc>
        <w:tc>
          <w:tcPr>
            <w:tcW w:w="1695" w:type="dxa"/>
            <w:tcBorders>
              <w:top w:val="single" w:sz="4" w:space="0" w:color="000000"/>
              <w:left w:val="single" w:sz="4" w:space="0" w:color="000000"/>
              <w:bottom w:val="single" w:sz="4" w:space="0" w:color="000000"/>
            </w:tcBorders>
            <w:shd w:val="clear" w:color="auto" w:fill="9900FF"/>
            <w:vAlign w:val="center"/>
          </w:tcPr>
          <w:p w14:paraId="6AD44829" w14:textId="77777777" w:rsidR="00B32A15" w:rsidRPr="00866A43" w:rsidRDefault="00B32A15" w:rsidP="00B32A15">
            <w:pPr>
              <w:jc w:val="center"/>
              <w:rPr>
                <w:b/>
                <w:sz w:val="22"/>
                <w:szCs w:val="22"/>
              </w:rPr>
            </w:pPr>
            <w:r w:rsidRPr="00866A43">
              <w:rPr>
                <w:b/>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9900FF"/>
            <w:vAlign w:val="center"/>
          </w:tcPr>
          <w:p w14:paraId="6CE13D22" w14:textId="77777777" w:rsidR="00B32A15" w:rsidRPr="00866A43" w:rsidRDefault="00B32A15" w:rsidP="00B32A15">
            <w:pPr>
              <w:jc w:val="center"/>
              <w:rPr>
                <w:b/>
                <w:sz w:val="22"/>
                <w:szCs w:val="22"/>
              </w:rPr>
            </w:pPr>
            <w:r w:rsidRPr="00866A43">
              <w:rPr>
                <w:b/>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tcPr>
          <w:p w14:paraId="17F34574" w14:textId="77777777" w:rsidR="00B32A15" w:rsidRPr="00866A43" w:rsidRDefault="00B32A15" w:rsidP="00B32A15">
            <w:pPr>
              <w:jc w:val="center"/>
              <w:rPr>
                <w:b/>
                <w:sz w:val="22"/>
                <w:szCs w:val="22"/>
              </w:rPr>
            </w:pPr>
            <w:r w:rsidRPr="00866A43">
              <w:rPr>
                <w:b/>
                <w:sz w:val="22"/>
                <w:szCs w:val="22"/>
              </w:rPr>
              <w:t>% Avance</w:t>
            </w:r>
          </w:p>
        </w:tc>
      </w:tr>
      <w:tr w:rsidR="00B32A15" w14:paraId="21634036" w14:textId="77777777" w:rsidTr="00B32A15">
        <w:tc>
          <w:tcPr>
            <w:tcW w:w="705" w:type="dxa"/>
            <w:tcBorders>
              <w:left w:val="single" w:sz="4" w:space="0" w:color="000000"/>
              <w:bottom w:val="single" w:sz="4" w:space="0" w:color="000000"/>
            </w:tcBorders>
            <w:shd w:val="clear" w:color="auto" w:fill="auto"/>
            <w:vAlign w:val="center"/>
          </w:tcPr>
          <w:p w14:paraId="507B3D8D" w14:textId="77777777" w:rsidR="00B32A15" w:rsidRDefault="00B32A15" w:rsidP="00B32A15">
            <w:pPr>
              <w:jc w:val="both"/>
              <w:rPr>
                <w:sz w:val="22"/>
                <w:szCs w:val="22"/>
              </w:rPr>
            </w:pPr>
            <w:r>
              <w:rPr>
                <w:sz w:val="22"/>
                <w:szCs w:val="22"/>
              </w:rPr>
              <w:t>1</w:t>
            </w:r>
          </w:p>
        </w:tc>
        <w:tc>
          <w:tcPr>
            <w:tcW w:w="5025" w:type="dxa"/>
            <w:tcBorders>
              <w:left w:val="single" w:sz="4" w:space="0" w:color="000000"/>
              <w:bottom w:val="single" w:sz="4" w:space="0" w:color="000000"/>
            </w:tcBorders>
            <w:shd w:val="clear" w:color="auto" w:fill="auto"/>
            <w:vAlign w:val="center"/>
          </w:tcPr>
          <w:p w14:paraId="22F527CF" w14:textId="77777777" w:rsidR="00B32A15" w:rsidRDefault="00B32A15" w:rsidP="00B32A15">
            <w:pPr>
              <w:jc w:val="both"/>
              <w:rPr>
                <w:sz w:val="22"/>
                <w:szCs w:val="22"/>
              </w:rPr>
            </w:pPr>
            <w:r>
              <w:rPr>
                <w:sz w:val="22"/>
                <w:szCs w:val="22"/>
              </w:rPr>
              <w:t>Creación de 1 sistema distrital de bibliotecas y espacios no convencionales de lectura que fortalezca y articule las bibliotecas públicas, escolares, comunitarias, universitarias, especializadas, y otros espacios de circulación del libro en la ciudad</w:t>
            </w:r>
          </w:p>
        </w:tc>
        <w:tc>
          <w:tcPr>
            <w:tcW w:w="1695" w:type="dxa"/>
            <w:tcBorders>
              <w:left w:val="single" w:sz="4" w:space="0" w:color="000000"/>
              <w:bottom w:val="single" w:sz="4" w:space="0" w:color="000000"/>
            </w:tcBorders>
            <w:shd w:val="clear" w:color="auto" w:fill="auto"/>
            <w:vAlign w:val="center"/>
          </w:tcPr>
          <w:p w14:paraId="32050505" w14:textId="77777777" w:rsidR="00B32A15" w:rsidRDefault="00B32A15" w:rsidP="00B32A15">
            <w:pPr>
              <w:jc w:val="center"/>
              <w:rPr>
                <w:sz w:val="22"/>
                <w:szCs w:val="22"/>
              </w:rPr>
            </w:pPr>
            <w:r>
              <w:rPr>
                <w:sz w:val="22"/>
                <w:szCs w:val="22"/>
              </w:rPr>
              <w:t>1</w:t>
            </w:r>
          </w:p>
        </w:tc>
        <w:tc>
          <w:tcPr>
            <w:tcW w:w="1245" w:type="dxa"/>
            <w:tcBorders>
              <w:left w:val="single" w:sz="4" w:space="0" w:color="000000"/>
              <w:bottom w:val="single" w:sz="4" w:space="0" w:color="000000"/>
            </w:tcBorders>
            <w:shd w:val="clear" w:color="auto" w:fill="auto"/>
            <w:vAlign w:val="center"/>
          </w:tcPr>
          <w:p w14:paraId="059E5BF9" w14:textId="77777777" w:rsidR="00B32A15" w:rsidRDefault="00B32A15" w:rsidP="00B32A15">
            <w:pPr>
              <w:jc w:val="center"/>
              <w:rPr>
                <w:sz w:val="22"/>
                <w:szCs w:val="22"/>
              </w:rPr>
            </w:pPr>
            <w:r>
              <w:rPr>
                <w:sz w:val="22"/>
                <w:szCs w:val="22"/>
              </w:rPr>
              <w:t>1</w:t>
            </w:r>
          </w:p>
        </w:tc>
        <w:tc>
          <w:tcPr>
            <w:tcW w:w="915" w:type="dxa"/>
            <w:tcBorders>
              <w:left w:val="single" w:sz="4" w:space="0" w:color="000000"/>
              <w:bottom w:val="single" w:sz="4" w:space="0" w:color="000000"/>
              <w:right w:val="single" w:sz="4" w:space="0" w:color="000000"/>
            </w:tcBorders>
            <w:shd w:val="clear" w:color="auto" w:fill="auto"/>
            <w:vAlign w:val="center"/>
          </w:tcPr>
          <w:p w14:paraId="273B1A0E" w14:textId="77777777" w:rsidR="00B32A15" w:rsidRDefault="00B32A15" w:rsidP="00B32A15">
            <w:pPr>
              <w:jc w:val="center"/>
              <w:rPr>
                <w:sz w:val="22"/>
                <w:szCs w:val="22"/>
              </w:rPr>
            </w:pPr>
            <w:r>
              <w:rPr>
                <w:sz w:val="22"/>
                <w:szCs w:val="22"/>
              </w:rPr>
              <w:t>100%</w:t>
            </w:r>
          </w:p>
        </w:tc>
      </w:tr>
    </w:tbl>
    <w:p w14:paraId="496E1588" w14:textId="77777777" w:rsidR="00B32A15" w:rsidRDefault="00B32A15" w:rsidP="00B32A15">
      <w:pPr>
        <w:jc w:val="both"/>
        <w:rPr>
          <w:sz w:val="22"/>
          <w:szCs w:val="22"/>
        </w:rPr>
      </w:pPr>
    </w:p>
    <w:p w14:paraId="1F3CD8F3" w14:textId="77777777" w:rsidR="00B32A15" w:rsidRDefault="00B32A15" w:rsidP="00B32A15">
      <w:pPr>
        <w:jc w:val="both"/>
        <w:rPr>
          <w:sz w:val="22"/>
          <w:szCs w:val="22"/>
        </w:rPr>
      </w:pPr>
      <w:r>
        <w:rPr>
          <w:b/>
          <w:sz w:val="22"/>
          <w:szCs w:val="22"/>
        </w:rPr>
        <w:t>4.1.1.</w:t>
      </w:r>
      <w:r>
        <w:rPr>
          <w:sz w:val="22"/>
          <w:szCs w:val="22"/>
        </w:rPr>
        <w:t xml:space="preserve"> Frente a la meta de construir e implementar un </w:t>
      </w:r>
      <w:r>
        <w:rPr>
          <w:b/>
          <w:sz w:val="22"/>
          <w:szCs w:val="22"/>
        </w:rPr>
        <w:t>Sistema Distrital de Bibliotecas</w:t>
      </w:r>
      <w:r>
        <w:rPr>
          <w:sz w:val="22"/>
          <w:szCs w:val="22"/>
        </w:rPr>
        <w:t xml:space="preserve"> que articule servicios bibliotecarios de distintas tipologías a la Red de Bibliotecas Públicas de Bogotá, </w:t>
      </w:r>
      <w:proofErr w:type="spellStart"/>
      <w:r>
        <w:rPr>
          <w:sz w:val="22"/>
          <w:szCs w:val="22"/>
        </w:rPr>
        <w:t>BibloRed</w:t>
      </w:r>
      <w:proofErr w:type="spellEnd"/>
      <w:r>
        <w:rPr>
          <w:sz w:val="22"/>
          <w:szCs w:val="22"/>
        </w:rPr>
        <w:t xml:space="preserve">, se reportan, en primer lugar, avances en la realización de un Estado del arte sobre sistemas bibliotecarios en Colombia, América Latina y el mundo; en segundo lugar, la definición de los componentes estratégicos; y, en tercer lugar, el diseño de actividades piloto con posibles participantes. Además, se está construyendo la ruta para que sean incluidas en el Sistema las bibliotecas comunitarias y las bibliotecas de Entidades Distritales, por lo que se adelantaron acciones con la Biblioteca del IDPAC y otras bibliotecas especializadas. De otra parte, a través de estímulos se han apoyado las bibliotecas comunitarias. </w:t>
      </w:r>
    </w:p>
    <w:p w14:paraId="7C5BB43F" w14:textId="77777777" w:rsidR="00B32A15" w:rsidRDefault="00B32A15" w:rsidP="00B32A15">
      <w:pPr>
        <w:jc w:val="both"/>
        <w:rPr>
          <w:sz w:val="22"/>
          <w:szCs w:val="22"/>
        </w:rPr>
      </w:pPr>
    </w:p>
    <w:p w14:paraId="651ECA26" w14:textId="77777777" w:rsidR="00B32A15" w:rsidRDefault="00B32A15" w:rsidP="00B32A15">
      <w:pPr>
        <w:jc w:val="both"/>
        <w:rPr>
          <w:sz w:val="22"/>
          <w:szCs w:val="22"/>
        </w:rPr>
      </w:pPr>
      <w:r>
        <w:rPr>
          <w:sz w:val="22"/>
          <w:szCs w:val="22"/>
        </w:rPr>
        <w:t xml:space="preserve">En concreto, para construir e implementar un Sistema Distrital de Bibliotecas que articule servicios bibliotecarios de distintas tipologías a la Red de Bibliotecas Públicas de Bogotá, </w:t>
      </w:r>
      <w:proofErr w:type="spellStart"/>
      <w:r>
        <w:rPr>
          <w:sz w:val="22"/>
          <w:szCs w:val="22"/>
        </w:rPr>
        <w:t>BibloRed</w:t>
      </w:r>
      <w:proofErr w:type="spellEnd"/>
      <w:r>
        <w:rPr>
          <w:sz w:val="22"/>
          <w:szCs w:val="22"/>
        </w:rPr>
        <w:t xml:space="preserve"> se ejecutaron ocho mesas de trabajo por parte del equipo de la Dirección de Lectura y Bibliotecas orientadas a su formulación y diseño concretos. Sus objetivos y resultados fueron los siguientes:</w:t>
      </w:r>
    </w:p>
    <w:p w14:paraId="693DF7FB" w14:textId="77777777" w:rsidR="00B32A15" w:rsidRDefault="00B32A15" w:rsidP="00B32A15">
      <w:pPr>
        <w:jc w:val="both"/>
        <w:rPr>
          <w:sz w:val="22"/>
          <w:szCs w:val="22"/>
        </w:rPr>
      </w:pPr>
    </w:p>
    <w:p w14:paraId="095F52C5" w14:textId="77777777" w:rsidR="00B32A15" w:rsidRDefault="00B32A15" w:rsidP="00AB763B">
      <w:pPr>
        <w:numPr>
          <w:ilvl w:val="1"/>
          <w:numId w:val="79"/>
        </w:numPr>
        <w:jc w:val="both"/>
        <w:rPr>
          <w:sz w:val="22"/>
          <w:szCs w:val="22"/>
        </w:rPr>
      </w:pPr>
      <w:r>
        <w:rPr>
          <w:sz w:val="22"/>
          <w:szCs w:val="22"/>
        </w:rPr>
        <w:t>Identificación de antecedentes de política pública, marcos normativos, investigaciones teóricas y experiencias prácticas en Colombia, Latinoamérica y el mundo. Todo ello orientado a construir un marco conceptual y estratégico del proyecto.</w:t>
      </w:r>
    </w:p>
    <w:p w14:paraId="28F70956" w14:textId="77777777" w:rsidR="00B32A15" w:rsidRDefault="00B32A15" w:rsidP="00AB763B">
      <w:pPr>
        <w:numPr>
          <w:ilvl w:val="1"/>
          <w:numId w:val="79"/>
        </w:numPr>
        <w:jc w:val="both"/>
        <w:rPr>
          <w:sz w:val="22"/>
          <w:szCs w:val="22"/>
        </w:rPr>
      </w:pPr>
      <w:r>
        <w:rPr>
          <w:sz w:val="22"/>
          <w:szCs w:val="22"/>
        </w:rPr>
        <w:lastRenderedPageBreak/>
        <w:t>Diseño de formas concretas de participación institucional del sector cultural y educativo, el sector privado, la comunidad civil y la Red Distrital de Bibliotecas Públicas.</w:t>
      </w:r>
    </w:p>
    <w:p w14:paraId="282E03CE" w14:textId="77777777" w:rsidR="00B32A15" w:rsidRDefault="00B32A15" w:rsidP="00AB763B">
      <w:pPr>
        <w:numPr>
          <w:ilvl w:val="1"/>
          <w:numId w:val="79"/>
        </w:numPr>
        <w:jc w:val="both"/>
        <w:rPr>
          <w:sz w:val="22"/>
          <w:szCs w:val="22"/>
        </w:rPr>
      </w:pPr>
      <w:r>
        <w:rPr>
          <w:sz w:val="22"/>
          <w:szCs w:val="22"/>
        </w:rPr>
        <w:t>Determinación del alcance, los principios, las metodologías de trabajo y los objetivos estratégicos.</w:t>
      </w:r>
    </w:p>
    <w:p w14:paraId="0854CE54" w14:textId="77777777" w:rsidR="00B32A15" w:rsidRDefault="00B32A15" w:rsidP="00AB763B">
      <w:pPr>
        <w:numPr>
          <w:ilvl w:val="1"/>
          <w:numId w:val="79"/>
        </w:numPr>
        <w:jc w:val="both"/>
        <w:rPr>
          <w:sz w:val="22"/>
          <w:szCs w:val="22"/>
        </w:rPr>
      </w:pPr>
      <w:r>
        <w:rPr>
          <w:sz w:val="22"/>
          <w:szCs w:val="22"/>
        </w:rPr>
        <w:t>Identificación de frentes de trabajo en lo relacionado con desarrollo de colecciones, servicios y programación; modelos de gobernanza, articulación, participación o integración; marco legal; infraestructuras técnicas y tecnológicas; estrategias de formación, divulgación y creación de comunidades de embajadores del sistema (</w:t>
      </w:r>
      <w:proofErr w:type="spellStart"/>
      <w:r>
        <w:rPr>
          <w:sz w:val="22"/>
          <w:szCs w:val="22"/>
        </w:rPr>
        <w:t>advocacy</w:t>
      </w:r>
      <w:proofErr w:type="spellEnd"/>
      <w:r>
        <w:rPr>
          <w:sz w:val="22"/>
          <w:szCs w:val="22"/>
        </w:rPr>
        <w:t>)</w:t>
      </w:r>
    </w:p>
    <w:p w14:paraId="387C33D9" w14:textId="77777777" w:rsidR="00B32A15" w:rsidRDefault="00B32A15" w:rsidP="00B32A15">
      <w:pPr>
        <w:jc w:val="both"/>
        <w:rPr>
          <w:sz w:val="22"/>
          <w:szCs w:val="22"/>
        </w:rPr>
      </w:pPr>
    </w:p>
    <w:p w14:paraId="4896D368" w14:textId="77777777" w:rsidR="00B32A15" w:rsidRDefault="00B32A15" w:rsidP="00DB7DAF">
      <w:pPr>
        <w:jc w:val="center"/>
        <w:rPr>
          <w:sz w:val="22"/>
          <w:szCs w:val="22"/>
        </w:rPr>
      </w:pPr>
      <w:r>
        <w:rPr>
          <w:noProof/>
          <w:sz w:val="22"/>
          <w:szCs w:val="22"/>
          <w:lang w:eastAsia="es-CO"/>
        </w:rPr>
        <w:drawing>
          <wp:inline distT="114300" distB="114300" distL="114300" distR="114300" wp14:anchorId="6EE8E484" wp14:editId="72C53F8F">
            <wp:extent cx="4886325" cy="2352675"/>
            <wp:effectExtent l="0" t="0" r="9525" b="9525"/>
            <wp:docPr id="10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1"/>
                    <a:srcRect/>
                    <a:stretch>
                      <a:fillRect/>
                    </a:stretch>
                  </pic:blipFill>
                  <pic:spPr>
                    <a:xfrm>
                      <a:off x="0" y="0"/>
                      <a:ext cx="4886325" cy="2352675"/>
                    </a:xfrm>
                    <a:prstGeom prst="rect">
                      <a:avLst/>
                    </a:prstGeom>
                    <a:ln/>
                  </pic:spPr>
                </pic:pic>
              </a:graphicData>
            </a:graphic>
          </wp:inline>
        </w:drawing>
      </w:r>
    </w:p>
    <w:p w14:paraId="5D392155" w14:textId="77777777" w:rsidR="00B32A15" w:rsidRDefault="00B32A15" w:rsidP="00B32A15">
      <w:pPr>
        <w:jc w:val="both"/>
        <w:rPr>
          <w:sz w:val="22"/>
          <w:szCs w:val="22"/>
        </w:rPr>
      </w:pPr>
    </w:p>
    <w:p w14:paraId="73C0B0F0" w14:textId="77777777" w:rsidR="00B32A15" w:rsidRDefault="00B32A15" w:rsidP="00B32A15">
      <w:pPr>
        <w:jc w:val="both"/>
        <w:rPr>
          <w:sz w:val="22"/>
          <w:szCs w:val="22"/>
        </w:rPr>
      </w:pPr>
    </w:p>
    <w:p w14:paraId="4250D914" w14:textId="77777777" w:rsidR="00B32A15" w:rsidRDefault="00B32A15" w:rsidP="00DB7DAF">
      <w:pPr>
        <w:jc w:val="center"/>
        <w:rPr>
          <w:sz w:val="22"/>
          <w:szCs w:val="22"/>
        </w:rPr>
      </w:pPr>
      <w:r>
        <w:rPr>
          <w:noProof/>
          <w:sz w:val="22"/>
          <w:szCs w:val="22"/>
          <w:lang w:eastAsia="es-CO"/>
        </w:rPr>
        <w:drawing>
          <wp:inline distT="114300" distB="114300" distL="114300" distR="114300" wp14:anchorId="73DAA7DC" wp14:editId="7EDC1B69">
            <wp:extent cx="4813300" cy="1952625"/>
            <wp:effectExtent l="0" t="0" r="6350" b="9525"/>
            <wp:docPr id="10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2"/>
                    <a:srcRect/>
                    <a:stretch>
                      <a:fillRect/>
                    </a:stretch>
                  </pic:blipFill>
                  <pic:spPr>
                    <a:xfrm>
                      <a:off x="0" y="0"/>
                      <a:ext cx="4813300" cy="1952625"/>
                    </a:xfrm>
                    <a:prstGeom prst="rect">
                      <a:avLst/>
                    </a:prstGeom>
                    <a:ln/>
                  </pic:spPr>
                </pic:pic>
              </a:graphicData>
            </a:graphic>
          </wp:inline>
        </w:drawing>
      </w:r>
    </w:p>
    <w:p w14:paraId="07356ACD" w14:textId="77777777" w:rsidR="005D5AFF" w:rsidRDefault="005D5AFF" w:rsidP="00B32A15">
      <w:pPr>
        <w:jc w:val="both"/>
        <w:rPr>
          <w:b/>
          <w:sz w:val="22"/>
          <w:szCs w:val="22"/>
        </w:rPr>
      </w:pPr>
    </w:p>
    <w:p w14:paraId="73420D45" w14:textId="2CC11AFF" w:rsidR="00B32A15" w:rsidRDefault="00B32A15" w:rsidP="00B32A15">
      <w:pPr>
        <w:jc w:val="both"/>
        <w:rPr>
          <w:sz w:val="22"/>
          <w:szCs w:val="22"/>
        </w:rPr>
      </w:pPr>
      <w:r>
        <w:rPr>
          <w:b/>
          <w:sz w:val="22"/>
          <w:szCs w:val="22"/>
        </w:rPr>
        <w:lastRenderedPageBreak/>
        <w:t>4.1.2.</w:t>
      </w:r>
      <w:r>
        <w:rPr>
          <w:sz w:val="22"/>
          <w:szCs w:val="22"/>
        </w:rPr>
        <w:t xml:space="preserve"> Generar </w:t>
      </w:r>
      <w:r>
        <w:rPr>
          <w:b/>
          <w:sz w:val="22"/>
          <w:szCs w:val="22"/>
        </w:rPr>
        <w:t>redes ciudadanas de lectura, escritura y oralidad</w:t>
      </w:r>
      <w:r>
        <w:rPr>
          <w:sz w:val="22"/>
          <w:szCs w:val="22"/>
        </w:rPr>
        <w:t xml:space="preserve"> que permitan ampliar la cobertura de los espacios bibliotecarios, de tal forma que sus colecciones, servicios y programas respondan a la densidad poblacional de los territorios.</w:t>
      </w:r>
    </w:p>
    <w:p w14:paraId="480409D3" w14:textId="77777777" w:rsidR="00B32A15" w:rsidRDefault="00B32A15" w:rsidP="00B32A15">
      <w:pPr>
        <w:jc w:val="both"/>
        <w:rPr>
          <w:sz w:val="22"/>
          <w:szCs w:val="22"/>
        </w:rPr>
      </w:pPr>
    </w:p>
    <w:p w14:paraId="5DF9C3EF" w14:textId="77777777" w:rsidR="00B32A15" w:rsidRDefault="00B32A15" w:rsidP="00AB763B">
      <w:pPr>
        <w:numPr>
          <w:ilvl w:val="0"/>
          <w:numId w:val="83"/>
        </w:numPr>
        <w:jc w:val="both"/>
        <w:rPr>
          <w:sz w:val="22"/>
          <w:szCs w:val="22"/>
        </w:rPr>
      </w:pPr>
      <w:r>
        <w:rPr>
          <w:sz w:val="22"/>
          <w:szCs w:val="22"/>
        </w:rPr>
        <w:t xml:space="preserve">Se creó la línea de comunidad y territorio que busca ampliar territorialmente la cobertura de las bibliotecas.  De esta forma, se están adelantando acciones, por ejemplo, para crear bibliotecas en juntas de acción comunal. En este, periodo se presentó un proyecto - Fase I - denominado Bibliotecas Itinerantes en Juntas de Acción Comunal; para esta primera fase se esperan realizar las siguientes acciones: </w:t>
      </w:r>
    </w:p>
    <w:p w14:paraId="51DE9153" w14:textId="77777777" w:rsidR="00B32A15" w:rsidRDefault="00B32A15" w:rsidP="00B32A15">
      <w:pPr>
        <w:jc w:val="both"/>
        <w:rPr>
          <w:sz w:val="22"/>
          <w:szCs w:val="22"/>
        </w:rPr>
      </w:pPr>
    </w:p>
    <w:p w14:paraId="6279ED66" w14:textId="77777777" w:rsidR="00B32A15" w:rsidRDefault="00B32A15" w:rsidP="00AB763B">
      <w:pPr>
        <w:numPr>
          <w:ilvl w:val="2"/>
          <w:numId w:val="80"/>
        </w:numPr>
        <w:jc w:val="both"/>
        <w:rPr>
          <w:sz w:val="22"/>
          <w:szCs w:val="22"/>
        </w:rPr>
      </w:pPr>
      <w:r>
        <w:rPr>
          <w:sz w:val="22"/>
          <w:szCs w:val="22"/>
        </w:rPr>
        <w:t>Realizar articulación con el IDPAC</w:t>
      </w:r>
    </w:p>
    <w:p w14:paraId="7A95507F" w14:textId="77777777" w:rsidR="00B32A15" w:rsidRDefault="00B32A15" w:rsidP="00AB763B">
      <w:pPr>
        <w:numPr>
          <w:ilvl w:val="2"/>
          <w:numId w:val="80"/>
        </w:numPr>
        <w:jc w:val="both"/>
        <w:rPr>
          <w:sz w:val="22"/>
          <w:szCs w:val="22"/>
        </w:rPr>
      </w:pPr>
      <w:r>
        <w:rPr>
          <w:sz w:val="22"/>
          <w:szCs w:val="22"/>
        </w:rPr>
        <w:t>Focalización territorial de las JAC que no cuentan con acceso a servicios bibliotecarios cercanos. (proceso previo con la comunidad consenso, para que la comunidad defina el espacio)</w:t>
      </w:r>
    </w:p>
    <w:p w14:paraId="4D3E0E4C" w14:textId="77777777" w:rsidR="00B32A15" w:rsidRDefault="00B32A15" w:rsidP="00AB763B">
      <w:pPr>
        <w:numPr>
          <w:ilvl w:val="2"/>
          <w:numId w:val="80"/>
        </w:numPr>
        <w:jc w:val="both"/>
        <w:rPr>
          <w:sz w:val="22"/>
          <w:szCs w:val="22"/>
        </w:rPr>
      </w:pPr>
      <w:r>
        <w:rPr>
          <w:sz w:val="22"/>
          <w:szCs w:val="22"/>
        </w:rPr>
        <w:t xml:space="preserve">Identificar procesos exitosos para apoyarlos desde </w:t>
      </w:r>
      <w:proofErr w:type="spellStart"/>
      <w:r>
        <w:rPr>
          <w:sz w:val="22"/>
          <w:szCs w:val="22"/>
        </w:rPr>
        <w:t>BibloRed</w:t>
      </w:r>
      <w:proofErr w:type="spellEnd"/>
      <w:r>
        <w:rPr>
          <w:sz w:val="22"/>
          <w:szCs w:val="22"/>
        </w:rPr>
        <w:t xml:space="preserve"> y posiblemente vincularlos. </w:t>
      </w:r>
    </w:p>
    <w:p w14:paraId="60B764AE" w14:textId="77777777" w:rsidR="00B32A15" w:rsidRDefault="00B32A15" w:rsidP="00AB763B">
      <w:pPr>
        <w:numPr>
          <w:ilvl w:val="2"/>
          <w:numId w:val="80"/>
        </w:numPr>
        <w:jc w:val="both"/>
        <w:rPr>
          <w:sz w:val="22"/>
          <w:szCs w:val="22"/>
        </w:rPr>
      </w:pPr>
      <w:r>
        <w:rPr>
          <w:sz w:val="22"/>
          <w:szCs w:val="22"/>
        </w:rPr>
        <w:t xml:space="preserve">Conversaciones con alcaldías locales - Profesional encargado </w:t>
      </w:r>
    </w:p>
    <w:p w14:paraId="769E56B4" w14:textId="77777777" w:rsidR="00B32A15" w:rsidRDefault="00B32A15" w:rsidP="00AB763B">
      <w:pPr>
        <w:numPr>
          <w:ilvl w:val="2"/>
          <w:numId w:val="80"/>
        </w:numPr>
        <w:jc w:val="both"/>
        <w:rPr>
          <w:sz w:val="22"/>
          <w:szCs w:val="22"/>
        </w:rPr>
      </w:pPr>
      <w:r>
        <w:rPr>
          <w:sz w:val="22"/>
          <w:szCs w:val="22"/>
        </w:rPr>
        <w:t>Localidades que cuentan con planes de lectura</w:t>
      </w:r>
    </w:p>
    <w:p w14:paraId="33711C05" w14:textId="77777777" w:rsidR="00B32A15" w:rsidRDefault="00B32A15" w:rsidP="00AB763B">
      <w:pPr>
        <w:numPr>
          <w:ilvl w:val="2"/>
          <w:numId w:val="80"/>
        </w:numPr>
        <w:jc w:val="both"/>
        <w:rPr>
          <w:sz w:val="22"/>
          <w:szCs w:val="22"/>
        </w:rPr>
      </w:pPr>
      <w:r>
        <w:rPr>
          <w:sz w:val="22"/>
          <w:szCs w:val="22"/>
        </w:rPr>
        <w:t xml:space="preserve">Identificación de las JAC interesadas en participar de la estrategia. </w:t>
      </w:r>
    </w:p>
    <w:p w14:paraId="154CC38F" w14:textId="77777777" w:rsidR="00B32A15" w:rsidRDefault="00B32A15" w:rsidP="00AB763B">
      <w:pPr>
        <w:numPr>
          <w:ilvl w:val="2"/>
          <w:numId w:val="80"/>
        </w:numPr>
        <w:jc w:val="both"/>
        <w:rPr>
          <w:sz w:val="22"/>
          <w:szCs w:val="22"/>
        </w:rPr>
      </w:pPr>
      <w:r>
        <w:rPr>
          <w:sz w:val="22"/>
          <w:szCs w:val="22"/>
        </w:rPr>
        <w:t>Definir ruta de implementación de estrategia (dotación de mobiliario y colecciones, capacitación y servicios).</w:t>
      </w:r>
    </w:p>
    <w:p w14:paraId="3CF71353" w14:textId="78A5A1E7" w:rsidR="00B32A15" w:rsidRDefault="00B32A15" w:rsidP="00AB763B">
      <w:pPr>
        <w:numPr>
          <w:ilvl w:val="2"/>
          <w:numId w:val="80"/>
        </w:numPr>
        <w:jc w:val="both"/>
        <w:rPr>
          <w:sz w:val="22"/>
          <w:szCs w:val="22"/>
        </w:rPr>
      </w:pPr>
      <w:r>
        <w:rPr>
          <w:sz w:val="22"/>
          <w:szCs w:val="22"/>
        </w:rPr>
        <w:t xml:space="preserve">Además, se está consolidando una estrategia de extensión bibliotecaria, dentro de esta misma línea, que busca generar alianzas y llegar a atender a población </w:t>
      </w:r>
      <w:r w:rsidR="0042690D">
        <w:rPr>
          <w:sz w:val="22"/>
          <w:szCs w:val="22"/>
        </w:rPr>
        <w:t>en situación</w:t>
      </w:r>
      <w:r>
        <w:rPr>
          <w:sz w:val="22"/>
          <w:szCs w:val="22"/>
        </w:rPr>
        <w:t xml:space="preserve"> de vulnerabilidad a través de formación a mediadores y mediante el préstamo de maletas de libros viajeros a las instituciones que focalizan la atención a mujeres cuidadoras, mujeres víctimas, habitantes de calle, jóvenes en riesgo y población migrante. De julio a septiembre se establecieron alianzas con la Secretaría de la Mujer, IDIPRON y SDIS.</w:t>
      </w:r>
    </w:p>
    <w:p w14:paraId="6DAD30D7" w14:textId="77777777" w:rsidR="00B32A15" w:rsidRDefault="00B32A15" w:rsidP="00B32A15">
      <w:pPr>
        <w:jc w:val="both"/>
        <w:rPr>
          <w:sz w:val="22"/>
          <w:szCs w:val="22"/>
        </w:rPr>
      </w:pPr>
    </w:p>
    <w:p w14:paraId="28379235" w14:textId="77777777" w:rsidR="00B32A15" w:rsidRDefault="00B32A15" w:rsidP="00B32A15">
      <w:pPr>
        <w:jc w:val="both"/>
        <w:rPr>
          <w:b/>
          <w:sz w:val="22"/>
          <w:szCs w:val="22"/>
        </w:rPr>
      </w:pPr>
      <w:r>
        <w:rPr>
          <w:b/>
          <w:sz w:val="22"/>
          <w:szCs w:val="22"/>
        </w:rPr>
        <w:t xml:space="preserve">4. 1.3. Fortalecer los espacios y mecanismos de formación de mediadores en la ciudad a través de la Escuela de Mediadores de </w:t>
      </w:r>
      <w:proofErr w:type="spellStart"/>
      <w:r>
        <w:rPr>
          <w:b/>
          <w:sz w:val="22"/>
          <w:szCs w:val="22"/>
        </w:rPr>
        <w:t>BibloRed</w:t>
      </w:r>
      <w:proofErr w:type="spellEnd"/>
      <w:r>
        <w:rPr>
          <w:b/>
          <w:sz w:val="22"/>
          <w:szCs w:val="22"/>
        </w:rPr>
        <w:t>.</w:t>
      </w:r>
    </w:p>
    <w:p w14:paraId="76F0B685" w14:textId="77777777" w:rsidR="00B32A15" w:rsidRDefault="00B32A15" w:rsidP="00B32A15">
      <w:pPr>
        <w:jc w:val="both"/>
        <w:rPr>
          <w:sz w:val="22"/>
          <w:szCs w:val="22"/>
        </w:rPr>
      </w:pPr>
    </w:p>
    <w:p w14:paraId="0B970029" w14:textId="2CFF6E7E" w:rsidR="00B32A15" w:rsidRDefault="00B32A15" w:rsidP="00AB763B">
      <w:pPr>
        <w:numPr>
          <w:ilvl w:val="0"/>
          <w:numId w:val="81"/>
        </w:numPr>
        <w:jc w:val="both"/>
        <w:rPr>
          <w:sz w:val="22"/>
          <w:szCs w:val="22"/>
        </w:rPr>
      </w:pPr>
      <w:r>
        <w:rPr>
          <w:sz w:val="22"/>
          <w:szCs w:val="22"/>
        </w:rPr>
        <w:t xml:space="preserve">La oferta de formación a mediadores de lectura en la ciudad se diversificó y fortaleció. Se llevaron a cabo programas que tuvieron una acogida considerable a pesar del confinamiento y que contaron con la colaboración de expertos de primer nivel, como Judith Kalman y Roger Chartier. Se consolidaron, además, espacios para el intercambio de experiencias con redes de bibliotecas de otros países, a través del programa, Bibliotecas del Mundo, en el que participaron Brasil, Perú, Argentina, México y Finlandia. Estos escenarios de intercambio internacional contribuyeron, </w:t>
      </w:r>
      <w:r w:rsidR="0042690D">
        <w:rPr>
          <w:sz w:val="22"/>
          <w:szCs w:val="22"/>
        </w:rPr>
        <w:t>además, a</w:t>
      </w:r>
      <w:r>
        <w:rPr>
          <w:sz w:val="22"/>
          <w:szCs w:val="22"/>
        </w:rPr>
        <w:t xml:space="preserve"> visibilizar la Escuela y a atraer más mediadores. </w:t>
      </w:r>
    </w:p>
    <w:p w14:paraId="508A1215" w14:textId="77777777" w:rsidR="00B32A15" w:rsidRDefault="00B32A15" w:rsidP="00B32A15">
      <w:pPr>
        <w:jc w:val="both"/>
        <w:rPr>
          <w:sz w:val="22"/>
          <w:szCs w:val="22"/>
        </w:rPr>
      </w:pPr>
      <w:r>
        <w:rPr>
          <w:sz w:val="22"/>
          <w:szCs w:val="22"/>
        </w:rPr>
        <w:lastRenderedPageBreak/>
        <w:t xml:space="preserve">Los siguientes fueron los programas adelantados desde la Escuela de Mediadores durante el 2020: </w:t>
      </w:r>
    </w:p>
    <w:p w14:paraId="5BE48485" w14:textId="77777777" w:rsidR="00B32A15" w:rsidRDefault="00B32A15" w:rsidP="00B32A15">
      <w:pPr>
        <w:jc w:val="both"/>
        <w:rPr>
          <w:sz w:val="22"/>
          <w:szCs w:val="22"/>
        </w:rPr>
      </w:pPr>
    </w:p>
    <w:p w14:paraId="68BCDACD" w14:textId="77777777" w:rsidR="00B32A15" w:rsidRDefault="00B32A15" w:rsidP="00AB763B">
      <w:pPr>
        <w:numPr>
          <w:ilvl w:val="0"/>
          <w:numId w:val="81"/>
        </w:numPr>
        <w:jc w:val="both"/>
        <w:rPr>
          <w:sz w:val="22"/>
          <w:szCs w:val="22"/>
        </w:rPr>
      </w:pPr>
      <w:r>
        <w:rPr>
          <w:sz w:val="22"/>
          <w:szCs w:val="22"/>
        </w:rPr>
        <w:t xml:space="preserve">Formación de maestros </w:t>
      </w:r>
    </w:p>
    <w:p w14:paraId="3022C74F" w14:textId="77777777" w:rsidR="00B32A15" w:rsidRDefault="00B32A15" w:rsidP="00AB763B">
      <w:pPr>
        <w:numPr>
          <w:ilvl w:val="0"/>
          <w:numId w:val="81"/>
        </w:numPr>
        <w:jc w:val="both"/>
        <w:rPr>
          <w:sz w:val="22"/>
          <w:szCs w:val="22"/>
        </w:rPr>
      </w:pPr>
      <w:r>
        <w:rPr>
          <w:sz w:val="22"/>
          <w:szCs w:val="22"/>
        </w:rPr>
        <w:t xml:space="preserve">Formación de bibliotecarios comunitarios </w:t>
      </w:r>
    </w:p>
    <w:p w14:paraId="4144FD90" w14:textId="77777777" w:rsidR="00B32A15" w:rsidRDefault="00B32A15" w:rsidP="00AB763B">
      <w:pPr>
        <w:numPr>
          <w:ilvl w:val="0"/>
          <w:numId w:val="81"/>
        </w:numPr>
        <w:jc w:val="both"/>
        <w:rPr>
          <w:sz w:val="22"/>
          <w:szCs w:val="22"/>
        </w:rPr>
      </w:pPr>
      <w:r>
        <w:rPr>
          <w:sz w:val="22"/>
          <w:szCs w:val="22"/>
        </w:rPr>
        <w:t>Formación a mediadores incidentales</w:t>
      </w:r>
    </w:p>
    <w:p w14:paraId="0EC04B51" w14:textId="77777777" w:rsidR="00B32A15" w:rsidRDefault="00B32A15" w:rsidP="00AB763B">
      <w:pPr>
        <w:numPr>
          <w:ilvl w:val="0"/>
          <w:numId w:val="81"/>
        </w:numPr>
        <w:jc w:val="both"/>
        <w:rPr>
          <w:sz w:val="22"/>
          <w:szCs w:val="22"/>
        </w:rPr>
      </w:pPr>
      <w:r>
        <w:rPr>
          <w:sz w:val="22"/>
          <w:szCs w:val="22"/>
        </w:rPr>
        <w:t xml:space="preserve">Formación a padres de familia </w:t>
      </w:r>
    </w:p>
    <w:p w14:paraId="02161947" w14:textId="77777777" w:rsidR="00B32A15" w:rsidRDefault="00B32A15" w:rsidP="00AB763B">
      <w:pPr>
        <w:numPr>
          <w:ilvl w:val="0"/>
          <w:numId w:val="81"/>
        </w:numPr>
        <w:jc w:val="both"/>
        <w:rPr>
          <w:sz w:val="22"/>
          <w:szCs w:val="22"/>
        </w:rPr>
      </w:pPr>
      <w:proofErr w:type="spellStart"/>
      <w:r>
        <w:rPr>
          <w:sz w:val="22"/>
          <w:szCs w:val="22"/>
        </w:rPr>
        <w:t>Multialfabetización</w:t>
      </w:r>
      <w:proofErr w:type="spellEnd"/>
      <w:r>
        <w:rPr>
          <w:sz w:val="22"/>
          <w:szCs w:val="22"/>
        </w:rPr>
        <w:t xml:space="preserve"> a través de los programas del Centro Aprende </w:t>
      </w:r>
    </w:p>
    <w:p w14:paraId="24D46AC6" w14:textId="77777777" w:rsidR="00B32A15" w:rsidRDefault="00B32A15" w:rsidP="00AB763B">
      <w:pPr>
        <w:numPr>
          <w:ilvl w:val="0"/>
          <w:numId w:val="81"/>
        </w:numPr>
        <w:jc w:val="both"/>
        <w:rPr>
          <w:sz w:val="22"/>
          <w:szCs w:val="22"/>
        </w:rPr>
      </w:pPr>
      <w:r>
        <w:rPr>
          <w:sz w:val="22"/>
          <w:szCs w:val="22"/>
        </w:rPr>
        <w:t xml:space="preserve">Semilleros de investigación </w:t>
      </w:r>
    </w:p>
    <w:p w14:paraId="0410E755" w14:textId="77777777" w:rsidR="00B32A15" w:rsidRDefault="00B32A15" w:rsidP="00AB763B">
      <w:pPr>
        <w:numPr>
          <w:ilvl w:val="0"/>
          <w:numId w:val="81"/>
        </w:numPr>
        <w:jc w:val="both"/>
        <w:rPr>
          <w:sz w:val="22"/>
          <w:szCs w:val="22"/>
        </w:rPr>
      </w:pPr>
      <w:r>
        <w:rPr>
          <w:sz w:val="22"/>
          <w:szCs w:val="22"/>
        </w:rPr>
        <w:t>Círculos de discusión</w:t>
      </w:r>
    </w:p>
    <w:p w14:paraId="1787513E" w14:textId="77777777" w:rsidR="00B32A15" w:rsidRDefault="00B32A15" w:rsidP="00AB763B">
      <w:pPr>
        <w:numPr>
          <w:ilvl w:val="0"/>
          <w:numId w:val="81"/>
        </w:numPr>
        <w:jc w:val="both"/>
        <w:rPr>
          <w:sz w:val="22"/>
          <w:szCs w:val="22"/>
        </w:rPr>
      </w:pPr>
      <w:r>
        <w:rPr>
          <w:sz w:val="22"/>
          <w:szCs w:val="22"/>
        </w:rPr>
        <w:t xml:space="preserve">Conferencias abiertas al público con expertos reconocidos en diferentes disciplinas sobre el papel de la lectura en su formación y ejercicio profesional formación a padres de familia. </w:t>
      </w:r>
    </w:p>
    <w:p w14:paraId="3D447531" w14:textId="77777777" w:rsidR="00B32A15" w:rsidRDefault="00B32A15" w:rsidP="00B32A15">
      <w:pPr>
        <w:jc w:val="both"/>
        <w:rPr>
          <w:sz w:val="22"/>
          <w:szCs w:val="22"/>
        </w:rPr>
      </w:pPr>
    </w:p>
    <w:p w14:paraId="06509F16" w14:textId="225C71CF" w:rsidR="00B32A15" w:rsidRDefault="00B32A15" w:rsidP="00B32A15">
      <w:pPr>
        <w:jc w:val="both"/>
        <w:rPr>
          <w:sz w:val="22"/>
          <w:szCs w:val="22"/>
        </w:rPr>
      </w:pPr>
      <w:r>
        <w:rPr>
          <w:sz w:val="22"/>
          <w:szCs w:val="22"/>
        </w:rPr>
        <w:t xml:space="preserve">En total se realizaron </w:t>
      </w:r>
      <w:r w:rsidR="0042690D">
        <w:rPr>
          <w:sz w:val="22"/>
          <w:szCs w:val="22"/>
        </w:rPr>
        <w:t>419 sesiones</w:t>
      </w:r>
      <w:r>
        <w:rPr>
          <w:sz w:val="22"/>
          <w:szCs w:val="22"/>
        </w:rPr>
        <w:t xml:space="preserve"> y se atendieron </w:t>
      </w:r>
      <w:proofErr w:type="gramStart"/>
      <w:r>
        <w:rPr>
          <w:sz w:val="22"/>
          <w:szCs w:val="22"/>
        </w:rPr>
        <w:t>7752  mediadores</w:t>
      </w:r>
      <w:proofErr w:type="gramEnd"/>
      <w:r>
        <w:rPr>
          <w:sz w:val="22"/>
          <w:szCs w:val="22"/>
        </w:rPr>
        <w:t xml:space="preserve">. </w:t>
      </w:r>
    </w:p>
    <w:p w14:paraId="5DF3D101" w14:textId="77777777" w:rsidR="00B32A15" w:rsidRDefault="00B32A15" w:rsidP="00B32A15">
      <w:pPr>
        <w:jc w:val="both"/>
        <w:rPr>
          <w:sz w:val="22"/>
          <w:szCs w:val="22"/>
        </w:rPr>
      </w:pPr>
    </w:p>
    <w:p w14:paraId="6DA5EE2D" w14:textId="77777777" w:rsidR="00B32A15" w:rsidRDefault="00B32A15" w:rsidP="00B32A15">
      <w:pPr>
        <w:jc w:val="both"/>
        <w:rPr>
          <w:sz w:val="22"/>
          <w:szCs w:val="22"/>
        </w:rPr>
      </w:pPr>
      <w:r>
        <w:rPr>
          <w:b/>
          <w:sz w:val="22"/>
          <w:szCs w:val="22"/>
        </w:rPr>
        <w:t>4.1.4. Fortalecer la Biblioteca Digital de Bogotá</w:t>
      </w:r>
      <w:r>
        <w:rPr>
          <w:sz w:val="22"/>
          <w:szCs w:val="22"/>
        </w:rPr>
        <w:t xml:space="preserve"> a través del desarrollo de nuevas funcionalidades y programas que faciliten y permitan la gestión y acceso de la información y conocimiento que produce la Administración Distrital, así como su uso y apropiación por parte de la ciudadanía.</w:t>
      </w:r>
    </w:p>
    <w:p w14:paraId="11AF13E2" w14:textId="77777777" w:rsidR="00B32A15" w:rsidRDefault="00B32A15" w:rsidP="00B32A15">
      <w:pPr>
        <w:jc w:val="both"/>
        <w:rPr>
          <w:sz w:val="22"/>
          <w:szCs w:val="22"/>
        </w:rPr>
      </w:pPr>
    </w:p>
    <w:p w14:paraId="049A8F5C" w14:textId="77777777" w:rsidR="00B32A15" w:rsidRDefault="00B32A15" w:rsidP="00B32A15">
      <w:pPr>
        <w:jc w:val="both"/>
        <w:rPr>
          <w:sz w:val="22"/>
          <w:szCs w:val="22"/>
        </w:rPr>
      </w:pPr>
      <w:r>
        <w:rPr>
          <w:sz w:val="22"/>
          <w:szCs w:val="22"/>
        </w:rPr>
        <w:t>La Biblioteca Digital de Bogotá ha continuado fortaleciéndose a través de las siguientes acciones:</w:t>
      </w:r>
    </w:p>
    <w:p w14:paraId="387A7020" w14:textId="77777777" w:rsidR="00B32A15" w:rsidRDefault="00B32A15" w:rsidP="00AB763B">
      <w:pPr>
        <w:numPr>
          <w:ilvl w:val="0"/>
          <w:numId w:val="84"/>
        </w:numPr>
        <w:jc w:val="both"/>
        <w:rPr>
          <w:sz w:val="22"/>
          <w:szCs w:val="22"/>
        </w:rPr>
      </w:pPr>
      <w:r>
        <w:rPr>
          <w:sz w:val="22"/>
          <w:szCs w:val="22"/>
        </w:rPr>
        <w:t xml:space="preserve">Evaluación cuantitativa y cualitativa del uso de las funcionalidades existentes durante el período de la pandemia, con miras a analizar el comportamiento de secciones específicas y así, diseñar e implementar nuevas funcionalidades, tanto para los administradores como para los usuarios. Entre las funcionalidades para administradores sobresalen, por ejemplo, los cambios en la carga de nuevas colecciones, que incrementaron la eficacia en los tiempos de carga y en la generación de reportes. </w:t>
      </w:r>
    </w:p>
    <w:p w14:paraId="4C2C3BD7" w14:textId="77777777" w:rsidR="00B32A15" w:rsidRDefault="00B32A15" w:rsidP="00AB763B">
      <w:pPr>
        <w:numPr>
          <w:ilvl w:val="0"/>
          <w:numId w:val="84"/>
        </w:numPr>
        <w:jc w:val="both"/>
        <w:rPr>
          <w:sz w:val="22"/>
          <w:szCs w:val="22"/>
        </w:rPr>
      </w:pPr>
      <w:r>
        <w:rPr>
          <w:sz w:val="22"/>
          <w:szCs w:val="22"/>
        </w:rPr>
        <w:t>El siguiente reporte de accesos registra el top 10 de comportamiento en visitas únicas a páginas de la Biblioteca Digital de Bogotá entre el 1 de julio y el 16 de diciembre de 2020:</w:t>
      </w:r>
    </w:p>
    <w:p w14:paraId="58007421" w14:textId="77777777" w:rsidR="00B32A15" w:rsidRDefault="00B32A15" w:rsidP="00B32A15">
      <w:pPr>
        <w:jc w:val="both"/>
        <w:rPr>
          <w:sz w:val="22"/>
          <w:szCs w:val="22"/>
        </w:rPr>
      </w:pPr>
    </w:p>
    <w:tbl>
      <w:tblPr>
        <w:tblW w:w="96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55" w:type="dxa"/>
          <w:left w:w="55" w:type="dxa"/>
          <w:bottom w:w="55" w:type="dxa"/>
          <w:right w:w="55" w:type="dxa"/>
        </w:tblCellMar>
        <w:tblLook w:val="0600" w:firstRow="0" w:lastRow="0" w:firstColumn="0" w:lastColumn="0" w:noHBand="1" w:noVBand="1"/>
      </w:tblPr>
      <w:tblGrid>
        <w:gridCol w:w="5085"/>
        <w:gridCol w:w="4545"/>
      </w:tblGrid>
      <w:tr w:rsidR="00B32A15" w:rsidRPr="005D5AFF" w14:paraId="5E693DA7" w14:textId="77777777" w:rsidTr="00B32A15">
        <w:tc>
          <w:tcPr>
            <w:tcW w:w="5085" w:type="dxa"/>
            <w:shd w:val="clear" w:color="auto" w:fill="auto"/>
            <w:tcMar>
              <w:top w:w="100" w:type="dxa"/>
              <w:left w:w="100" w:type="dxa"/>
              <w:bottom w:w="100" w:type="dxa"/>
              <w:right w:w="100" w:type="dxa"/>
            </w:tcMar>
          </w:tcPr>
          <w:p w14:paraId="24740BB4" w14:textId="77777777" w:rsidR="00B32A15" w:rsidRPr="005D5AFF" w:rsidRDefault="00B32A15" w:rsidP="00B32A15">
            <w:pPr>
              <w:jc w:val="both"/>
              <w:rPr>
                <w:sz w:val="16"/>
                <w:szCs w:val="16"/>
              </w:rPr>
            </w:pPr>
            <w:r w:rsidRPr="005D5AFF">
              <w:rPr>
                <w:sz w:val="16"/>
                <w:szCs w:val="16"/>
              </w:rPr>
              <w:t xml:space="preserve">Página </w:t>
            </w:r>
          </w:p>
        </w:tc>
        <w:tc>
          <w:tcPr>
            <w:tcW w:w="4545" w:type="dxa"/>
            <w:shd w:val="clear" w:color="auto" w:fill="auto"/>
            <w:tcMar>
              <w:top w:w="100" w:type="dxa"/>
              <w:left w:w="100" w:type="dxa"/>
              <w:bottom w:w="100" w:type="dxa"/>
              <w:right w:w="100" w:type="dxa"/>
            </w:tcMar>
          </w:tcPr>
          <w:p w14:paraId="12F1B995" w14:textId="77777777" w:rsidR="00B32A15" w:rsidRPr="005D5AFF" w:rsidRDefault="00B32A15" w:rsidP="00B32A15">
            <w:pPr>
              <w:jc w:val="both"/>
              <w:rPr>
                <w:sz w:val="16"/>
                <w:szCs w:val="16"/>
              </w:rPr>
            </w:pPr>
            <w:r w:rsidRPr="005D5AFF">
              <w:rPr>
                <w:sz w:val="16"/>
                <w:szCs w:val="16"/>
              </w:rPr>
              <w:t>Número de visitas únicas</w:t>
            </w:r>
          </w:p>
        </w:tc>
      </w:tr>
      <w:tr w:rsidR="00B32A15" w:rsidRPr="005D5AFF" w14:paraId="4B81E577" w14:textId="77777777" w:rsidTr="00B32A15">
        <w:tc>
          <w:tcPr>
            <w:tcW w:w="5085" w:type="dxa"/>
            <w:shd w:val="clear" w:color="auto" w:fill="auto"/>
            <w:tcMar>
              <w:top w:w="100" w:type="dxa"/>
              <w:left w:w="100" w:type="dxa"/>
              <w:bottom w:w="100" w:type="dxa"/>
              <w:right w:w="100" w:type="dxa"/>
            </w:tcMar>
          </w:tcPr>
          <w:p w14:paraId="066F162C" w14:textId="77777777" w:rsidR="00B32A15" w:rsidRPr="005D5AFF" w:rsidRDefault="00B32A15" w:rsidP="00B32A15">
            <w:pPr>
              <w:jc w:val="both"/>
              <w:rPr>
                <w:sz w:val="16"/>
                <w:szCs w:val="16"/>
              </w:rPr>
            </w:pPr>
            <w:r w:rsidRPr="005D5AFF">
              <w:rPr>
                <w:sz w:val="16"/>
                <w:szCs w:val="16"/>
              </w:rPr>
              <w:t>Página de inicio</w:t>
            </w:r>
          </w:p>
        </w:tc>
        <w:tc>
          <w:tcPr>
            <w:tcW w:w="4545" w:type="dxa"/>
            <w:shd w:val="clear" w:color="auto" w:fill="auto"/>
            <w:tcMar>
              <w:top w:w="100" w:type="dxa"/>
              <w:left w:w="100" w:type="dxa"/>
              <w:bottom w:w="100" w:type="dxa"/>
              <w:right w:w="100" w:type="dxa"/>
            </w:tcMar>
          </w:tcPr>
          <w:p w14:paraId="6EB25C0A" w14:textId="77777777" w:rsidR="00B32A15" w:rsidRPr="005D5AFF" w:rsidRDefault="00B32A15" w:rsidP="00B32A15">
            <w:pPr>
              <w:jc w:val="both"/>
              <w:rPr>
                <w:sz w:val="16"/>
                <w:szCs w:val="16"/>
              </w:rPr>
            </w:pPr>
            <w:r w:rsidRPr="005D5AFF">
              <w:rPr>
                <w:sz w:val="16"/>
                <w:szCs w:val="16"/>
              </w:rPr>
              <w:t>106.259 (11,12% del total de visitas)</w:t>
            </w:r>
          </w:p>
        </w:tc>
      </w:tr>
      <w:tr w:rsidR="00B32A15" w:rsidRPr="005D5AFF" w14:paraId="7D8E3953" w14:textId="77777777" w:rsidTr="00B32A15">
        <w:tc>
          <w:tcPr>
            <w:tcW w:w="5085" w:type="dxa"/>
            <w:shd w:val="clear" w:color="auto" w:fill="auto"/>
            <w:tcMar>
              <w:top w:w="100" w:type="dxa"/>
              <w:left w:w="100" w:type="dxa"/>
              <w:bottom w:w="100" w:type="dxa"/>
              <w:right w:w="100" w:type="dxa"/>
            </w:tcMar>
          </w:tcPr>
          <w:p w14:paraId="514CED8E" w14:textId="77777777" w:rsidR="00B32A15" w:rsidRPr="005D5AFF" w:rsidRDefault="00B32A15" w:rsidP="00B32A15">
            <w:pPr>
              <w:jc w:val="both"/>
              <w:rPr>
                <w:sz w:val="16"/>
                <w:szCs w:val="16"/>
              </w:rPr>
            </w:pPr>
            <w:r w:rsidRPr="005D5AFF">
              <w:rPr>
                <w:sz w:val="16"/>
                <w:szCs w:val="16"/>
              </w:rPr>
              <w:t>Página de autenticación</w:t>
            </w:r>
          </w:p>
        </w:tc>
        <w:tc>
          <w:tcPr>
            <w:tcW w:w="4545" w:type="dxa"/>
            <w:shd w:val="clear" w:color="auto" w:fill="auto"/>
            <w:tcMar>
              <w:top w:w="100" w:type="dxa"/>
              <w:left w:w="100" w:type="dxa"/>
              <w:bottom w:w="100" w:type="dxa"/>
              <w:right w:w="100" w:type="dxa"/>
            </w:tcMar>
          </w:tcPr>
          <w:p w14:paraId="0F424CEF" w14:textId="77777777" w:rsidR="00B32A15" w:rsidRPr="005D5AFF" w:rsidRDefault="00B32A15" w:rsidP="00B32A15">
            <w:pPr>
              <w:jc w:val="both"/>
              <w:rPr>
                <w:sz w:val="16"/>
                <w:szCs w:val="16"/>
              </w:rPr>
            </w:pPr>
            <w:r w:rsidRPr="005D5AFF">
              <w:rPr>
                <w:sz w:val="16"/>
                <w:szCs w:val="16"/>
              </w:rPr>
              <w:t>47.249 (4,95% del total de visitas)</w:t>
            </w:r>
          </w:p>
        </w:tc>
      </w:tr>
      <w:tr w:rsidR="00B32A15" w:rsidRPr="005D5AFF" w14:paraId="5C37A8D4" w14:textId="77777777" w:rsidTr="00B32A15">
        <w:tc>
          <w:tcPr>
            <w:tcW w:w="5085" w:type="dxa"/>
            <w:shd w:val="clear" w:color="auto" w:fill="auto"/>
            <w:tcMar>
              <w:top w:w="100" w:type="dxa"/>
              <w:left w:w="100" w:type="dxa"/>
              <w:bottom w:w="100" w:type="dxa"/>
              <w:right w:w="100" w:type="dxa"/>
            </w:tcMar>
          </w:tcPr>
          <w:p w14:paraId="543A1073" w14:textId="77777777" w:rsidR="00B32A15" w:rsidRPr="005D5AFF" w:rsidRDefault="00B32A15" w:rsidP="00B32A15">
            <w:pPr>
              <w:jc w:val="both"/>
              <w:rPr>
                <w:sz w:val="16"/>
                <w:szCs w:val="16"/>
              </w:rPr>
            </w:pPr>
            <w:r w:rsidRPr="005D5AFF">
              <w:rPr>
                <w:sz w:val="16"/>
                <w:szCs w:val="16"/>
              </w:rPr>
              <w:t>Página de perfil</w:t>
            </w:r>
          </w:p>
        </w:tc>
        <w:tc>
          <w:tcPr>
            <w:tcW w:w="4545" w:type="dxa"/>
            <w:shd w:val="clear" w:color="auto" w:fill="auto"/>
            <w:tcMar>
              <w:top w:w="100" w:type="dxa"/>
              <w:left w:w="100" w:type="dxa"/>
              <w:bottom w:w="100" w:type="dxa"/>
              <w:right w:w="100" w:type="dxa"/>
            </w:tcMar>
          </w:tcPr>
          <w:p w14:paraId="5295E9D0" w14:textId="77777777" w:rsidR="00B32A15" w:rsidRPr="005D5AFF" w:rsidRDefault="00B32A15" w:rsidP="00B32A15">
            <w:pPr>
              <w:jc w:val="both"/>
              <w:rPr>
                <w:sz w:val="16"/>
                <w:szCs w:val="16"/>
              </w:rPr>
            </w:pPr>
            <w:r w:rsidRPr="005D5AFF">
              <w:rPr>
                <w:sz w:val="16"/>
                <w:szCs w:val="16"/>
              </w:rPr>
              <w:t>29.539 (2,99% del total de visitas)</w:t>
            </w:r>
          </w:p>
        </w:tc>
      </w:tr>
      <w:tr w:rsidR="00B32A15" w:rsidRPr="005D5AFF" w14:paraId="2206735B" w14:textId="77777777" w:rsidTr="00B32A15">
        <w:tc>
          <w:tcPr>
            <w:tcW w:w="5085" w:type="dxa"/>
            <w:shd w:val="clear" w:color="auto" w:fill="auto"/>
            <w:tcMar>
              <w:top w:w="100" w:type="dxa"/>
              <w:left w:w="100" w:type="dxa"/>
              <w:bottom w:w="100" w:type="dxa"/>
              <w:right w:w="100" w:type="dxa"/>
            </w:tcMar>
          </w:tcPr>
          <w:p w14:paraId="5E54A5CE" w14:textId="77777777" w:rsidR="00B32A15" w:rsidRPr="005D5AFF" w:rsidRDefault="00B32A15" w:rsidP="00B32A15">
            <w:pPr>
              <w:jc w:val="both"/>
              <w:rPr>
                <w:sz w:val="16"/>
                <w:szCs w:val="16"/>
              </w:rPr>
            </w:pPr>
            <w:r w:rsidRPr="005D5AFF">
              <w:rPr>
                <w:sz w:val="16"/>
                <w:szCs w:val="16"/>
              </w:rPr>
              <w:t>Página de colecciones de instituciones</w:t>
            </w:r>
          </w:p>
        </w:tc>
        <w:tc>
          <w:tcPr>
            <w:tcW w:w="4545" w:type="dxa"/>
            <w:shd w:val="clear" w:color="auto" w:fill="auto"/>
            <w:tcMar>
              <w:top w:w="100" w:type="dxa"/>
              <w:left w:w="100" w:type="dxa"/>
              <w:bottom w:w="100" w:type="dxa"/>
              <w:right w:w="100" w:type="dxa"/>
            </w:tcMar>
          </w:tcPr>
          <w:p w14:paraId="7069B30A" w14:textId="77777777" w:rsidR="00B32A15" w:rsidRPr="005D5AFF" w:rsidRDefault="00B32A15" w:rsidP="00B32A15">
            <w:pPr>
              <w:jc w:val="both"/>
              <w:rPr>
                <w:sz w:val="16"/>
                <w:szCs w:val="16"/>
              </w:rPr>
            </w:pPr>
            <w:r w:rsidRPr="005D5AFF">
              <w:rPr>
                <w:sz w:val="16"/>
                <w:szCs w:val="16"/>
              </w:rPr>
              <w:t>12.317 (1,29% del total de visitas)</w:t>
            </w:r>
          </w:p>
        </w:tc>
      </w:tr>
      <w:tr w:rsidR="00B32A15" w:rsidRPr="005D5AFF" w14:paraId="58CC031A" w14:textId="77777777" w:rsidTr="00B32A15">
        <w:tc>
          <w:tcPr>
            <w:tcW w:w="5085" w:type="dxa"/>
            <w:shd w:val="clear" w:color="auto" w:fill="auto"/>
            <w:tcMar>
              <w:top w:w="100" w:type="dxa"/>
              <w:left w:w="100" w:type="dxa"/>
              <w:bottom w:w="100" w:type="dxa"/>
              <w:right w:w="100" w:type="dxa"/>
            </w:tcMar>
          </w:tcPr>
          <w:p w14:paraId="6C84331C" w14:textId="77777777" w:rsidR="00B32A15" w:rsidRPr="005D5AFF" w:rsidRDefault="00B32A15" w:rsidP="00B32A15">
            <w:pPr>
              <w:jc w:val="both"/>
              <w:rPr>
                <w:sz w:val="16"/>
                <w:szCs w:val="16"/>
              </w:rPr>
            </w:pPr>
            <w:r w:rsidRPr="005D5AFF">
              <w:rPr>
                <w:sz w:val="16"/>
                <w:szCs w:val="16"/>
              </w:rPr>
              <w:lastRenderedPageBreak/>
              <w:t>Página de registro</w:t>
            </w:r>
          </w:p>
        </w:tc>
        <w:tc>
          <w:tcPr>
            <w:tcW w:w="4545" w:type="dxa"/>
            <w:shd w:val="clear" w:color="auto" w:fill="auto"/>
            <w:tcMar>
              <w:top w:w="100" w:type="dxa"/>
              <w:left w:w="100" w:type="dxa"/>
              <w:bottom w:w="100" w:type="dxa"/>
              <w:right w:w="100" w:type="dxa"/>
            </w:tcMar>
          </w:tcPr>
          <w:p w14:paraId="26A9BD33" w14:textId="77777777" w:rsidR="00B32A15" w:rsidRPr="005D5AFF" w:rsidRDefault="00B32A15" w:rsidP="00B32A15">
            <w:pPr>
              <w:jc w:val="both"/>
              <w:rPr>
                <w:sz w:val="16"/>
                <w:szCs w:val="16"/>
              </w:rPr>
            </w:pPr>
            <w:r w:rsidRPr="005D5AFF">
              <w:rPr>
                <w:sz w:val="16"/>
                <w:szCs w:val="16"/>
              </w:rPr>
              <w:t>12.727 (1,22% del total de visitas)</w:t>
            </w:r>
          </w:p>
        </w:tc>
      </w:tr>
      <w:tr w:rsidR="00B32A15" w:rsidRPr="005D5AFF" w14:paraId="2F1DCE4C" w14:textId="77777777" w:rsidTr="00B32A15">
        <w:tc>
          <w:tcPr>
            <w:tcW w:w="5085" w:type="dxa"/>
            <w:shd w:val="clear" w:color="auto" w:fill="auto"/>
            <w:tcMar>
              <w:top w:w="100" w:type="dxa"/>
              <w:left w:w="100" w:type="dxa"/>
              <w:bottom w:w="100" w:type="dxa"/>
              <w:right w:w="100" w:type="dxa"/>
            </w:tcMar>
          </w:tcPr>
          <w:p w14:paraId="259FD16A" w14:textId="77777777" w:rsidR="00B32A15" w:rsidRPr="005D5AFF" w:rsidRDefault="00B32A15" w:rsidP="00B32A15">
            <w:pPr>
              <w:jc w:val="both"/>
              <w:rPr>
                <w:sz w:val="16"/>
                <w:szCs w:val="16"/>
              </w:rPr>
            </w:pPr>
            <w:r w:rsidRPr="005D5AFF">
              <w:rPr>
                <w:sz w:val="16"/>
                <w:szCs w:val="16"/>
              </w:rPr>
              <w:t>Página de redirección a base de datos Literatura infantil</w:t>
            </w:r>
          </w:p>
        </w:tc>
        <w:tc>
          <w:tcPr>
            <w:tcW w:w="4545" w:type="dxa"/>
            <w:shd w:val="clear" w:color="auto" w:fill="auto"/>
            <w:tcMar>
              <w:top w:w="100" w:type="dxa"/>
              <w:left w:w="100" w:type="dxa"/>
              <w:bottom w:w="100" w:type="dxa"/>
              <w:right w:w="100" w:type="dxa"/>
            </w:tcMar>
          </w:tcPr>
          <w:p w14:paraId="7F31A898" w14:textId="77777777" w:rsidR="00B32A15" w:rsidRPr="005D5AFF" w:rsidRDefault="00B32A15" w:rsidP="00B32A15">
            <w:pPr>
              <w:jc w:val="both"/>
              <w:rPr>
                <w:sz w:val="16"/>
                <w:szCs w:val="16"/>
              </w:rPr>
            </w:pPr>
            <w:r w:rsidRPr="005D5AFF">
              <w:rPr>
                <w:sz w:val="16"/>
                <w:szCs w:val="16"/>
              </w:rPr>
              <w:t>5.243 (0,55% del total de visitas)</w:t>
            </w:r>
          </w:p>
        </w:tc>
      </w:tr>
      <w:tr w:rsidR="00B32A15" w:rsidRPr="005D5AFF" w14:paraId="6059F5AB" w14:textId="77777777" w:rsidTr="00B32A15">
        <w:tc>
          <w:tcPr>
            <w:tcW w:w="5085" w:type="dxa"/>
            <w:shd w:val="clear" w:color="auto" w:fill="auto"/>
            <w:tcMar>
              <w:top w:w="100" w:type="dxa"/>
              <w:left w:w="100" w:type="dxa"/>
              <w:bottom w:w="100" w:type="dxa"/>
              <w:right w:w="100" w:type="dxa"/>
            </w:tcMar>
          </w:tcPr>
          <w:p w14:paraId="258015D9" w14:textId="77777777" w:rsidR="00B32A15" w:rsidRPr="005D5AFF" w:rsidRDefault="00B32A15" w:rsidP="00B32A15">
            <w:pPr>
              <w:jc w:val="both"/>
              <w:rPr>
                <w:sz w:val="16"/>
                <w:szCs w:val="16"/>
              </w:rPr>
            </w:pPr>
            <w:r w:rsidRPr="005D5AFF">
              <w:rPr>
                <w:sz w:val="16"/>
                <w:szCs w:val="16"/>
              </w:rPr>
              <w:t>Página de colecciones de usuarios</w:t>
            </w:r>
          </w:p>
        </w:tc>
        <w:tc>
          <w:tcPr>
            <w:tcW w:w="4545" w:type="dxa"/>
            <w:shd w:val="clear" w:color="auto" w:fill="auto"/>
            <w:tcMar>
              <w:top w:w="100" w:type="dxa"/>
              <w:left w:w="100" w:type="dxa"/>
              <w:bottom w:w="100" w:type="dxa"/>
              <w:right w:w="100" w:type="dxa"/>
            </w:tcMar>
          </w:tcPr>
          <w:p w14:paraId="3DD2F050" w14:textId="77777777" w:rsidR="00B32A15" w:rsidRPr="005D5AFF" w:rsidRDefault="00B32A15" w:rsidP="00B32A15">
            <w:pPr>
              <w:jc w:val="both"/>
              <w:rPr>
                <w:sz w:val="16"/>
                <w:szCs w:val="16"/>
              </w:rPr>
            </w:pPr>
            <w:r w:rsidRPr="005D5AFF">
              <w:rPr>
                <w:sz w:val="16"/>
                <w:szCs w:val="16"/>
              </w:rPr>
              <w:t>4.794 (0,50% del total de visitas)</w:t>
            </w:r>
          </w:p>
        </w:tc>
      </w:tr>
      <w:tr w:rsidR="00B32A15" w:rsidRPr="005D5AFF" w14:paraId="1B28C78E" w14:textId="77777777" w:rsidTr="00B32A15">
        <w:tc>
          <w:tcPr>
            <w:tcW w:w="5085" w:type="dxa"/>
            <w:shd w:val="clear" w:color="auto" w:fill="auto"/>
            <w:tcMar>
              <w:top w:w="100" w:type="dxa"/>
              <w:left w:w="100" w:type="dxa"/>
              <w:bottom w:w="100" w:type="dxa"/>
              <w:right w:w="100" w:type="dxa"/>
            </w:tcMar>
          </w:tcPr>
          <w:p w14:paraId="76327B55" w14:textId="77777777" w:rsidR="00B32A15" w:rsidRPr="005D5AFF" w:rsidRDefault="00B32A15" w:rsidP="00B32A15">
            <w:pPr>
              <w:jc w:val="both"/>
              <w:rPr>
                <w:sz w:val="16"/>
                <w:szCs w:val="16"/>
              </w:rPr>
            </w:pPr>
            <w:r w:rsidRPr="005D5AFF">
              <w:rPr>
                <w:sz w:val="16"/>
                <w:szCs w:val="16"/>
              </w:rPr>
              <w:t>Página de creación de colecciones de usuarios</w:t>
            </w:r>
          </w:p>
        </w:tc>
        <w:tc>
          <w:tcPr>
            <w:tcW w:w="4545" w:type="dxa"/>
            <w:shd w:val="clear" w:color="auto" w:fill="auto"/>
            <w:tcMar>
              <w:top w:w="100" w:type="dxa"/>
              <w:left w:w="100" w:type="dxa"/>
              <w:bottom w:w="100" w:type="dxa"/>
              <w:right w:w="100" w:type="dxa"/>
            </w:tcMar>
          </w:tcPr>
          <w:p w14:paraId="09B26065" w14:textId="77777777" w:rsidR="00B32A15" w:rsidRPr="005D5AFF" w:rsidRDefault="00B32A15" w:rsidP="00B32A15">
            <w:pPr>
              <w:jc w:val="both"/>
              <w:rPr>
                <w:sz w:val="16"/>
                <w:szCs w:val="16"/>
              </w:rPr>
            </w:pPr>
            <w:r w:rsidRPr="005D5AFF">
              <w:rPr>
                <w:sz w:val="16"/>
                <w:szCs w:val="16"/>
              </w:rPr>
              <w:t>4.567 (0,48% del total de visitas)</w:t>
            </w:r>
          </w:p>
        </w:tc>
      </w:tr>
      <w:tr w:rsidR="00B32A15" w:rsidRPr="005D5AFF" w14:paraId="52E4117B" w14:textId="77777777" w:rsidTr="00B32A15">
        <w:tc>
          <w:tcPr>
            <w:tcW w:w="5085" w:type="dxa"/>
            <w:shd w:val="clear" w:color="auto" w:fill="auto"/>
            <w:tcMar>
              <w:top w:w="100" w:type="dxa"/>
              <w:left w:w="100" w:type="dxa"/>
              <w:bottom w:w="100" w:type="dxa"/>
              <w:right w:w="100" w:type="dxa"/>
            </w:tcMar>
          </w:tcPr>
          <w:p w14:paraId="067C434B" w14:textId="77777777" w:rsidR="00B32A15" w:rsidRPr="005D5AFF" w:rsidRDefault="00B32A15" w:rsidP="00B32A15">
            <w:pPr>
              <w:jc w:val="both"/>
              <w:rPr>
                <w:sz w:val="16"/>
                <w:szCs w:val="16"/>
              </w:rPr>
            </w:pPr>
            <w:r w:rsidRPr="005D5AFF">
              <w:rPr>
                <w:sz w:val="16"/>
                <w:szCs w:val="16"/>
              </w:rPr>
              <w:t>Página de búsqueda</w:t>
            </w:r>
          </w:p>
        </w:tc>
        <w:tc>
          <w:tcPr>
            <w:tcW w:w="4545" w:type="dxa"/>
            <w:shd w:val="clear" w:color="auto" w:fill="auto"/>
            <w:tcMar>
              <w:top w:w="100" w:type="dxa"/>
              <w:left w:w="100" w:type="dxa"/>
              <w:bottom w:w="100" w:type="dxa"/>
              <w:right w:w="100" w:type="dxa"/>
            </w:tcMar>
          </w:tcPr>
          <w:p w14:paraId="682E4A44" w14:textId="77777777" w:rsidR="00B32A15" w:rsidRPr="005D5AFF" w:rsidRDefault="00B32A15" w:rsidP="00B32A15">
            <w:pPr>
              <w:jc w:val="both"/>
              <w:rPr>
                <w:sz w:val="16"/>
                <w:szCs w:val="16"/>
              </w:rPr>
            </w:pPr>
            <w:r w:rsidRPr="005D5AFF">
              <w:rPr>
                <w:sz w:val="16"/>
                <w:szCs w:val="16"/>
              </w:rPr>
              <w:t>4.998 (0,52% del total de visitas)</w:t>
            </w:r>
          </w:p>
        </w:tc>
      </w:tr>
      <w:tr w:rsidR="00B32A15" w:rsidRPr="005D5AFF" w14:paraId="59F4E647" w14:textId="77777777" w:rsidTr="00B32A15">
        <w:tc>
          <w:tcPr>
            <w:tcW w:w="5085" w:type="dxa"/>
            <w:shd w:val="clear" w:color="auto" w:fill="auto"/>
            <w:tcMar>
              <w:top w:w="100" w:type="dxa"/>
              <w:left w:w="100" w:type="dxa"/>
              <w:bottom w:w="100" w:type="dxa"/>
              <w:right w:w="100" w:type="dxa"/>
            </w:tcMar>
          </w:tcPr>
          <w:p w14:paraId="127F826A" w14:textId="77777777" w:rsidR="00B32A15" w:rsidRPr="005D5AFF" w:rsidRDefault="00B32A15" w:rsidP="00B32A15">
            <w:pPr>
              <w:jc w:val="both"/>
              <w:rPr>
                <w:sz w:val="16"/>
                <w:szCs w:val="16"/>
              </w:rPr>
            </w:pPr>
            <w:r w:rsidRPr="005D5AFF">
              <w:rPr>
                <w:sz w:val="16"/>
                <w:szCs w:val="16"/>
              </w:rPr>
              <w:t>Página de exposiciones</w:t>
            </w:r>
          </w:p>
        </w:tc>
        <w:tc>
          <w:tcPr>
            <w:tcW w:w="4545" w:type="dxa"/>
            <w:shd w:val="clear" w:color="auto" w:fill="auto"/>
            <w:tcMar>
              <w:top w:w="100" w:type="dxa"/>
              <w:left w:w="100" w:type="dxa"/>
              <w:bottom w:w="100" w:type="dxa"/>
              <w:right w:w="100" w:type="dxa"/>
            </w:tcMar>
          </w:tcPr>
          <w:p w14:paraId="40BAD11C" w14:textId="77777777" w:rsidR="00B32A15" w:rsidRPr="005D5AFF" w:rsidRDefault="00B32A15" w:rsidP="00B32A15">
            <w:pPr>
              <w:jc w:val="both"/>
              <w:rPr>
                <w:sz w:val="16"/>
                <w:szCs w:val="16"/>
              </w:rPr>
            </w:pPr>
            <w:r w:rsidRPr="005D5AFF">
              <w:rPr>
                <w:sz w:val="16"/>
                <w:szCs w:val="16"/>
              </w:rPr>
              <w:t>4.095 (0,42% del total de visitas)</w:t>
            </w:r>
          </w:p>
        </w:tc>
      </w:tr>
      <w:tr w:rsidR="00B32A15" w:rsidRPr="005D5AFF" w14:paraId="23731DF8" w14:textId="77777777" w:rsidTr="00B32A15">
        <w:tc>
          <w:tcPr>
            <w:tcW w:w="5085" w:type="dxa"/>
            <w:shd w:val="clear" w:color="auto" w:fill="auto"/>
            <w:tcMar>
              <w:top w:w="100" w:type="dxa"/>
              <w:left w:w="100" w:type="dxa"/>
              <w:bottom w:w="100" w:type="dxa"/>
              <w:right w:w="100" w:type="dxa"/>
            </w:tcMar>
          </w:tcPr>
          <w:p w14:paraId="23331A18" w14:textId="77777777" w:rsidR="00B32A15" w:rsidRPr="005D5AFF" w:rsidRDefault="00B32A15" w:rsidP="00B32A15">
            <w:pPr>
              <w:jc w:val="both"/>
              <w:rPr>
                <w:b/>
                <w:sz w:val="16"/>
                <w:szCs w:val="16"/>
              </w:rPr>
            </w:pPr>
            <w:proofErr w:type="gramStart"/>
            <w:r w:rsidRPr="005D5AFF">
              <w:rPr>
                <w:b/>
                <w:sz w:val="16"/>
                <w:szCs w:val="16"/>
              </w:rPr>
              <w:t>TOTAL</w:t>
            </w:r>
            <w:proofErr w:type="gramEnd"/>
            <w:r w:rsidRPr="005D5AFF">
              <w:rPr>
                <w:b/>
                <w:sz w:val="16"/>
                <w:szCs w:val="16"/>
              </w:rPr>
              <w:t xml:space="preserve"> de número de visitas únicas (Todas las páginas)</w:t>
            </w:r>
          </w:p>
        </w:tc>
        <w:tc>
          <w:tcPr>
            <w:tcW w:w="4545" w:type="dxa"/>
            <w:shd w:val="clear" w:color="auto" w:fill="auto"/>
            <w:tcMar>
              <w:top w:w="100" w:type="dxa"/>
              <w:left w:w="100" w:type="dxa"/>
              <w:bottom w:w="100" w:type="dxa"/>
              <w:right w:w="100" w:type="dxa"/>
            </w:tcMar>
          </w:tcPr>
          <w:p w14:paraId="7A7CDE8F" w14:textId="77777777" w:rsidR="00B32A15" w:rsidRPr="005D5AFF" w:rsidRDefault="00B32A15" w:rsidP="00B32A15">
            <w:pPr>
              <w:jc w:val="both"/>
              <w:rPr>
                <w:b/>
                <w:sz w:val="16"/>
                <w:szCs w:val="16"/>
              </w:rPr>
            </w:pPr>
            <w:r w:rsidRPr="005D5AFF">
              <w:rPr>
                <w:b/>
                <w:sz w:val="16"/>
                <w:szCs w:val="16"/>
              </w:rPr>
              <w:t>980.385</w:t>
            </w:r>
          </w:p>
        </w:tc>
      </w:tr>
    </w:tbl>
    <w:p w14:paraId="12517D0D" w14:textId="77777777" w:rsidR="00B32A15" w:rsidRDefault="00B32A15" w:rsidP="00B32A15">
      <w:pPr>
        <w:jc w:val="both"/>
        <w:rPr>
          <w:sz w:val="22"/>
          <w:szCs w:val="22"/>
        </w:rPr>
      </w:pPr>
    </w:p>
    <w:p w14:paraId="5B3719E9" w14:textId="77777777" w:rsidR="00B32A15" w:rsidRDefault="00B32A15" w:rsidP="00B32A15">
      <w:pPr>
        <w:jc w:val="both"/>
        <w:rPr>
          <w:sz w:val="22"/>
          <w:szCs w:val="22"/>
        </w:rPr>
      </w:pPr>
      <w:r>
        <w:rPr>
          <w:sz w:val="22"/>
          <w:szCs w:val="22"/>
        </w:rPr>
        <w:t>El número total de visitas únicas a 31 de diciembre fue de 980.385.</w:t>
      </w:r>
    </w:p>
    <w:p w14:paraId="6BE9F6B4" w14:textId="77777777" w:rsidR="00B32A15" w:rsidRDefault="00B32A15" w:rsidP="00B32A15">
      <w:pPr>
        <w:jc w:val="both"/>
        <w:rPr>
          <w:sz w:val="22"/>
          <w:szCs w:val="22"/>
        </w:rPr>
      </w:pPr>
    </w:p>
    <w:p w14:paraId="09AA4949" w14:textId="77777777" w:rsidR="00B32A15" w:rsidRDefault="00B32A15" w:rsidP="00AB763B">
      <w:pPr>
        <w:numPr>
          <w:ilvl w:val="0"/>
          <w:numId w:val="84"/>
        </w:numPr>
        <w:jc w:val="both"/>
        <w:rPr>
          <w:sz w:val="22"/>
          <w:szCs w:val="22"/>
        </w:rPr>
      </w:pPr>
      <w:r>
        <w:rPr>
          <w:sz w:val="22"/>
          <w:szCs w:val="22"/>
        </w:rPr>
        <w:t xml:space="preserve">La siguiente gráfica muestra el comportamiento en visitas únicas a páginas de la Biblioteca Digital de Bogotá entre el 1 de julio y el 16 de diciembre de 2020 (Fuente: Google </w:t>
      </w:r>
      <w:proofErr w:type="spellStart"/>
      <w:r>
        <w:rPr>
          <w:sz w:val="22"/>
          <w:szCs w:val="22"/>
        </w:rPr>
        <w:t>Analytics</w:t>
      </w:r>
      <w:proofErr w:type="spellEnd"/>
      <w:r>
        <w:rPr>
          <w:sz w:val="22"/>
          <w:szCs w:val="22"/>
        </w:rPr>
        <w:t>):</w:t>
      </w:r>
    </w:p>
    <w:p w14:paraId="64CA2C97" w14:textId="77777777" w:rsidR="00B32A15" w:rsidRDefault="00B32A15" w:rsidP="00B32A15">
      <w:pPr>
        <w:jc w:val="both"/>
        <w:rPr>
          <w:sz w:val="22"/>
          <w:szCs w:val="22"/>
        </w:rPr>
      </w:pPr>
    </w:p>
    <w:p w14:paraId="3B1D8A1A" w14:textId="77777777" w:rsidR="00B32A15" w:rsidRDefault="00B32A15" w:rsidP="00DB7DAF">
      <w:pPr>
        <w:tabs>
          <w:tab w:val="left" w:pos="1134"/>
        </w:tabs>
        <w:jc w:val="center"/>
        <w:rPr>
          <w:sz w:val="22"/>
          <w:szCs w:val="22"/>
        </w:rPr>
      </w:pPr>
      <w:r>
        <w:rPr>
          <w:noProof/>
          <w:sz w:val="22"/>
          <w:szCs w:val="22"/>
          <w:lang w:eastAsia="es-CO"/>
        </w:rPr>
        <w:drawing>
          <wp:inline distT="114300" distB="114300" distL="114300" distR="114300" wp14:anchorId="4A0E5A10" wp14:editId="672675EB">
            <wp:extent cx="4632325" cy="1581150"/>
            <wp:effectExtent l="0" t="0" r="0" b="0"/>
            <wp:docPr id="10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3"/>
                    <a:srcRect/>
                    <a:stretch>
                      <a:fillRect/>
                    </a:stretch>
                  </pic:blipFill>
                  <pic:spPr>
                    <a:xfrm>
                      <a:off x="0" y="0"/>
                      <a:ext cx="4632325" cy="1581150"/>
                    </a:xfrm>
                    <a:prstGeom prst="rect">
                      <a:avLst/>
                    </a:prstGeom>
                    <a:ln/>
                  </pic:spPr>
                </pic:pic>
              </a:graphicData>
            </a:graphic>
          </wp:inline>
        </w:drawing>
      </w:r>
    </w:p>
    <w:p w14:paraId="1AA34A51" w14:textId="77777777" w:rsidR="00B32A15" w:rsidRDefault="00B32A15" w:rsidP="00AB763B">
      <w:pPr>
        <w:numPr>
          <w:ilvl w:val="0"/>
          <w:numId w:val="84"/>
        </w:numPr>
        <w:jc w:val="both"/>
        <w:rPr>
          <w:sz w:val="22"/>
          <w:szCs w:val="22"/>
        </w:rPr>
      </w:pPr>
      <w:r>
        <w:rPr>
          <w:sz w:val="22"/>
          <w:szCs w:val="22"/>
        </w:rPr>
        <w:t xml:space="preserve">Mensualmente, se continuó con el análisis de los resultados de las pruebas con usuarios internos y externos, las métricas cuantitativas de acceso, uso y apropiación, y las evaluaciones de los programas de formación con bibliotecarios, mediadores y usuarios, tanto de la sociedad civil como de entidades distritales, como la semana de Cultura Digital (cuya información se puede consultar en el siguiente enlace: </w:t>
      </w:r>
      <w:hyperlink r:id="rId84">
        <w:r>
          <w:rPr>
            <w:color w:val="1155CC"/>
            <w:sz w:val="22"/>
            <w:szCs w:val="22"/>
            <w:u w:val="single"/>
          </w:rPr>
          <w:t>https://www.biblored.gov.co/noticias/semana-cultura-digital-2020</w:t>
        </w:r>
      </w:hyperlink>
      <w:r>
        <w:rPr>
          <w:sz w:val="22"/>
          <w:szCs w:val="22"/>
        </w:rPr>
        <w:t>).</w:t>
      </w:r>
    </w:p>
    <w:p w14:paraId="0566C199" w14:textId="77777777" w:rsidR="00B32A15" w:rsidRDefault="00B32A15" w:rsidP="00AB763B">
      <w:pPr>
        <w:numPr>
          <w:ilvl w:val="0"/>
          <w:numId w:val="84"/>
        </w:numPr>
        <w:jc w:val="both"/>
        <w:rPr>
          <w:sz w:val="22"/>
          <w:szCs w:val="22"/>
        </w:rPr>
      </w:pPr>
      <w:r>
        <w:rPr>
          <w:sz w:val="22"/>
          <w:szCs w:val="22"/>
        </w:rPr>
        <w:t xml:space="preserve">A través de la evaluación, se han puesto en marcha acciones de implementación de desarrollo de funcionalidades y programas para incentivar la gestión y el acceso a la información que produce la Administración Distrital. La socialización de dicho proceso tuvo lugar el 3 de diciembre, y se puede consultar en el siguiente enlace: </w:t>
      </w:r>
      <w:hyperlink r:id="rId85">
        <w:r>
          <w:rPr>
            <w:color w:val="1155CC"/>
            <w:sz w:val="22"/>
            <w:szCs w:val="22"/>
            <w:u w:val="single"/>
          </w:rPr>
          <w:t>https://www.youtube.com/watch?v=pBOl-DswHEQ</w:t>
        </w:r>
      </w:hyperlink>
    </w:p>
    <w:p w14:paraId="521DB896" w14:textId="77777777" w:rsidR="00B32A15" w:rsidRDefault="00B32A15" w:rsidP="00AB763B">
      <w:pPr>
        <w:numPr>
          <w:ilvl w:val="0"/>
          <w:numId w:val="84"/>
        </w:numPr>
        <w:jc w:val="both"/>
        <w:rPr>
          <w:sz w:val="22"/>
          <w:szCs w:val="22"/>
        </w:rPr>
      </w:pPr>
      <w:r>
        <w:rPr>
          <w:sz w:val="22"/>
          <w:szCs w:val="22"/>
        </w:rPr>
        <w:t xml:space="preserve">Diseño de nuevas funcionalidades para garantizar el acceso, uso y apropiación de </w:t>
      </w:r>
      <w:r>
        <w:rPr>
          <w:sz w:val="22"/>
          <w:szCs w:val="22"/>
        </w:rPr>
        <w:lastRenderedPageBreak/>
        <w:t>recursos individuales, colecciones y exposiciones. Además, diseño de nuevas funcionalidades para fortalecer la estructura de administración interna del software. Todo ello orientado por la mirada del plan “Leer para la vida” alrededor de la relación entre Cultura Digital y Cultura Escrita, así como por la documentación técnica existente sobre el proyecto.</w:t>
      </w:r>
    </w:p>
    <w:p w14:paraId="593F4090" w14:textId="77777777" w:rsidR="00B32A15" w:rsidRDefault="00B32A15" w:rsidP="00AB763B">
      <w:pPr>
        <w:numPr>
          <w:ilvl w:val="0"/>
          <w:numId w:val="84"/>
        </w:numPr>
        <w:jc w:val="both"/>
        <w:rPr>
          <w:sz w:val="22"/>
          <w:szCs w:val="22"/>
        </w:rPr>
      </w:pPr>
      <w:r>
        <w:rPr>
          <w:sz w:val="22"/>
          <w:szCs w:val="22"/>
        </w:rPr>
        <w:t>Se han puesto en marcha estrategias de formación y de divulgación de las colecciones, servicios y exposiciones de la Biblioteca Digital de Bogotá. Esto permitirá monitorear constantemente el cumplimiento de los objetivos estratégicos de la plataforma.</w:t>
      </w:r>
    </w:p>
    <w:p w14:paraId="6A9CA7A1" w14:textId="77777777" w:rsidR="00B32A15" w:rsidRDefault="00B32A15" w:rsidP="00B32A15">
      <w:pPr>
        <w:jc w:val="both"/>
        <w:rPr>
          <w:sz w:val="22"/>
          <w:szCs w:val="22"/>
        </w:rPr>
      </w:pPr>
    </w:p>
    <w:p w14:paraId="16D7CB18" w14:textId="77777777" w:rsidR="00B32A15" w:rsidRDefault="00B32A15" w:rsidP="00B32A15">
      <w:pPr>
        <w:jc w:val="both"/>
        <w:rPr>
          <w:b/>
          <w:sz w:val="22"/>
          <w:szCs w:val="22"/>
        </w:rPr>
      </w:pPr>
      <w:r>
        <w:rPr>
          <w:b/>
          <w:sz w:val="22"/>
          <w:szCs w:val="22"/>
        </w:rPr>
        <w:t xml:space="preserve">4.1.6 Ejecución Plan de Acción de </w:t>
      </w:r>
      <w:proofErr w:type="spellStart"/>
      <w:r>
        <w:rPr>
          <w:b/>
          <w:sz w:val="22"/>
          <w:szCs w:val="22"/>
        </w:rPr>
        <w:t>BibloRed</w:t>
      </w:r>
      <w:proofErr w:type="spellEnd"/>
      <w:r>
        <w:rPr>
          <w:b/>
          <w:sz w:val="22"/>
          <w:szCs w:val="22"/>
        </w:rPr>
        <w:t>.</w:t>
      </w:r>
    </w:p>
    <w:p w14:paraId="6F971801" w14:textId="77777777" w:rsidR="00B32A15" w:rsidRDefault="00B32A15" w:rsidP="00B32A15">
      <w:pPr>
        <w:jc w:val="both"/>
        <w:rPr>
          <w:sz w:val="22"/>
          <w:szCs w:val="22"/>
        </w:rPr>
      </w:pPr>
    </w:p>
    <w:p w14:paraId="1280D8B9" w14:textId="77777777" w:rsidR="00B32A15" w:rsidRDefault="00B32A15" w:rsidP="00B32A15">
      <w:pPr>
        <w:jc w:val="both"/>
        <w:rPr>
          <w:sz w:val="22"/>
          <w:szCs w:val="22"/>
        </w:rPr>
      </w:pPr>
      <w:r>
        <w:rPr>
          <w:sz w:val="22"/>
          <w:szCs w:val="22"/>
        </w:rPr>
        <w:t xml:space="preserve">Durante la vigencia 2020, Biblored ha estado conformada por 24 Bibliotecas así: 5 Bibliotecas Mayores (Virgilio Barco, Gabriel García Márquez - Tunal, Carlos E. Restrepo, Julio Mario Santo Domingo, Manuel Zapata Olivella - Tintal), 12 Bibliotecas locales, algunas de ellas funcionan en CDC de la Secretaría de Integración Social (Arborizadora Alta, Bosa, La Giralda, La Peña, La Victoria, Las ferias, Perdomo, Puente Aranda, Rafael Uribe, Suba, Usaquén y Timiza, 3 Público escolares en colegios de la SED – </w:t>
      </w:r>
      <w:proofErr w:type="spellStart"/>
      <w:r>
        <w:rPr>
          <w:sz w:val="22"/>
          <w:szCs w:val="22"/>
        </w:rPr>
        <w:t>Marichuela</w:t>
      </w:r>
      <w:proofErr w:type="spellEnd"/>
      <w:r>
        <w:rPr>
          <w:sz w:val="22"/>
          <w:szCs w:val="22"/>
        </w:rPr>
        <w:t xml:space="preserve">, Sumapaz y </w:t>
      </w:r>
      <w:proofErr w:type="spellStart"/>
      <w:r>
        <w:rPr>
          <w:sz w:val="22"/>
          <w:szCs w:val="22"/>
        </w:rPr>
        <w:t>Pasquilla</w:t>
      </w:r>
      <w:proofErr w:type="spellEnd"/>
      <w:r>
        <w:rPr>
          <w:sz w:val="22"/>
          <w:szCs w:val="22"/>
        </w:rPr>
        <w:t xml:space="preserve">, 1 Biblioteca del deporte en el Estadio el </w:t>
      </w:r>
      <w:proofErr w:type="spellStart"/>
      <w:r>
        <w:rPr>
          <w:sz w:val="22"/>
          <w:szCs w:val="22"/>
        </w:rPr>
        <w:t>Campín</w:t>
      </w:r>
      <w:proofErr w:type="spellEnd"/>
      <w:r>
        <w:rPr>
          <w:sz w:val="22"/>
          <w:szCs w:val="22"/>
        </w:rPr>
        <w:t xml:space="preserve">, 1 Biblioteca de infancia en el parque Nacional en espacio del </w:t>
      </w:r>
      <w:proofErr w:type="spellStart"/>
      <w:r>
        <w:rPr>
          <w:sz w:val="22"/>
          <w:szCs w:val="22"/>
        </w:rPr>
        <w:t>Idartes</w:t>
      </w:r>
      <w:proofErr w:type="spellEnd"/>
      <w:r>
        <w:rPr>
          <w:sz w:val="22"/>
          <w:szCs w:val="22"/>
        </w:rPr>
        <w:t xml:space="preserve">, 1 Bibliotecas en la Cárcel Distrital, adicionalmente la Biblioteca móvil – </w:t>
      </w:r>
      <w:proofErr w:type="spellStart"/>
      <w:r>
        <w:rPr>
          <w:sz w:val="22"/>
          <w:szCs w:val="22"/>
        </w:rPr>
        <w:t>BibloMóvil</w:t>
      </w:r>
      <w:proofErr w:type="spellEnd"/>
      <w:r>
        <w:rPr>
          <w:sz w:val="22"/>
          <w:szCs w:val="22"/>
        </w:rPr>
        <w:t xml:space="preserve"> que tiene programación itinerante por toda la ciudad y la Biblioteca digital de Bogotá que cuenta con contenidos digitales para consulta de la ciudadanía.</w:t>
      </w:r>
    </w:p>
    <w:p w14:paraId="7406FC82" w14:textId="77777777" w:rsidR="00B32A15" w:rsidRDefault="00B32A15" w:rsidP="00B32A15">
      <w:pPr>
        <w:jc w:val="both"/>
        <w:rPr>
          <w:sz w:val="22"/>
          <w:szCs w:val="22"/>
        </w:rPr>
      </w:pPr>
    </w:p>
    <w:p w14:paraId="4B11F61F" w14:textId="77777777" w:rsidR="00B32A15" w:rsidRDefault="00B32A15" w:rsidP="00B32A15">
      <w:pPr>
        <w:jc w:val="both"/>
        <w:rPr>
          <w:sz w:val="22"/>
          <w:szCs w:val="22"/>
        </w:rPr>
      </w:pPr>
      <w:r>
        <w:rPr>
          <w:sz w:val="22"/>
          <w:szCs w:val="22"/>
        </w:rPr>
        <w:t xml:space="preserve">Biblored también cuenta con 112 Espacios no Convencionales de Lectura (95 Paraderos </w:t>
      </w:r>
      <w:proofErr w:type="spellStart"/>
      <w:r>
        <w:rPr>
          <w:sz w:val="22"/>
          <w:szCs w:val="22"/>
        </w:rPr>
        <w:t>Paralibros</w:t>
      </w:r>
      <w:proofErr w:type="spellEnd"/>
      <w:r>
        <w:rPr>
          <w:sz w:val="22"/>
          <w:szCs w:val="22"/>
        </w:rPr>
        <w:t xml:space="preserve"> </w:t>
      </w:r>
      <w:proofErr w:type="spellStart"/>
      <w:r>
        <w:rPr>
          <w:sz w:val="22"/>
          <w:szCs w:val="22"/>
        </w:rPr>
        <w:t>Paraparques</w:t>
      </w:r>
      <w:proofErr w:type="spellEnd"/>
      <w:r>
        <w:rPr>
          <w:sz w:val="22"/>
          <w:szCs w:val="22"/>
        </w:rPr>
        <w:t xml:space="preserve">, 12 </w:t>
      </w:r>
      <w:proofErr w:type="spellStart"/>
      <w:r>
        <w:rPr>
          <w:sz w:val="22"/>
          <w:szCs w:val="22"/>
        </w:rPr>
        <w:t>Bibloestaciones</w:t>
      </w:r>
      <w:proofErr w:type="spellEnd"/>
      <w:r>
        <w:rPr>
          <w:sz w:val="22"/>
          <w:szCs w:val="22"/>
        </w:rPr>
        <w:t xml:space="preserve"> en portales y estaciones de Transmilenio), los cuales están distribuidos en las diferentes localidades de la ciudad.</w:t>
      </w:r>
    </w:p>
    <w:p w14:paraId="0B1BD683" w14:textId="77777777" w:rsidR="00B32A15" w:rsidRDefault="00B32A15" w:rsidP="00B32A15">
      <w:pPr>
        <w:jc w:val="both"/>
        <w:rPr>
          <w:sz w:val="22"/>
          <w:szCs w:val="22"/>
        </w:rPr>
      </w:pPr>
    </w:p>
    <w:p w14:paraId="46010B7F" w14:textId="77777777" w:rsidR="00B32A15" w:rsidRDefault="00B32A15" w:rsidP="00B32A15">
      <w:pPr>
        <w:jc w:val="both"/>
        <w:rPr>
          <w:sz w:val="22"/>
          <w:szCs w:val="22"/>
        </w:rPr>
      </w:pPr>
      <w:r>
        <w:rPr>
          <w:sz w:val="22"/>
          <w:szCs w:val="22"/>
        </w:rPr>
        <w:t>De acuerdo con lo establecido en los anexos técnicos de talento humano de los pliegos de condiciones de los mencionados contratos de concesión, Biblored cuenta con 516 personas para su operación.</w:t>
      </w:r>
    </w:p>
    <w:p w14:paraId="3122F1E9" w14:textId="77777777" w:rsidR="00B32A15" w:rsidRDefault="00B32A15" w:rsidP="00B32A15">
      <w:pPr>
        <w:jc w:val="both"/>
        <w:rPr>
          <w:sz w:val="22"/>
          <w:szCs w:val="22"/>
        </w:rPr>
      </w:pPr>
    </w:p>
    <w:p w14:paraId="24A74B44" w14:textId="77777777" w:rsidR="00B32A15" w:rsidRDefault="00B32A15" w:rsidP="00B32A15">
      <w:pPr>
        <w:jc w:val="both"/>
        <w:rPr>
          <w:sz w:val="22"/>
          <w:szCs w:val="22"/>
        </w:rPr>
      </w:pPr>
      <w:r>
        <w:rPr>
          <w:sz w:val="22"/>
          <w:szCs w:val="22"/>
        </w:rPr>
        <w:t>Biblored tiene una colección de más de 700.000 libros.</w:t>
      </w:r>
    </w:p>
    <w:p w14:paraId="40FF3E74" w14:textId="77777777" w:rsidR="00B32A15" w:rsidRDefault="00B32A15" w:rsidP="00B32A15">
      <w:pPr>
        <w:jc w:val="both"/>
        <w:rPr>
          <w:sz w:val="22"/>
          <w:szCs w:val="22"/>
        </w:rPr>
      </w:pPr>
    </w:p>
    <w:p w14:paraId="1B0BBE50" w14:textId="77777777" w:rsidR="00B32A15" w:rsidRDefault="00B32A15" w:rsidP="00B32A15">
      <w:pPr>
        <w:jc w:val="both"/>
        <w:rPr>
          <w:sz w:val="22"/>
          <w:szCs w:val="22"/>
        </w:rPr>
      </w:pPr>
      <w:r>
        <w:rPr>
          <w:sz w:val="22"/>
          <w:szCs w:val="22"/>
        </w:rPr>
        <w:t xml:space="preserve">Mediante proceso de selección y con el acompañamiento de la Fundación Rogelio </w:t>
      </w:r>
      <w:proofErr w:type="spellStart"/>
      <w:r>
        <w:rPr>
          <w:sz w:val="22"/>
          <w:szCs w:val="22"/>
        </w:rPr>
        <w:t>Salmona</w:t>
      </w:r>
      <w:proofErr w:type="spellEnd"/>
      <w:r>
        <w:rPr>
          <w:sz w:val="22"/>
          <w:szCs w:val="22"/>
        </w:rPr>
        <w:t xml:space="preserve">, el Concesionario adjudicó en el segundo semestre de 2020, el arreglo de las </w:t>
      </w:r>
      <w:proofErr w:type="spellStart"/>
      <w:r>
        <w:rPr>
          <w:sz w:val="22"/>
          <w:szCs w:val="22"/>
        </w:rPr>
        <w:t>lucarnas</w:t>
      </w:r>
      <w:proofErr w:type="spellEnd"/>
      <w:r>
        <w:rPr>
          <w:sz w:val="22"/>
          <w:szCs w:val="22"/>
        </w:rPr>
        <w:t xml:space="preserve"> principales de la Biblioteca Virgilio Barco.</w:t>
      </w:r>
    </w:p>
    <w:p w14:paraId="2C90B232" w14:textId="77777777" w:rsidR="00B32A15" w:rsidRDefault="00B32A15" w:rsidP="00B32A15">
      <w:pPr>
        <w:jc w:val="both"/>
        <w:rPr>
          <w:sz w:val="22"/>
          <w:szCs w:val="22"/>
        </w:rPr>
      </w:pPr>
    </w:p>
    <w:p w14:paraId="4610E54E" w14:textId="77777777" w:rsidR="00B32A15" w:rsidRDefault="00B32A15" w:rsidP="00B32A15">
      <w:pPr>
        <w:jc w:val="both"/>
        <w:rPr>
          <w:sz w:val="22"/>
          <w:szCs w:val="22"/>
        </w:rPr>
      </w:pPr>
      <w:r>
        <w:rPr>
          <w:sz w:val="22"/>
          <w:szCs w:val="22"/>
        </w:rPr>
        <w:t>Durante esta vigencia 2020, por temas de aislamiento obligatorio relacionados por la pandemia COVID 19, la Red Distrital de Bibliotecas mantuvo las instalaciones cerradas desde marzo 24 hasta el 31 de agosto, lo anterior por instrucciones de la Alcaldía Mayor de Bogotá y el Gobierno Nacional, en este periodo Biblored realizó entre otras la siguiente programación:</w:t>
      </w:r>
    </w:p>
    <w:p w14:paraId="70107088" w14:textId="226BBA11" w:rsidR="00B32A15" w:rsidRDefault="00B32A15" w:rsidP="00B32A15">
      <w:pPr>
        <w:jc w:val="both"/>
        <w:rPr>
          <w:sz w:val="22"/>
          <w:szCs w:val="22"/>
        </w:rPr>
      </w:pPr>
      <w:r>
        <w:rPr>
          <w:sz w:val="22"/>
          <w:szCs w:val="22"/>
        </w:rPr>
        <w:lastRenderedPageBreak/>
        <w:t xml:space="preserve">- </w:t>
      </w:r>
      <w:proofErr w:type="spellStart"/>
      <w:r>
        <w:rPr>
          <w:sz w:val="22"/>
          <w:szCs w:val="22"/>
        </w:rPr>
        <w:t>BibloRed</w:t>
      </w:r>
      <w:proofErr w:type="spellEnd"/>
      <w:r>
        <w:rPr>
          <w:sz w:val="22"/>
          <w:szCs w:val="22"/>
        </w:rPr>
        <w:t xml:space="preserve"> en mi Casa: Primera Red de bibliotecas con servicio de préstamo a domicilio con bio-seguridad, con más de 37.883 materiales de colecciones prestados entre abril y diciembre, actualmente sigue funcionando con éxito este servicio a la ciudadanía.</w:t>
      </w:r>
    </w:p>
    <w:p w14:paraId="41BA0FF6" w14:textId="77777777" w:rsidR="00B32A15" w:rsidRDefault="00B32A15" w:rsidP="00B32A15">
      <w:pPr>
        <w:jc w:val="both"/>
        <w:rPr>
          <w:sz w:val="22"/>
          <w:szCs w:val="22"/>
        </w:rPr>
      </w:pPr>
      <w:r>
        <w:rPr>
          <w:sz w:val="22"/>
          <w:szCs w:val="22"/>
        </w:rPr>
        <w:t>- 19.734 personas afiliadas a la Red de Bibliotecas durante el confinamiento obligatorio</w:t>
      </w:r>
    </w:p>
    <w:p w14:paraId="1A032244" w14:textId="77777777" w:rsidR="00B32A15" w:rsidRDefault="00B32A15" w:rsidP="00B32A15">
      <w:pPr>
        <w:jc w:val="both"/>
        <w:rPr>
          <w:sz w:val="22"/>
          <w:szCs w:val="22"/>
        </w:rPr>
      </w:pPr>
      <w:r>
        <w:rPr>
          <w:sz w:val="22"/>
          <w:szCs w:val="22"/>
        </w:rPr>
        <w:t>- Más de 700 talleres y conversatorios por plataformas virtuales entre abril y septiembre 2020 con 414 mil asistentes</w:t>
      </w:r>
    </w:p>
    <w:p w14:paraId="054652A3" w14:textId="77777777" w:rsidR="00B32A15" w:rsidRDefault="00B32A15" w:rsidP="00B32A15">
      <w:pPr>
        <w:jc w:val="both"/>
        <w:rPr>
          <w:sz w:val="22"/>
          <w:szCs w:val="22"/>
        </w:rPr>
      </w:pPr>
      <w:r>
        <w:rPr>
          <w:sz w:val="22"/>
          <w:szCs w:val="22"/>
        </w:rPr>
        <w:t>- 3.000 personas asistentes a las sesiones del taller continuo de lengua de señas colombianas</w:t>
      </w:r>
    </w:p>
    <w:p w14:paraId="75DCF913" w14:textId="77777777" w:rsidR="00B32A15" w:rsidRDefault="00B32A15" w:rsidP="00B32A15">
      <w:pPr>
        <w:jc w:val="both"/>
        <w:rPr>
          <w:sz w:val="22"/>
          <w:szCs w:val="22"/>
        </w:rPr>
      </w:pPr>
      <w:r>
        <w:rPr>
          <w:sz w:val="22"/>
          <w:szCs w:val="22"/>
        </w:rPr>
        <w:t>- 900% de incremento en los accesos mensuales de la Biblioteca Digital de Bogotá (de 14 mil a 144 mil)</w:t>
      </w:r>
    </w:p>
    <w:p w14:paraId="394C4125" w14:textId="77777777" w:rsidR="00B32A15" w:rsidRDefault="00B32A15" w:rsidP="00B32A15">
      <w:pPr>
        <w:jc w:val="both"/>
        <w:rPr>
          <w:sz w:val="22"/>
          <w:szCs w:val="22"/>
        </w:rPr>
      </w:pPr>
      <w:r>
        <w:rPr>
          <w:sz w:val="22"/>
          <w:szCs w:val="22"/>
        </w:rPr>
        <w:t>- Gestión permanente de ayuda bibliotecaria a procesos académicos</w:t>
      </w:r>
    </w:p>
    <w:p w14:paraId="3D6BEA01" w14:textId="77777777" w:rsidR="00B32A15" w:rsidRDefault="00B32A15" w:rsidP="00B32A15">
      <w:pPr>
        <w:jc w:val="both"/>
        <w:rPr>
          <w:sz w:val="22"/>
          <w:szCs w:val="22"/>
        </w:rPr>
      </w:pPr>
      <w:r>
        <w:rPr>
          <w:sz w:val="22"/>
          <w:szCs w:val="22"/>
        </w:rPr>
        <w:t>- “Voces de familia”, estrategia de promoción de lectura para la ruralidad bogotana a través de lecturas pregrabadas transmitidas por altoparlantes</w:t>
      </w:r>
    </w:p>
    <w:p w14:paraId="6FFCFFBA" w14:textId="77777777" w:rsidR="00B32A15" w:rsidRDefault="00B32A15" w:rsidP="00B32A15">
      <w:pPr>
        <w:jc w:val="both"/>
        <w:rPr>
          <w:sz w:val="22"/>
          <w:szCs w:val="22"/>
        </w:rPr>
      </w:pPr>
      <w:r>
        <w:rPr>
          <w:sz w:val="22"/>
          <w:szCs w:val="22"/>
        </w:rPr>
        <w:t>- Estrategia telefónica de lecturas y recomendaciones literarias pregrabadas a través de la línea de atención al usuario</w:t>
      </w:r>
    </w:p>
    <w:p w14:paraId="57EB7AD4" w14:textId="77777777" w:rsidR="00B32A15" w:rsidRDefault="00B32A15" w:rsidP="00B32A15">
      <w:pPr>
        <w:jc w:val="both"/>
        <w:rPr>
          <w:sz w:val="22"/>
          <w:szCs w:val="22"/>
        </w:rPr>
      </w:pPr>
      <w:r>
        <w:rPr>
          <w:sz w:val="22"/>
          <w:szCs w:val="22"/>
        </w:rPr>
        <w:t>- Actividades culturales a distancia de la biblioteca de la Cárcel Distrital</w:t>
      </w:r>
    </w:p>
    <w:p w14:paraId="7FD40562" w14:textId="77777777" w:rsidR="00B32A15" w:rsidRDefault="00B32A15" w:rsidP="00B32A15">
      <w:pPr>
        <w:jc w:val="both"/>
        <w:rPr>
          <w:sz w:val="22"/>
          <w:szCs w:val="22"/>
        </w:rPr>
      </w:pPr>
      <w:r>
        <w:rPr>
          <w:sz w:val="22"/>
          <w:szCs w:val="22"/>
        </w:rPr>
        <w:t xml:space="preserve">- 38 recorridos y actividades culturales del </w:t>
      </w:r>
      <w:proofErr w:type="spellStart"/>
      <w:r>
        <w:rPr>
          <w:sz w:val="22"/>
          <w:szCs w:val="22"/>
        </w:rPr>
        <w:t>BibloMóvil</w:t>
      </w:r>
      <w:proofErr w:type="spellEnd"/>
      <w:r>
        <w:rPr>
          <w:sz w:val="22"/>
          <w:szCs w:val="22"/>
        </w:rPr>
        <w:t xml:space="preserve"> en la ciudad acompañando la actividad interinstitucional “Asómate a tu ventana” con cerca de 3.500 asistentes</w:t>
      </w:r>
    </w:p>
    <w:p w14:paraId="03DF6FCD" w14:textId="77777777" w:rsidR="00B32A15" w:rsidRDefault="00B32A15" w:rsidP="00B32A15">
      <w:pPr>
        <w:jc w:val="both"/>
        <w:rPr>
          <w:sz w:val="22"/>
          <w:szCs w:val="22"/>
        </w:rPr>
      </w:pPr>
      <w:r>
        <w:rPr>
          <w:sz w:val="22"/>
          <w:szCs w:val="22"/>
        </w:rPr>
        <w:t>- Más de 9.000 libros adquiridos en 2020</w:t>
      </w:r>
    </w:p>
    <w:p w14:paraId="2DD0ADDE" w14:textId="77777777" w:rsidR="00B32A15" w:rsidRDefault="00B32A15" w:rsidP="00B32A15">
      <w:pPr>
        <w:jc w:val="both"/>
        <w:rPr>
          <w:sz w:val="22"/>
          <w:szCs w:val="22"/>
        </w:rPr>
      </w:pPr>
      <w:r>
        <w:rPr>
          <w:sz w:val="22"/>
          <w:szCs w:val="22"/>
        </w:rPr>
        <w:t>- Articulación permanente con artistas e instituciones culturales en la promoción de la estrategia Lectura en mi casa</w:t>
      </w:r>
    </w:p>
    <w:p w14:paraId="39AADF70" w14:textId="77777777" w:rsidR="00B32A15" w:rsidRDefault="00B32A15" w:rsidP="00B32A15">
      <w:pPr>
        <w:jc w:val="both"/>
        <w:rPr>
          <w:sz w:val="22"/>
          <w:szCs w:val="22"/>
        </w:rPr>
      </w:pPr>
      <w:r>
        <w:rPr>
          <w:sz w:val="22"/>
          <w:szCs w:val="22"/>
        </w:rPr>
        <w:t xml:space="preserve">- Fortalecimiento permanente de la producción audiovisual de la Red de Bibliotecas a través de redes sociales y el canal de YouTube </w:t>
      </w:r>
      <w:proofErr w:type="spellStart"/>
      <w:r>
        <w:rPr>
          <w:sz w:val="22"/>
          <w:szCs w:val="22"/>
        </w:rPr>
        <w:t>BibloRed</w:t>
      </w:r>
      <w:proofErr w:type="spellEnd"/>
      <w:r>
        <w:rPr>
          <w:sz w:val="22"/>
          <w:szCs w:val="22"/>
        </w:rPr>
        <w:t xml:space="preserve"> Bogotá.</w:t>
      </w:r>
    </w:p>
    <w:p w14:paraId="6B4A9198" w14:textId="77777777" w:rsidR="00B32A15" w:rsidRDefault="00B32A15" w:rsidP="00B32A15">
      <w:pPr>
        <w:jc w:val="both"/>
        <w:rPr>
          <w:sz w:val="22"/>
          <w:szCs w:val="22"/>
        </w:rPr>
      </w:pPr>
      <w:r>
        <w:rPr>
          <w:sz w:val="22"/>
          <w:szCs w:val="22"/>
        </w:rPr>
        <w:t>-8.308 actividades con 301.324 asistentes, con cobertura en todas las localidades de Bogotá [ver enfoque territorial. punto 4.1.11]</w:t>
      </w:r>
    </w:p>
    <w:p w14:paraId="26C0601E" w14:textId="77777777" w:rsidR="00B32A15" w:rsidRDefault="00B32A15" w:rsidP="00B32A15">
      <w:pPr>
        <w:jc w:val="both"/>
        <w:rPr>
          <w:sz w:val="22"/>
          <w:szCs w:val="22"/>
        </w:rPr>
      </w:pPr>
    </w:p>
    <w:p w14:paraId="3D3427F4" w14:textId="77777777" w:rsidR="00B32A15" w:rsidRDefault="00B32A15" w:rsidP="00B32A15">
      <w:pPr>
        <w:jc w:val="both"/>
        <w:rPr>
          <w:sz w:val="22"/>
          <w:szCs w:val="22"/>
        </w:rPr>
      </w:pPr>
      <w:r>
        <w:rPr>
          <w:sz w:val="22"/>
          <w:szCs w:val="22"/>
        </w:rPr>
        <w:t xml:space="preserve">El Plan de acción definido en las líneas de trabajo de </w:t>
      </w:r>
      <w:proofErr w:type="spellStart"/>
      <w:r>
        <w:rPr>
          <w:sz w:val="22"/>
          <w:szCs w:val="22"/>
        </w:rPr>
        <w:t>biblored</w:t>
      </w:r>
      <w:proofErr w:type="spellEnd"/>
      <w:r>
        <w:rPr>
          <w:sz w:val="22"/>
          <w:szCs w:val="22"/>
        </w:rPr>
        <w:t>, presentó un avance del 85% promedio en los avances de los indicadores de proceso y de producto. Se proyecta al final de la vigencia el cumplimiento del 100% de las metas, salvo la correspondiente a procesamiento técnico de la línea de colecciones que se cierra en 90%.</w:t>
      </w:r>
    </w:p>
    <w:p w14:paraId="14ED994E" w14:textId="77777777" w:rsidR="00B32A15" w:rsidRDefault="00B32A15" w:rsidP="00B32A15">
      <w:pPr>
        <w:jc w:val="both"/>
        <w:rPr>
          <w:sz w:val="22"/>
          <w:szCs w:val="22"/>
        </w:rPr>
      </w:pPr>
    </w:p>
    <w:tbl>
      <w:tblPr>
        <w:tblW w:w="8955" w:type="dxa"/>
        <w:tblInd w:w="2"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4125"/>
        <w:gridCol w:w="2415"/>
        <w:gridCol w:w="2415"/>
      </w:tblGrid>
      <w:tr w:rsidR="00B32A15" w:rsidRPr="00653F2D" w14:paraId="145ABCF0" w14:textId="77777777" w:rsidTr="00653F2D">
        <w:trPr>
          <w:trHeight w:val="122"/>
        </w:trPr>
        <w:tc>
          <w:tcPr>
            <w:tcW w:w="4125" w:type="dxa"/>
            <w:tcBorders>
              <w:top w:val="single" w:sz="8" w:space="0" w:color="000000"/>
              <w:left w:val="single" w:sz="8" w:space="0" w:color="000000"/>
              <w:bottom w:val="single" w:sz="8" w:space="0" w:color="000000"/>
              <w:right w:val="single" w:sz="8" w:space="0" w:color="000000"/>
            </w:tcBorders>
            <w:shd w:val="clear" w:color="auto" w:fill="674EA7"/>
            <w:tcMar>
              <w:top w:w="100" w:type="dxa"/>
              <w:left w:w="80" w:type="dxa"/>
              <w:bottom w:w="100" w:type="dxa"/>
              <w:right w:w="80" w:type="dxa"/>
            </w:tcMar>
          </w:tcPr>
          <w:p w14:paraId="7A1EFAC2" w14:textId="77777777" w:rsidR="00B32A15" w:rsidRPr="00653F2D" w:rsidRDefault="00B32A15" w:rsidP="00653F2D">
            <w:pPr>
              <w:pStyle w:val="NoSpacing"/>
              <w:rPr>
                <w:sz w:val="16"/>
                <w:szCs w:val="16"/>
              </w:rPr>
            </w:pPr>
            <w:r w:rsidRPr="00653F2D">
              <w:rPr>
                <w:sz w:val="16"/>
                <w:szCs w:val="16"/>
              </w:rPr>
              <w:t>LÍNEA</w:t>
            </w:r>
          </w:p>
        </w:tc>
        <w:tc>
          <w:tcPr>
            <w:tcW w:w="2415" w:type="dxa"/>
            <w:tcBorders>
              <w:top w:val="single" w:sz="8" w:space="0" w:color="000000"/>
              <w:left w:val="nil"/>
              <w:bottom w:val="single" w:sz="8" w:space="0" w:color="000000"/>
              <w:right w:val="single" w:sz="8" w:space="0" w:color="000000"/>
            </w:tcBorders>
            <w:shd w:val="clear" w:color="auto" w:fill="674EA7"/>
            <w:tcMar>
              <w:top w:w="100" w:type="dxa"/>
              <w:left w:w="80" w:type="dxa"/>
              <w:bottom w:w="100" w:type="dxa"/>
              <w:right w:w="80" w:type="dxa"/>
            </w:tcMar>
          </w:tcPr>
          <w:p w14:paraId="1186D1E0" w14:textId="77777777" w:rsidR="00B32A15" w:rsidRPr="00653F2D" w:rsidRDefault="00B32A15" w:rsidP="00653F2D">
            <w:pPr>
              <w:pStyle w:val="NoSpacing"/>
              <w:rPr>
                <w:sz w:val="16"/>
                <w:szCs w:val="16"/>
              </w:rPr>
            </w:pPr>
            <w:r w:rsidRPr="00653F2D">
              <w:rPr>
                <w:sz w:val="16"/>
                <w:szCs w:val="16"/>
              </w:rPr>
              <w:t>PROCESO</w:t>
            </w:r>
          </w:p>
        </w:tc>
        <w:tc>
          <w:tcPr>
            <w:tcW w:w="2415" w:type="dxa"/>
            <w:tcBorders>
              <w:top w:val="single" w:sz="8" w:space="0" w:color="000000"/>
              <w:left w:val="nil"/>
              <w:bottom w:val="single" w:sz="8" w:space="0" w:color="000000"/>
              <w:right w:val="single" w:sz="8" w:space="0" w:color="000000"/>
            </w:tcBorders>
            <w:shd w:val="clear" w:color="auto" w:fill="674EA7"/>
            <w:tcMar>
              <w:top w:w="100" w:type="dxa"/>
              <w:left w:w="80" w:type="dxa"/>
              <w:bottom w:w="100" w:type="dxa"/>
              <w:right w:w="80" w:type="dxa"/>
            </w:tcMar>
          </w:tcPr>
          <w:p w14:paraId="7C2E3957" w14:textId="77777777" w:rsidR="00B32A15" w:rsidRPr="00653F2D" w:rsidRDefault="00B32A15" w:rsidP="00653F2D">
            <w:pPr>
              <w:pStyle w:val="NoSpacing"/>
              <w:rPr>
                <w:sz w:val="16"/>
                <w:szCs w:val="16"/>
              </w:rPr>
            </w:pPr>
            <w:r w:rsidRPr="00653F2D">
              <w:rPr>
                <w:sz w:val="16"/>
                <w:szCs w:val="16"/>
              </w:rPr>
              <w:t>PRODUCTO</w:t>
            </w:r>
          </w:p>
        </w:tc>
      </w:tr>
      <w:tr w:rsidR="00B32A15" w:rsidRPr="00653F2D" w14:paraId="4B78B6B1" w14:textId="77777777" w:rsidTr="00653F2D">
        <w:trPr>
          <w:trHeight w:val="162"/>
        </w:trPr>
        <w:tc>
          <w:tcPr>
            <w:tcW w:w="4125"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14:paraId="780F0040" w14:textId="77777777" w:rsidR="00B32A15" w:rsidRPr="00653F2D" w:rsidRDefault="00B32A15" w:rsidP="00653F2D">
            <w:pPr>
              <w:pStyle w:val="NoSpacing"/>
              <w:rPr>
                <w:sz w:val="16"/>
                <w:szCs w:val="16"/>
              </w:rPr>
            </w:pPr>
            <w:r w:rsidRPr="00653F2D">
              <w:rPr>
                <w:sz w:val="16"/>
                <w:szCs w:val="16"/>
              </w:rPr>
              <w:t>Colecciones</w:t>
            </w:r>
          </w:p>
        </w:tc>
        <w:tc>
          <w:tcPr>
            <w:tcW w:w="2415" w:type="dxa"/>
            <w:tcBorders>
              <w:top w:val="nil"/>
              <w:left w:val="nil"/>
              <w:bottom w:val="single" w:sz="8" w:space="0" w:color="000000"/>
              <w:right w:val="single" w:sz="8" w:space="0" w:color="000000"/>
            </w:tcBorders>
            <w:tcMar>
              <w:top w:w="100" w:type="dxa"/>
              <w:left w:w="80" w:type="dxa"/>
              <w:bottom w:w="100" w:type="dxa"/>
              <w:right w:w="80" w:type="dxa"/>
            </w:tcMar>
          </w:tcPr>
          <w:p w14:paraId="728998E0" w14:textId="77777777" w:rsidR="00B32A15" w:rsidRPr="00653F2D" w:rsidRDefault="00B32A15" w:rsidP="00653F2D">
            <w:pPr>
              <w:pStyle w:val="NoSpacing"/>
              <w:rPr>
                <w:sz w:val="16"/>
                <w:szCs w:val="16"/>
              </w:rPr>
            </w:pPr>
            <w:r w:rsidRPr="00653F2D">
              <w:rPr>
                <w:sz w:val="16"/>
                <w:szCs w:val="16"/>
              </w:rPr>
              <w:t>N/A</w:t>
            </w:r>
          </w:p>
        </w:tc>
        <w:tc>
          <w:tcPr>
            <w:tcW w:w="2415" w:type="dxa"/>
            <w:tcBorders>
              <w:top w:val="nil"/>
              <w:left w:val="nil"/>
              <w:bottom w:val="single" w:sz="8" w:space="0" w:color="000000"/>
              <w:right w:val="single" w:sz="8" w:space="0" w:color="000000"/>
            </w:tcBorders>
            <w:tcMar>
              <w:top w:w="100" w:type="dxa"/>
              <w:left w:w="80" w:type="dxa"/>
              <w:bottom w:w="100" w:type="dxa"/>
              <w:right w:w="80" w:type="dxa"/>
            </w:tcMar>
          </w:tcPr>
          <w:p w14:paraId="23BAAC82" w14:textId="77777777" w:rsidR="00B32A15" w:rsidRPr="00653F2D" w:rsidRDefault="00B32A15" w:rsidP="00653F2D">
            <w:pPr>
              <w:pStyle w:val="NoSpacing"/>
              <w:rPr>
                <w:sz w:val="16"/>
                <w:szCs w:val="16"/>
              </w:rPr>
            </w:pPr>
            <w:r w:rsidRPr="00653F2D">
              <w:rPr>
                <w:sz w:val="16"/>
                <w:szCs w:val="16"/>
              </w:rPr>
              <w:t>122%</w:t>
            </w:r>
          </w:p>
        </w:tc>
      </w:tr>
      <w:tr w:rsidR="00B32A15" w:rsidRPr="00653F2D" w14:paraId="7F8F92A2" w14:textId="77777777" w:rsidTr="00653F2D">
        <w:trPr>
          <w:trHeight w:val="69"/>
        </w:trPr>
        <w:tc>
          <w:tcPr>
            <w:tcW w:w="4125"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14:paraId="7105785E" w14:textId="77777777" w:rsidR="00B32A15" w:rsidRPr="00653F2D" w:rsidRDefault="00B32A15" w:rsidP="00653F2D">
            <w:pPr>
              <w:pStyle w:val="NoSpacing"/>
              <w:rPr>
                <w:sz w:val="16"/>
                <w:szCs w:val="16"/>
              </w:rPr>
            </w:pPr>
            <w:r w:rsidRPr="00653F2D">
              <w:rPr>
                <w:sz w:val="16"/>
                <w:szCs w:val="16"/>
              </w:rPr>
              <w:t>Servicios</w:t>
            </w:r>
          </w:p>
        </w:tc>
        <w:tc>
          <w:tcPr>
            <w:tcW w:w="2415" w:type="dxa"/>
            <w:tcBorders>
              <w:top w:val="nil"/>
              <w:left w:val="nil"/>
              <w:bottom w:val="single" w:sz="8" w:space="0" w:color="000000"/>
              <w:right w:val="single" w:sz="8" w:space="0" w:color="000000"/>
            </w:tcBorders>
            <w:tcMar>
              <w:top w:w="100" w:type="dxa"/>
              <w:left w:w="80" w:type="dxa"/>
              <w:bottom w:w="100" w:type="dxa"/>
              <w:right w:w="80" w:type="dxa"/>
            </w:tcMar>
          </w:tcPr>
          <w:p w14:paraId="79E7A6B4" w14:textId="77777777" w:rsidR="00B32A15" w:rsidRPr="00653F2D" w:rsidRDefault="00B32A15" w:rsidP="00653F2D">
            <w:pPr>
              <w:pStyle w:val="NoSpacing"/>
              <w:rPr>
                <w:sz w:val="16"/>
                <w:szCs w:val="16"/>
              </w:rPr>
            </w:pPr>
            <w:r w:rsidRPr="00653F2D">
              <w:rPr>
                <w:sz w:val="16"/>
                <w:szCs w:val="16"/>
              </w:rPr>
              <w:t>58%</w:t>
            </w:r>
          </w:p>
        </w:tc>
        <w:tc>
          <w:tcPr>
            <w:tcW w:w="2415" w:type="dxa"/>
            <w:tcBorders>
              <w:top w:val="nil"/>
              <w:left w:val="nil"/>
              <w:bottom w:val="single" w:sz="8" w:space="0" w:color="000000"/>
              <w:right w:val="single" w:sz="8" w:space="0" w:color="000000"/>
            </w:tcBorders>
            <w:tcMar>
              <w:top w:w="100" w:type="dxa"/>
              <w:left w:w="80" w:type="dxa"/>
              <w:bottom w:w="100" w:type="dxa"/>
              <w:right w:w="80" w:type="dxa"/>
            </w:tcMar>
          </w:tcPr>
          <w:p w14:paraId="46F351A2" w14:textId="77777777" w:rsidR="00B32A15" w:rsidRPr="00653F2D" w:rsidRDefault="00B32A15" w:rsidP="00653F2D">
            <w:pPr>
              <w:pStyle w:val="NoSpacing"/>
              <w:rPr>
                <w:sz w:val="16"/>
                <w:szCs w:val="16"/>
              </w:rPr>
            </w:pPr>
            <w:r w:rsidRPr="00653F2D">
              <w:rPr>
                <w:sz w:val="16"/>
                <w:szCs w:val="16"/>
              </w:rPr>
              <w:t>201%</w:t>
            </w:r>
          </w:p>
        </w:tc>
      </w:tr>
      <w:tr w:rsidR="00B32A15" w:rsidRPr="00653F2D" w14:paraId="62A0B98E" w14:textId="77777777" w:rsidTr="00653F2D">
        <w:trPr>
          <w:trHeight w:val="116"/>
        </w:trPr>
        <w:tc>
          <w:tcPr>
            <w:tcW w:w="4125"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14:paraId="41F94870" w14:textId="77777777" w:rsidR="00B32A15" w:rsidRPr="00653F2D" w:rsidRDefault="00B32A15" w:rsidP="00653F2D">
            <w:pPr>
              <w:pStyle w:val="NoSpacing"/>
              <w:rPr>
                <w:sz w:val="16"/>
                <w:szCs w:val="16"/>
              </w:rPr>
            </w:pPr>
            <w:r w:rsidRPr="00653F2D">
              <w:rPr>
                <w:sz w:val="16"/>
                <w:szCs w:val="16"/>
              </w:rPr>
              <w:t>LEO</w:t>
            </w:r>
          </w:p>
        </w:tc>
        <w:tc>
          <w:tcPr>
            <w:tcW w:w="2415" w:type="dxa"/>
            <w:tcBorders>
              <w:top w:val="nil"/>
              <w:left w:val="nil"/>
              <w:bottom w:val="single" w:sz="8" w:space="0" w:color="000000"/>
              <w:right w:val="single" w:sz="8" w:space="0" w:color="000000"/>
            </w:tcBorders>
            <w:tcMar>
              <w:top w:w="100" w:type="dxa"/>
              <w:left w:w="80" w:type="dxa"/>
              <w:bottom w:w="100" w:type="dxa"/>
              <w:right w:w="80" w:type="dxa"/>
            </w:tcMar>
          </w:tcPr>
          <w:p w14:paraId="135CC6A2" w14:textId="77777777" w:rsidR="00B32A15" w:rsidRPr="00653F2D" w:rsidRDefault="00B32A15" w:rsidP="00653F2D">
            <w:pPr>
              <w:pStyle w:val="NoSpacing"/>
              <w:rPr>
                <w:sz w:val="16"/>
                <w:szCs w:val="16"/>
              </w:rPr>
            </w:pPr>
            <w:r w:rsidRPr="00653F2D">
              <w:rPr>
                <w:sz w:val="16"/>
                <w:szCs w:val="16"/>
              </w:rPr>
              <w:t>106%</w:t>
            </w:r>
          </w:p>
        </w:tc>
        <w:tc>
          <w:tcPr>
            <w:tcW w:w="2415" w:type="dxa"/>
            <w:tcBorders>
              <w:top w:val="nil"/>
              <w:left w:val="nil"/>
              <w:bottom w:val="single" w:sz="8" w:space="0" w:color="000000"/>
              <w:right w:val="single" w:sz="8" w:space="0" w:color="000000"/>
            </w:tcBorders>
            <w:tcMar>
              <w:top w:w="100" w:type="dxa"/>
              <w:left w:w="80" w:type="dxa"/>
              <w:bottom w:w="100" w:type="dxa"/>
              <w:right w:w="80" w:type="dxa"/>
            </w:tcMar>
          </w:tcPr>
          <w:p w14:paraId="693CF570" w14:textId="77777777" w:rsidR="00B32A15" w:rsidRPr="00653F2D" w:rsidRDefault="00B32A15" w:rsidP="00653F2D">
            <w:pPr>
              <w:pStyle w:val="NoSpacing"/>
              <w:rPr>
                <w:sz w:val="16"/>
                <w:szCs w:val="16"/>
              </w:rPr>
            </w:pPr>
            <w:r w:rsidRPr="00653F2D">
              <w:rPr>
                <w:sz w:val="16"/>
                <w:szCs w:val="16"/>
              </w:rPr>
              <w:t>154%</w:t>
            </w:r>
          </w:p>
        </w:tc>
      </w:tr>
      <w:tr w:rsidR="00B32A15" w:rsidRPr="00653F2D" w14:paraId="405C7766" w14:textId="77777777" w:rsidTr="00653F2D">
        <w:trPr>
          <w:trHeight w:val="150"/>
        </w:trPr>
        <w:tc>
          <w:tcPr>
            <w:tcW w:w="4125"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14:paraId="4AFB5DB1" w14:textId="77777777" w:rsidR="00B32A15" w:rsidRPr="00653F2D" w:rsidRDefault="00B32A15" w:rsidP="00653F2D">
            <w:pPr>
              <w:pStyle w:val="NoSpacing"/>
              <w:rPr>
                <w:sz w:val="16"/>
                <w:szCs w:val="16"/>
              </w:rPr>
            </w:pPr>
            <w:r w:rsidRPr="00653F2D">
              <w:rPr>
                <w:sz w:val="16"/>
                <w:szCs w:val="16"/>
              </w:rPr>
              <w:t>CAC</w:t>
            </w:r>
          </w:p>
        </w:tc>
        <w:tc>
          <w:tcPr>
            <w:tcW w:w="2415" w:type="dxa"/>
            <w:tcBorders>
              <w:top w:val="nil"/>
              <w:left w:val="nil"/>
              <w:bottom w:val="single" w:sz="8" w:space="0" w:color="000000"/>
              <w:right w:val="single" w:sz="8" w:space="0" w:color="000000"/>
            </w:tcBorders>
            <w:tcMar>
              <w:top w:w="100" w:type="dxa"/>
              <w:left w:w="80" w:type="dxa"/>
              <w:bottom w:w="100" w:type="dxa"/>
              <w:right w:w="80" w:type="dxa"/>
            </w:tcMar>
          </w:tcPr>
          <w:p w14:paraId="284638BA" w14:textId="77777777" w:rsidR="00B32A15" w:rsidRPr="00653F2D" w:rsidRDefault="00B32A15" w:rsidP="00653F2D">
            <w:pPr>
              <w:pStyle w:val="NoSpacing"/>
              <w:rPr>
                <w:sz w:val="16"/>
                <w:szCs w:val="16"/>
              </w:rPr>
            </w:pPr>
            <w:r w:rsidRPr="00653F2D">
              <w:rPr>
                <w:sz w:val="16"/>
                <w:szCs w:val="16"/>
              </w:rPr>
              <w:t>100%</w:t>
            </w:r>
          </w:p>
        </w:tc>
        <w:tc>
          <w:tcPr>
            <w:tcW w:w="2415" w:type="dxa"/>
            <w:tcBorders>
              <w:top w:val="nil"/>
              <w:left w:val="nil"/>
              <w:bottom w:val="single" w:sz="8" w:space="0" w:color="000000"/>
              <w:right w:val="single" w:sz="8" w:space="0" w:color="000000"/>
            </w:tcBorders>
            <w:tcMar>
              <w:top w:w="100" w:type="dxa"/>
              <w:left w:w="80" w:type="dxa"/>
              <w:bottom w:w="100" w:type="dxa"/>
              <w:right w:w="80" w:type="dxa"/>
            </w:tcMar>
          </w:tcPr>
          <w:p w14:paraId="28FB00DA" w14:textId="77777777" w:rsidR="00B32A15" w:rsidRPr="00653F2D" w:rsidRDefault="00B32A15" w:rsidP="00653F2D">
            <w:pPr>
              <w:pStyle w:val="NoSpacing"/>
              <w:rPr>
                <w:sz w:val="16"/>
                <w:szCs w:val="16"/>
              </w:rPr>
            </w:pPr>
            <w:r w:rsidRPr="00653F2D">
              <w:rPr>
                <w:sz w:val="16"/>
                <w:szCs w:val="16"/>
              </w:rPr>
              <w:t>86%</w:t>
            </w:r>
          </w:p>
        </w:tc>
      </w:tr>
      <w:tr w:rsidR="00B32A15" w:rsidRPr="00653F2D" w14:paraId="2CAA6CE4" w14:textId="77777777" w:rsidTr="00653F2D">
        <w:trPr>
          <w:trHeight w:val="199"/>
        </w:trPr>
        <w:tc>
          <w:tcPr>
            <w:tcW w:w="4125"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14:paraId="365D537B" w14:textId="77777777" w:rsidR="00B32A15" w:rsidRPr="00653F2D" w:rsidRDefault="00B32A15" w:rsidP="00653F2D">
            <w:pPr>
              <w:pStyle w:val="NoSpacing"/>
              <w:rPr>
                <w:sz w:val="16"/>
                <w:szCs w:val="16"/>
              </w:rPr>
            </w:pPr>
            <w:r w:rsidRPr="00653F2D">
              <w:rPr>
                <w:sz w:val="16"/>
                <w:szCs w:val="16"/>
              </w:rPr>
              <w:t>Comunidad y territorio</w:t>
            </w:r>
          </w:p>
        </w:tc>
        <w:tc>
          <w:tcPr>
            <w:tcW w:w="2415" w:type="dxa"/>
            <w:tcBorders>
              <w:top w:val="nil"/>
              <w:left w:val="nil"/>
              <w:bottom w:val="single" w:sz="8" w:space="0" w:color="000000"/>
              <w:right w:val="single" w:sz="8" w:space="0" w:color="000000"/>
            </w:tcBorders>
            <w:tcMar>
              <w:top w:w="100" w:type="dxa"/>
              <w:left w:w="80" w:type="dxa"/>
              <w:bottom w:w="100" w:type="dxa"/>
              <w:right w:w="80" w:type="dxa"/>
            </w:tcMar>
          </w:tcPr>
          <w:p w14:paraId="35585DD7" w14:textId="77777777" w:rsidR="00B32A15" w:rsidRPr="00653F2D" w:rsidRDefault="00B32A15" w:rsidP="00653F2D">
            <w:pPr>
              <w:pStyle w:val="NoSpacing"/>
              <w:rPr>
                <w:sz w:val="16"/>
                <w:szCs w:val="16"/>
              </w:rPr>
            </w:pPr>
            <w:r w:rsidRPr="00653F2D">
              <w:rPr>
                <w:sz w:val="16"/>
                <w:szCs w:val="16"/>
              </w:rPr>
              <w:t>154%</w:t>
            </w:r>
          </w:p>
        </w:tc>
        <w:tc>
          <w:tcPr>
            <w:tcW w:w="2415" w:type="dxa"/>
            <w:tcBorders>
              <w:top w:val="nil"/>
              <w:left w:val="nil"/>
              <w:bottom w:val="single" w:sz="8" w:space="0" w:color="000000"/>
              <w:right w:val="single" w:sz="8" w:space="0" w:color="000000"/>
            </w:tcBorders>
            <w:tcMar>
              <w:top w:w="100" w:type="dxa"/>
              <w:left w:w="80" w:type="dxa"/>
              <w:bottom w:w="100" w:type="dxa"/>
              <w:right w:w="80" w:type="dxa"/>
            </w:tcMar>
          </w:tcPr>
          <w:p w14:paraId="1A14D7E0" w14:textId="77777777" w:rsidR="00B32A15" w:rsidRPr="00653F2D" w:rsidRDefault="00B32A15" w:rsidP="00653F2D">
            <w:pPr>
              <w:pStyle w:val="NoSpacing"/>
              <w:rPr>
                <w:sz w:val="16"/>
                <w:szCs w:val="16"/>
              </w:rPr>
            </w:pPr>
            <w:r w:rsidRPr="00653F2D">
              <w:rPr>
                <w:sz w:val="16"/>
                <w:szCs w:val="16"/>
              </w:rPr>
              <w:t>79%</w:t>
            </w:r>
          </w:p>
        </w:tc>
      </w:tr>
      <w:tr w:rsidR="00B32A15" w:rsidRPr="00653F2D" w14:paraId="7D8FA7E0" w14:textId="77777777" w:rsidTr="00653F2D">
        <w:trPr>
          <w:trHeight w:val="91"/>
        </w:trPr>
        <w:tc>
          <w:tcPr>
            <w:tcW w:w="4125"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14:paraId="2120295E" w14:textId="77777777" w:rsidR="00B32A15" w:rsidRPr="00653F2D" w:rsidRDefault="00B32A15" w:rsidP="00653F2D">
            <w:pPr>
              <w:pStyle w:val="NoSpacing"/>
              <w:rPr>
                <w:sz w:val="16"/>
                <w:szCs w:val="16"/>
              </w:rPr>
            </w:pPr>
            <w:r w:rsidRPr="00653F2D">
              <w:rPr>
                <w:sz w:val="16"/>
                <w:szCs w:val="16"/>
              </w:rPr>
              <w:t>Cultura Digital e Innovación</w:t>
            </w:r>
          </w:p>
        </w:tc>
        <w:tc>
          <w:tcPr>
            <w:tcW w:w="2415" w:type="dxa"/>
            <w:tcBorders>
              <w:top w:val="nil"/>
              <w:left w:val="nil"/>
              <w:bottom w:val="single" w:sz="8" w:space="0" w:color="000000"/>
              <w:right w:val="single" w:sz="8" w:space="0" w:color="000000"/>
            </w:tcBorders>
            <w:tcMar>
              <w:top w:w="100" w:type="dxa"/>
              <w:left w:w="80" w:type="dxa"/>
              <w:bottom w:w="100" w:type="dxa"/>
              <w:right w:w="80" w:type="dxa"/>
            </w:tcMar>
          </w:tcPr>
          <w:p w14:paraId="69DFBA03" w14:textId="77777777" w:rsidR="00B32A15" w:rsidRPr="00653F2D" w:rsidRDefault="00B32A15" w:rsidP="00653F2D">
            <w:pPr>
              <w:pStyle w:val="NoSpacing"/>
              <w:rPr>
                <w:sz w:val="16"/>
                <w:szCs w:val="16"/>
              </w:rPr>
            </w:pPr>
            <w:r w:rsidRPr="00653F2D">
              <w:rPr>
                <w:sz w:val="16"/>
                <w:szCs w:val="16"/>
              </w:rPr>
              <w:t>79%</w:t>
            </w:r>
          </w:p>
        </w:tc>
        <w:tc>
          <w:tcPr>
            <w:tcW w:w="2415" w:type="dxa"/>
            <w:tcBorders>
              <w:top w:val="nil"/>
              <w:left w:val="nil"/>
              <w:bottom w:val="single" w:sz="8" w:space="0" w:color="000000"/>
              <w:right w:val="single" w:sz="8" w:space="0" w:color="000000"/>
            </w:tcBorders>
            <w:tcMar>
              <w:top w:w="100" w:type="dxa"/>
              <w:left w:w="80" w:type="dxa"/>
              <w:bottom w:w="100" w:type="dxa"/>
              <w:right w:w="80" w:type="dxa"/>
            </w:tcMar>
          </w:tcPr>
          <w:p w14:paraId="46EFEE24" w14:textId="77777777" w:rsidR="00B32A15" w:rsidRPr="00653F2D" w:rsidRDefault="00B32A15" w:rsidP="00653F2D">
            <w:pPr>
              <w:pStyle w:val="NoSpacing"/>
              <w:rPr>
                <w:sz w:val="16"/>
                <w:szCs w:val="16"/>
              </w:rPr>
            </w:pPr>
            <w:r w:rsidRPr="00653F2D">
              <w:rPr>
                <w:sz w:val="16"/>
                <w:szCs w:val="16"/>
              </w:rPr>
              <w:t>72%</w:t>
            </w:r>
          </w:p>
        </w:tc>
      </w:tr>
      <w:tr w:rsidR="00B32A15" w:rsidRPr="00653F2D" w14:paraId="0DFF2D5A" w14:textId="77777777" w:rsidTr="00653F2D">
        <w:trPr>
          <w:trHeight w:val="92"/>
        </w:trPr>
        <w:tc>
          <w:tcPr>
            <w:tcW w:w="4125"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14:paraId="0B28438D" w14:textId="77777777" w:rsidR="00B32A15" w:rsidRPr="00653F2D" w:rsidRDefault="00B32A15" w:rsidP="00653F2D">
            <w:pPr>
              <w:pStyle w:val="NoSpacing"/>
              <w:rPr>
                <w:sz w:val="16"/>
                <w:szCs w:val="16"/>
              </w:rPr>
            </w:pPr>
            <w:r w:rsidRPr="00653F2D">
              <w:rPr>
                <w:sz w:val="16"/>
                <w:szCs w:val="16"/>
              </w:rPr>
              <w:lastRenderedPageBreak/>
              <w:t>Escuela de mediadores</w:t>
            </w:r>
          </w:p>
        </w:tc>
        <w:tc>
          <w:tcPr>
            <w:tcW w:w="2415" w:type="dxa"/>
            <w:tcBorders>
              <w:top w:val="nil"/>
              <w:left w:val="nil"/>
              <w:bottom w:val="single" w:sz="8" w:space="0" w:color="000000"/>
              <w:right w:val="single" w:sz="8" w:space="0" w:color="000000"/>
            </w:tcBorders>
            <w:tcMar>
              <w:top w:w="100" w:type="dxa"/>
              <w:left w:w="80" w:type="dxa"/>
              <w:bottom w:w="100" w:type="dxa"/>
              <w:right w:w="80" w:type="dxa"/>
            </w:tcMar>
          </w:tcPr>
          <w:p w14:paraId="22B41F6A" w14:textId="77777777" w:rsidR="00B32A15" w:rsidRPr="00653F2D" w:rsidRDefault="00B32A15" w:rsidP="00653F2D">
            <w:pPr>
              <w:pStyle w:val="NoSpacing"/>
              <w:rPr>
                <w:sz w:val="16"/>
                <w:szCs w:val="16"/>
              </w:rPr>
            </w:pPr>
            <w:r w:rsidRPr="00653F2D">
              <w:rPr>
                <w:sz w:val="16"/>
                <w:szCs w:val="16"/>
              </w:rPr>
              <w:t>101%</w:t>
            </w:r>
          </w:p>
        </w:tc>
        <w:tc>
          <w:tcPr>
            <w:tcW w:w="2415" w:type="dxa"/>
            <w:tcBorders>
              <w:top w:val="nil"/>
              <w:left w:val="nil"/>
              <w:bottom w:val="single" w:sz="8" w:space="0" w:color="000000"/>
              <w:right w:val="single" w:sz="8" w:space="0" w:color="000000"/>
            </w:tcBorders>
            <w:tcMar>
              <w:top w:w="100" w:type="dxa"/>
              <w:left w:w="80" w:type="dxa"/>
              <w:bottom w:w="100" w:type="dxa"/>
              <w:right w:w="80" w:type="dxa"/>
            </w:tcMar>
          </w:tcPr>
          <w:p w14:paraId="7325D8E8" w14:textId="77777777" w:rsidR="00B32A15" w:rsidRPr="00653F2D" w:rsidRDefault="00B32A15" w:rsidP="00653F2D">
            <w:pPr>
              <w:pStyle w:val="NoSpacing"/>
              <w:rPr>
                <w:sz w:val="16"/>
                <w:szCs w:val="16"/>
              </w:rPr>
            </w:pPr>
            <w:r w:rsidRPr="00653F2D">
              <w:rPr>
                <w:sz w:val="16"/>
                <w:szCs w:val="16"/>
              </w:rPr>
              <w:t>87%</w:t>
            </w:r>
          </w:p>
        </w:tc>
      </w:tr>
      <w:tr w:rsidR="00B32A15" w:rsidRPr="00653F2D" w14:paraId="74ECF398" w14:textId="77777777" w:rsidTr="00653F2D">
        <w:trPr>
          <w:trHeight w:val="126"/>
        </w:trPr>
        <w:tc>
          <w:tcPr>
            <w:tcW w:w="4125"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14:paraId="117B8CEC" w14:textId="77777777" w:rsidR="00B32A15" w:rsidRPr="00653F2D" w:rsidRDefault="00B32A15" w:rsidP="00653F2D">
            <w:pPr>
              <w:pStyle w:val="NoSpacing"/>
              <w:rPr>
                <w:sz w:val="16"/>
                <w:szCs w:val="16"/>
              </w:rPr>
            </w:pPr>
            <w:r w:rsidRPr="00653F2D">
              <w:rPr>
                <w:sz w:val="16"/>
                <w:szCs w:val="16"/>
              </w:rPr>
              <w:t>Comunicación y Divulgación</w:t>
            </w:r>
          </w:p>
        </w:tc>
        <w:tc>
          <w:tcPr>
            <w:tcW w:w="2415" w:type="dxa"/>
            <w:tcBorders>
              <w:top w:val="nil"/>
              <w:left w:val="nil"/>
              <w:bottom w:val="single" w:sz="8" w:space="0" w:color="000000"/>
              <w:right w:val="single" w:sz="8" w:space="0" w:color="000000"/>
            </w:tcBorders>
            <w:tcMar>
              <w:top w:w="100" w:type="dxa"/>
              <w:left w:w="80" w:type="dxa"/>
              <w:bottom w:w="100" w:type="dxa"/>
              <w:right w:w="80" w:type="dxa"/>
            </w:tcMar>
          </w:tcPr>
          <w:p w14:paraId="4BD9E831" w14:textId="77777777" w:rsidR="00B32A15" w:rsidRPr="00653F2D" w:rsidRDefault="00B32A15" w:rsidP="00653F2D">
            <w:pPr>
              <w:pStyle w:val="NoSpacing"/>
              <w:rPr>
                <w:sz w:val="16"/>
                <w:szCs w:val="16"/>
              </w:rPr>
            </w:pPr>
            <w:r w:rsidRPr="00653F2D">
              <w:rPr>
                <w:sz w:val="16"/>
                <w:szCs w:val="16"/>
              </w:rPr>
              <w:t>58%</w:t>
            </w:r>
          </w:p>
        </w:tc>
        <w:tc>
          <w:tcPr>
            <w:tcW w:w="2415" w:type="dxa"/>
            <w:tcBorders>
              <w:top w:val="nil"/>
              <w:left w:val="nil"/>
              <w:bottom w:val="single" w:sz="8" w:space="0" w:color="000000"/>
              <w:right w:val="single" w:sz="8" w:space="0" w:color="000000"/>
            </w:tcBorders>
            <w:tcMar>
              <w:top w:w="100" w:type="dxa"/>
              <w:left w:w="80" w:type="dxa"/>
              <w:bottom w:w="100" w:type="dxa"/>
              <w:right w:w="80" w:type="dxa"/>
            </w:tcMar>
          </w:tcPr>
          <w:p w14:paraId="01AD6AF5" w14:textId="77777777" w:rsidR="00B32A15" w:rsidRPr="00653F2D" w:rsidRDefault="00B32A15" w:rsidP="00653F2D">
            <w:pPr>
              <w:pStyle w:val="NoSpacing"/>
              <w:rPr>
                <w:sz w:val="16"/>
                <w:szCs w:val="16"/>
              </w:rPr>
            </w:pPr>
            <w:r w:rsidRPr="00653F2D">
              <w:rPr>
                <w:sz w:val="16"/>
                <w:szCs w:val="16"/>
              </w:rPr>
              <w:t>77%</w:t>
            </w:r>
          </w:p>
        </w:tc>
      </w:tr>
      <w:tr w:rsidR="00B32A15" w:rsidRPr="00653F2D" w14:paraId="71E7C49A" w14:textId="77777777" w:rsidTr="00653F2D">
        <w:trPr>
          <w:trHeight w:val="173"/>
        </w:trPr>
        <w:tc>
          <w:tcPr>
            <w:tcW w:w="4125"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14:paraId="414A1012" w14:textId="77777777" w:rsidR="00B32A15" w:rsidRPr="00653F2D" w:rsidRDefault="00B32A15" w:rsidP="00653F2D">
            <w:pPr>
              <w:pStyle w:val="NoSpacing"/>
              <w:rPr>
                <w:sz w:val="16"/>
                <w:szCs w:val="16"/>
              </w:rPr>
            </w:pPr>
            <w:r w:rsidRPr="00653F2D">
              <w:rPr>
                <w:sz w:val="16"/>
                <w:szCs w:val="16"/>
              </w:rPr>
              <w:t>Gestión TIC</w:t>
            </w:r>
          </w:p>
        </w:tc>
        <w:tc>
          <w:tcPr>
            <w:tcW w:w="2415" w:type="dxa"/>
            <w:tcBorders>
              <w:top w:val="nil"/>
              <w:left w:val="nil"/>
              <w:bottom w:val="single" w:sz="8" w:space="0" w:color="000000"/>
              <w:right w:val="single" w:sz="8" w:space="0" w:color="000000"/>
            </w:tcBorders>
            <w:tcMar>
              <w:top w:w="100" w:type="dxa"/>
              <w:left w:w="80" w:type="dxa"/>
              <w:bottom w:w="100" w:type="dxa"/>
              <w:right w:w="80" w:type="dxa"/>
            </w:tcMar>
          </w:tcPr>
          <w:p w14:paraId="51576B10" w14:textId="77777777" w:rsidR="00B32A15" w:rsidRPr="00653F2D" w:rsidRDefault="00B32A15" w:rsidP="00653F2D">
            <w:pPr>
              <w:pStyle w:val="NoSpacing"/>
              <w:rPr>
                <w:sz w:val="16"/>
                <w:szCs w:val="16"/>
              </w:rPr>
            </w:pPr>
            <w:r w:rsidRPr="00653F2D">
              <w:rPr>
                <w:sz w:val="16"/>
                <w:szCs w:val="16"/>
              </w:rPr>
              <w:t>N/A</w:t>
            </w:r>
          </w:p>
        </w:tc>
        <w:tc>
          <w:tcPr>
            <w:tcW w:w="2415" w:type="dxa"/>
            <w:tcBorders>
              <w:top w:val="nil"/>
              <w:left w:val="nil"/>
              <w:bottom w:val="single" w:sz="8" w:space="0" w:color="000000"/>
              <w:right w:val="single" w:sz="8" w:space="0" w:color="000000"/>
            </w:tcBorders>
            <w:tcMar>
              <w:top w:w="100" w:type="dxa"/>
              <w:left w:w="80" w:type="dxa"/>
              <w:bottom w:w="100" w:type="dxa"/>
              <w:right w:w="80" w:type="dxa"/>
            </w:tcMar>
          </w:tcPr>
          <w:p w14:paraId="21B32D90" w14:textId="77777777" w:rsidR="00B32A15" w:rsidRPr="00653F2D" w:rsidRDefault="00B32A15" w:rsidP="00653F2D">
            <w:pPr>
              <w:pStyle w:val="NoSpacing"/>
              <w:rPr>
                <w:sz w:val="16"/>
                <w:szCs w:val="16"/>
              </w:rPr>
            </w:pPr>
            <w:r w:rsidRPr="00653F2D">
              <w:rPr>
                <w:sz w:val="16"/>
                <w:szCs w:val="16"/>
              </w:rPr>
              <w:t>44%</w:t>
            </w:r>
          </w:p>
        </w:tc>
      </w:tr>
      <w:tr w:rsidR="00B32A15" w:rsidRPr="00653F2D" w14:paraId="1EB1FBFF" w14:textId="77777777" w:rsidTr="00653F2D">
        <w:trPr>
          <w:trHeight w:val="207"/>
        </w:trPr>
        <w:tc>
          <w:tcPr>
            <w:tcW w:w="4125"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14:paraId="636E393C" w14:textId="77777777" w:rsidR="00B32A15" w:rsidRPr="00653F2D" w:rsidRDefault="00B32A15" w:rsidP="00653F2D">
            <w:pPr>
              <w:pStyle w:val="NoSpacing"/>
              <w:rPr>
                <w:sz w:val="16"/>
                <w:szCs w:val="16"/>
              </w:rPr>
            </w:pPr>
            <w:r w:rsidRPr="00653F2D">
              <w:rPr>
                <w:sz w:val="16"/>
                <w:szCs w:val="16"/>
              </w:rPr>
              <w:t>Plantas Físicas</w:t>
            </w:r>
          </w:p>
        </w:tc>
        <w:tc>
          <w:tcPr>
            <w:tcW w:w="2415" w:type="dxa"/>
            <w:tcBorders>
              <w:top w:val="nil"/>
              <w:left w:val="nil"/>
              <w:bottom w:val="single" w:sz="8" w:space="0" w:color="000000"/>
              <w:right w:val="single" w:sz="8" w:space="0" w:color="000000"/>
            </w:tcBorders>
            <w:tcMar>
              <w:top w:w="100" w:type="dxa"/>
              <w:left w:w="80" w:type="dxa"/>
              <w:bottom w:w="100" w:type="dxa"/>
              <w:right w:w="80" w:type="dxa"/>
            </w:tcMar>
          </w:tcPr>
          <w:p w14:paraId="1696A537" w14:textId="77777777" w:rsidR="00B32A15" w:rsidRPr="00653F2D" w:rsidRDefault="00B32A15" w:rsidP="00653F2D">
            <w:pPr>
              <w:pStyle w:val="NoSpacing"/>
              <w:rPr>
                <w:sz w:val="16"/>
                <w:szCs w:val="16"/>
              </w:rPr>
            </w:pPr>
            <w:r w:rsidRPr="00653F2D">
              <w:rPr>
                <w:sz w:val="16"/>
                <w:szCs w:val="16"/>
              </w:rPr>
              <w:t>71%</w:t>
            </w:r>
          </w:p>
        </w:tc>
        <w:tc>
          <w:tcPr>
            <w:tcW w:w="2415" w:type="dxa"/>
            <w:tcBorders>
              <w:top w:val="nil"/>
              <w:left w:val="nil"/>
              <w:bottom w:val="single" w:sz="8" w:space="0" w:color="000000"/>
              <w:right w:val="single" w:sz="8" w:space="0" w:color="000000"/>
            </w:tcBorders>
            <w:tcMar>
              <w:top w:w="100" w:type="dxa"/>
              <w:left w:w="80" w:type="dxa"/>
              <w:bottom w:w="100" w:type="dxa"/>
              <w:right w:w="80" w:type="dxa"/>
            </w:tcMar>
          </w:tcPr>
          <w:p w14:paraId="2C4CF078" w14:textId="77777777" w:rsidR="00B32A15" w:rsidRPr="00653F2D" w:rsidRDefault="00B32A15" w:rsidP="00653F2D">
            <w:pPr>
              <w:pStyle w:val="NoSpacing"/>
              <w:rPr>
                <w:sz w:val="16"/>
                <w:szCs w:val="16"/>
              </w:rPr>
            </w:pPr>
            <w:r w:rsidRPr="00653F2D">
              <w:rPr>
                <w:sz w:val="16"/>
                <w:szCs w:val="16"/>
              </w:rPr>
              <w:t>20%</w:t>
            </w:r>
          </w:p>
        </w:tc>
      </w:tr>
      <w:tr w:rsidR="00B32A15" w:rsidRPr="00653F2D" w14:paraId="5A1066D3" w14:textId="77777777" w:rsidTr="00653F2D">
        <w:trPr>
          <w:trHeight w:val="25"/>
        </w:trPr>
        <w:tc>
          <w:tcPr>
            <w:tcW w:w="4125"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14:paraId="2D1D154B" w14:textId="77777777" w:rsidR="00B32A15" w:rsidRPr="00653F2D" w:rsidRDefault="00B32A15" w:rsidP="00653F2D">
            <w:pPr>
              <w:pStyle w:val="NoSpacing"/>
              <w:rPr>
                <w:sz w:val="16"/>
                <w:szCs w:val="16"/>
              </w:rPr>
            </w:pPr>
            <w:r w:rsidRPr="00653F2D">
              <w:rPr>
                <w:sz w:val="16"/>
                <w:szCs w:val="16"/>
              </w:rPr>
              <w:t>Gastos Generales</w:t>
            </w:r>
          </w:p>
        </w:tc>
        <w:tc>
          <w:tcPr>
            <w:tcW w:w="2415" w:type="dxa"/>
            <w:tcBorders>
              <w:top w:val="nil"/>
              <w:left w:val="nil"/>
              <w:bottom w:val="single" w:sz="8" w:space="0" w:color="000000"/>
              <w:right w:val="single" w:sz="8" w:space="0" w:color="000000"/>
            </w:tcBorders>
            <w:tcMar>
              <w:top w:w="100" w:type="dxa"/>
              <w:left w:w="80" w:type="dxa"/>
              <w:bottom w:w="100" w:type="dxa"/>
              <w:right w:w="80" w:type="dxa"/>
            </w:tcMar>
          </w:tcPr>
          <w:p w14:paraId="4FC6A5CD" w14:textId="77777777" w:rsidR="00B32A15" w:rsidRPr="00653F2D" w:rsidRDefault="00B32A15" w:rsidP="00653F2D">
            <w:pPr>
              <w:pStyle w:val="NoSpacing"/>
              <w:rPr>
                <w:sz w:val="16"/>
                <w:szCs w:val="16"/>
              </w:rPr>
            </w:pPr>
            <w:r w:rsidRPr="00653F2D">
              <w:rPr>
                <w:sz w:val="16"/>
                <w:szCs w:val="16"/>
              </w:rPr>
              <w:t>20%</w:t>
            </w:r>
          </w:p>
        </w:tc>
        <w:tc>
          <w:tcPr>
            <w:tcW w:w="2415" w:type="dxa"/>
            <w:tcBorders>
              <w:top w:val="nil"/>
              <w:left w:val="nil"/>
              <w:bottom w:val="single" w:sz="8" w:space="0" w:color="000000"/>
              <w:right w:val="single" w:sz="8" w:space="0" w:color="000000"/>
            </w:tcBorders>
            <w:tcMar>
              <w:top w:w="100" w:type="dxa"/>
              <w:left w:w="80" w:type="dxa"/>
              <w:bottom w:w="100" w:type="dxa"/>
              <w:right w:w="80" w:type="dxa"/>
            </w:tcMar>
          </w:tcPr>
          <w:p w14:paraId="12D39539" w14:textId="77777777" w:rsidR="00B32A15" w:rsidRPr="00653F2D" w:rsidRDefault="00B32A15" w:rsidP="00653F2D">
            <w:pPr>
              <w:pStyle w:val="NoSpacing"/>
              <w:rPr>
                <w:sz w:val="16"/>
                <w:szCs w:val="16"/>
              </w:rPr>
            </w:pPr>
            <w:r w:rsidRPr="00653F2D">
              <w:rPr>
                <w:sz w:val="16"/>
                <w:szCs w:val="16"/>
              </w:rPr>
              <w:t>80%</w:t>
            </w:r>
          </w:p>
        </w:tc>
      </w:tr>
      <w:tr w:rsidR="00B32A15" w:rsidRPr="00653F2D" w14:paraId="4773BCB5" w14:textId="77777777" w:rsidTr="00653F2D">
        <w:trPr>
          <w:trHeight w:val="25"/>
        </w:trPr>
        <w:tc>
          <w:tcPr>
            <w:tcW w:w="4125"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14:paraId="4245928E" w14:textId="77777777" w:rsidR="00B32A15" w:rsidRPr="00653F2D" w:rsidRDefault="00B32A15" w:rsidP="00653F2D">
            <w:pPr>
              <w:pStyle w:val="NoSpacing"/>
              <w:rPr>
                <w:sz w:val="16"/>
                <w:szCs w:val="16"/>
              </w:rPr>
            </w:pPr>
            <w:r w:rsidRPr="00653F2D">
              <w:rPr>
                <w:sz w:val="16"/>
                <w:szCs w:val="16"/>
              </w:rPr>
              <w:t>Proyectos Especiales</w:t>
            </w:r>
          </w:p>
        </w:tc>
        <w:tc>
          <w:tcPr>
            <w:tcW w:w="2415" w:type="dxa"/>
            <w:tcBorders>
              <w:top w:val="nil"/>
              <w:left w:val="nil"/>
              <w:bottom w:val="single" w:sz="8" w:space="0" w:color="000000"/>
              <w:right w:val="single" w:sz="8" w:space="0" w:color="000000"/>
            </w:tcBorders>
            <w:tcMar>
              <w:top w:w="100" w:type="dxa"/>
              <w:left w:w="80" w:type="dxa"/>
              <w:bottom w:w="100" w:type="dxa"/>
              <w:right w:w="80" w:type="dxa"/>
            </w:tcMar>
          </w:tcPr>
          <w:p w14:paraId="02142CA1" w14:textId="77777777" w:rsidR="00B32A15" w:rsidRPr="00653F2D" w:rsidRDefault="00B32A15" w:rsidP="00653F2D">
            <w:pPr>
              <w:pStyle w:val="NoSpacing"/>
              <w:rPr>
                <w:sz w:val="16"/>
                <w:szCs w:val="16"/>
              </w:rPr>
            </w:pPr>
            <w:r w:rsidRPr="00653F2D">
              <w:rPr>
                <w:sz w:val="16"/>
                <w:szCs w:val="16"/>
              </w:rPr>
              <w:t>100%</w:t>
            </w:r>
          </w:p>
        </w:tc>
        <w:tc>
          <w:tcPr>
            <w:tcW w:w="2415" w:type="dxa"/>
            <w:tcBorders>
              <w:top w:val="nil"/>
              <w:left w:val="nil"/>
              <w:bottom w:val="single" w:sz="8" w:space="0" w:color="000000"/>
              <w:right w:val="single" w:sz="8" w:space="0" w:color="000000"/>
            </w:tcBorders>
            <w:tcMar>
              <w:top w:w="100" w:type="dxa"/>
              <w:left w:w="80" w:type="dxa"/>
              <w:bottom w:w="100" w:type="dxa"/>
              <w:right w:w="80" w:type="dxa"/>
            </w:tcMar>
          </w:tcPr>
          <w:p w14:paraId="5B00C433" w14:textId="77777777" w:rsidR="00B32A15" w:rsidRPr="00653F2D" w:rsidRDefault="00B32A15" w:rsidP="00653F2D">
            <w:pPr>
              <w:pStyle w:val="NoSpacing"/>
              <w:rPr>
                <w:sz w:val="16"/>
                <w:szCs w:val="16"/>
              </w:rPr>
            </w:pPr>
            <w:r w:rsidRPr="00653F2D">
              <w:rPr>
                <w:sz w:val="16"/>
                <w:szCs w:val="16"/>
              </w:rPr>
              <w:t>0%</w:t>
            </w:r>
          </w:p>
        </w:tc>
      </w:tr>
      <w:tr w:rsidR="00B32A15" w:rsidRPr="00653F2D" w14:paraId="5485069C" w14:textId="77777777" w:rsidTr="00653F2D">
        <w:trPr>
          <w:trHeight w:val="167"/>
        </w:trPr>
        <w:tc>
          <w:tcPr>
            <w:tcW w:w="4125" w:type="dxa"/>
            <w:tcBorders>
              <w:top w:val="nil"/>
              <w:left w:val="single" w:sz="8" w:space="0" w:color="000000"/>
              <w:bottom w:val="single" w:sz="8" w:space="0" w:color="000000"/>
              <w:right w:val="single" w:sz="8" w:space="0" w:color="000000"/>
            </w:tcBorders>
            <w:shd w:val="clear" w:color="auto" w:fill="674EA7"/>
            <w:tcMar>
              <w:top w:w="100" w:type="dxa"/>
              <w:left w:w="80" w:type="dxa"/>
              <w:bottom w:w="100" w:type="dxa"/>
              <w:right w:w="80" w:type="dxa"/>
            </w:tcMar>
          </w:tcPr>
          <w:p w14:paraId="3E1B56FA" w14:textId="77777777" w:rsidR="00B32A15" w:rsidRPr="00653F2D" w:rsidRDefault="00B32A15" w:rsidP="00653F2D">
            <w:pPr>
              <w:pStyle w:val="NoSpacing"/>
              <w:rPr>
                <w:sz w:val="16"/>
                <w:szCs w:val="16"/>
              </w:rPr>
            </w:pPr>
            <w:r w:rsidRPr="00653F2D">
              <w:rPr>
                <w:sz w:val="16"/>
                <w:szCs w:val="16"/>
              </w:rPr>
              <w:t>TOTAL</w:t>
            </w:r>
          </w:p>
        </w:tc>
        <w:tc>
          <w:tcPr>
            <w:tcW w:w="2415" w:type="dxa"/>
            <w:tcBorders>
              <w:top w:val="nil"/>
              <w:left w:val="nil"/>
              <w:bottom w:val="single" w:sz="8" w:space="0" w:color="000000"/>
              <w:right w:val="single" w:sz="8" w:space="0" w:color="000000"/>
            </w:tcBorders>
            <w:shd w:val="clear" w:color="auto" w:fill="674EA7"/>
            <w:tcMar>
              <w:top w:w="100" w:type="dxa"/>
              <w:left w:w="80" w:type="dxa"/>
              <w:bottom w:w="100" w:type="dxa"/>
              <w:right w:w="80" w:type="dxa"/>
            </w:tcMar>
          </w:tcPr>
          <w:p w14:paraId="39E48BE3" w14:textId="77777777" w:rsidR="00B32A15" w:rsidRPr="00653F2D" w:rsidRDefault="00B32A15" w:rsidP="00653F2D">
            <w:pPr>
              <w:pStyle w:val="NoSpacing"/>
              <w:rPr>
                <w:sz w:val="16"/>
                <w:szCs w:val="16"/>
              </w:rPr>
            </w:pPr>
            <w:r w:rsidRPr="00653F2D">
              <w:rPr>
                <w:sz w:val="16"/>
                <w:szCs w:val="16"/>
              </w:rPr>
              <w:t>85%</w:t>
            </w:r>
          </w:p>
        </w:tc>
        <w:tc>
          <w:tcPr>
            <w:tcW w:w="2415" w:type="dxa"/>
            <w:tcBorders>
              <w:top w:val="nil"/>
              <w:left w:val="nil"/>
              <w:bottom w:val="single" w:sz="8" w:space="0" w:color="000000"/>
              <w:right w:val="single" w:sz="8" w:space="0" w:color="000000"/>
            </w:tcBorders>
            <w:shd w:val="clear" w:color="auto" w:fill="674EA7"/>
            <w:tcMar>
              <w:top w:w="100" w:type="dxa"/>
              <w:left w:w="80" w:type="dxa"/>
              <w:bottom w:w="100" w:type="dxa"/>
              <w:right w:w="80" w:type="dxa"/>
            </w:tcMar>
          </w:tcPr>
          <w:p w14:paraId="0FD75FDB" w14:textId="77777777" w:rsidR="00B32A15" w:rsidRPr="00653F2D" w:rsidRDefault="00B32A15" w:rsidP="00653F2D">
            <w:pPr>
              <w:pStyle w:val="NoSpacing"/>
              <w:rPr>
                <w:sz w:val="16"/>
                <w:szCs w:val="16"/>
              </w:rPr>
            </w:pPr>
            <w:r w:rsidRPr="00653F2D">
              <w:rPr>
                <w:sz w:val="16"/>
                <w:szCs w:val="16"/>
              </w:rPr>
              <w:t>85%</w:t>
            </w:r>
          </w:p>
        </w:tc>
      </w:tr>
    </w:tbl>
    <w:p w14:paraId="0E5B7567" w14:textId="77777777" w:rsidR="00B32A15" w:rsidRDefault="00B32A15" w:rsidP="00B32A15">
      <w:pPr>
        <w:jc w:val="both"/>
        <w:rPr>
          <w:sz w:val="22"/>
          <w:szCs w:val="22"/>
        </w:rPr>
      </w:pPr>
    </w:p>
    <w:p w14:paraId="65B3A504" w14:textId="2D348098" w:rsidR="00B32A15" w:rsidRDefault="00B32A15" w:rsidP="00B32A15">
      <w:pPr>
        <w:jc w:val="both"/>
        <w:rPr>
          <w:sz w:val="22"/>
          <w:szCs w:val="22"/>
        </w:rPr>
      </w:pPr>
      <w:r>
        <w:rPr>
          <w:sz w:val="22"/>
          <w:szCs w:val="22"/>
        </w:rPr>
        <w:t xml:space="preserve">La Dirección de Lectura y Bibliotecas en articulación con las entidades adscritas al Sector Cultura, Recreación y Deporte y atendiendo las instrucciones de la Alcaldía Mayor de Bogotá, ha realizado diversas alianzas con las administraciones locales, el sector de desarrollo económico y el sector de la salud para mitigar los efectos del aislamiento preventivo causado por el COVID19. Para ello se diseñó la estrategia </w:t>
      </w:r>
      <w:r>
        <w:rPr>
          <w:b/>
          <w:sz w:val="22"/>
          <w:szCs w:val="22"/>
        </w:rPr>
        <w:t>“Asómate a tu ventana</w:t>
      </w:r>
      <w:r>
        <w:rPr>
          <w:sz w:val="22"/>
          <w:szCs w:val="22"/>
        </w:rPr>
        <w:t xml:space="preserve">” que tiene como objetivo primordial acercar las manifestaciones artísticas y culturales, entre ellas la lectura, a los ciudadanos en las diferentes localidades de Bogotá.  </w:t>
      </w:r>
    </w:p>
    <w:p w14:paraId="5236161E" w14:textId="77777777" w:rsidR="00653F2D" w:rsidRDefault="00653F2D" w:rsidP="00B32A15">
      <w:pPr>
        <w:jc w:val="both"/>
        <w:rPr>
          <w:sz w:val="22"/>
          <w:szCs w:val="22"/>
        </w:rPr>
      </w:pPr>
    </w:p>
    <w:p w14:paraId="06DB810A" w14:textId="77777777" w:rsidR="00B32A15" w:rsidRDefault="00B32A15" w:rsidP="00B32A15">
      <w:pPr>
        <w:jc w:val="both"/>
        <w:rPr>
          <w:sz w:val="22"/>
          <w:szCs w:val="22"/>
        </w:rPr>
      </w:pPr>
      <w:r>
        <w:rPr>
          <w:sz w:val="22"/>
          <w:szCs w:val="22"/>
        </w:rPr>
        <w:t xml:space="preserve">En esta estrategia se ha coordinado el diseño y puesta en marcha de la propuesta “Lecturas  a los mil vientos” en  colaboración entre </w:t>
      </w:r>
      <w:proofErr w:type="spellStart"/>
      <w:r>
        <w:rPr>
          <w:sz w:val="22"/>
          <w:szCs w:val="22"/>
        </w:rPr>
        <w:t>BibloRed</w:t>
      </w:r>
      <w:proofErr w:type="spellEnd"/>
      <w:r>
        <w:rPr>
          <w:sz w:val="22"/>
          <w:szCs w:val="22"/>
        </w:rPr>
        <w:t xml:space="preserve"> y la Orquesta Filarmónica de Bogotá; coordinado los sectores de intervención de la propuesta sobre todo en las zonas de alerta naranja determinadas por la Administración Distrital; colaborado en la coordinación de la programación artística de las otras entidades del Sector Cultura, Recreación y Deporte y en la articulación con los enlaces territoriales que apoyan la actividad. De igual manera, se apoyaron algunas actividades para la reactivación del sector gastronómico de Bogotá, liderada por la Secretaría de Desarrollo Económico.  </w:t>
      </w:r>
    </w:p>
    <w:p w14:paraId="2DF20A1E" w14:textId="77777777" w:rsidR="00B32A15" w:rsidRDefault="00B32A15" w:rsidP="00B32A15">
      <w:pPr>
        <w:jc w:val="both"/>
        <w:rPr>
          <w:sz w:val="22"/>
          <w:szCs w:val="22"/>
        </w:rPr>
      </w:pPr>
    </w:p>
    <w:p w14:paraId="397ADE31" w14:textId="4CE6DB5D" w:rsidR="00B32A15" w:rsidRDefault="00B32A15" w:rsidP="00B32A15">
      <w:pPr>
        <w:jc w:val="both"/>
        <w:rPr>
          <w:sz w:val="22"/>
          <w:szCs w:val="22"/>
        </w:rPr>
      </w:pPr>
      <w:r>
        <w:rPr>
          <w:sz w:val="22"/>
          <w:szCs w:val="22"/>
        </w:rPr>
        <w:t xml:space="preserve">En cada una de estas actividades se hicieron lecturas en voz alta, </w:t>
      </w:r>
      <w:proofErr w:type="spellStart"/>
      <w:r>
        <w:rPr>
          <w:sz w:val="22"/>
          <w:szCs w:val="22"/>
        </w:rPr>
        <w:t>micro-actividades</w:t>
      </w:r>
      <w:proofErr w:type="spellEnd"/>
      <w:r>
        <w:rPr>
          <w:sz w:val="22"/>
          <w:szCs w:val="22"/>
        </w:rPr>
        <w:t xml:space="preserve"> de creación de relatos y entrega de ejemplares de la colección de Libro al viento. En el marco de esta estrategia el equipo del </w:t>
      </w:r>
      <w:proofErr w:type="spellStart"/>
      <w:r>
        <w:rPr>
          <w:sz w:val="22"/>
          <w:szCs w:val="22"/>
        </w:rPr>
        <w:t>Biblomóvil</w:t>
      </w:r>
      <w:proofErr w:type="spellEnd"/>
      <w:r>
        <w:rPr>
          <w:sz w:val="22"/>
          <w:szCs w:val="22"/>
        </w:rPr>
        <w:t xml:space="preserve"> de </w:t>
      </w:r>
      <w:proofErr w:type="spellStart"/>
      <w:r>
        <w:rPr>
          <w:sz w:val="22"/>
          <w:szCs w:val="22"/>
        </w:rPr>
        <w:t>BibloRed</w:t>
      </w:r>
      <w:proofErr w:type="spellEnd"/>
      <w:r>
        <w:rPr>
          <w:sz w:val="22"/>
          <w:szCs w:val="22"/>
        </w:rPr>
        <w:t xml:space="preserve">, acompañó las siguientes actividades: Mayo - 36 funciones, junio - 14 funciones, Julio - 14 funciones, </w:t>
      </w:r>
      <w:r w:rsidR="00653F2D">
        <w:rPr>
          <w:sz w:val="22"/>
          <w:szCs w:val="22"/>
        </w:rPr>
        <w:t>agosto</w:t>
      </w:r>
      <w:r>
        <w:rPr>
          <w:sz w:val="22"/>
          <w:szCs w:val="22"/>
        </w:rPr>
        <w:t xml:space="preserve"> - 10 funciones, </w:t>
      </w:r>
      <w:proofErr w:type="gramStart"/>
      <w:r>
        <w:rPr>
          <w:sz w:val="22"/>
          <w:szCs w:val="22"/>
        </w:rPr>
        <w:t>Septiembre</w:t>
      </w:r>
      <w:proofErr w:type="gramEnd"/>
      <w:r>
        <w:rPr>
          <w:sz w:val="22"/>
          <w:szCs w:val="22"/>
        </w:rPr>
        <w:t xml:space="preserve"> - 11 funciones, Octubre - 22 funciones, Noviembre - 23 funciones, Diciembre- 5 funciones. Estas actividades cubrieron todas las localidades del Distrito Capital, a excepción de Sumapaz.</w:t>
      </w:r>
    </w:p>
    <w:p w14:paraId="39AAC79B" w14:textId="77777777" w:rsidR="00B32A15" w:rsidRDefault="00B32A15" w:rsidP="00B32A15">
      <w:pPr>
        <w:jc w:val="both"/>
        <w:rPr>
          <w:sz w:val="22"/>
          <w:szCs w:val="22"/>
        </w:rPr>
      </w:pPr>
    </w:p>
    <w:p w14:paraId="67B85BEC" w14:textId="77777777" w:rsidR="00B32A15" w:rsidRDefault="00B32A15" w:rsidP="00B32A15">
      <w:pPr>
        <w:jc w:val="center"/>
        <w:rPr>
          <w:sz w:val="22"/>
          <w:szCs w:val="22"/>
        </w:rPr>
      </w:pPr>
      <w:r>
        <w:rPr>
          <w:noProof/>
          <w:sz w:val="22"/>
          <w:szCs w:val="22"/>
          <w:lang w:eastAsia="es-CO"/>
        </w:rPr>
        <w:lastRenderedPageBreak/>
        <w:drawing>
          <wp:inline distT="114300" distB="114300" distL="114300" distR="114300" wp14:anchorId="16280C32" wp14:editId="76FE3D3A">
            <wp:extent cx="3541133" cy="1762125"/>
            <wp:effectExtent l="0" t="0" r="2540" b="0"/>
            <wp:docPr id="10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6"/>
                    <a:srcRect/>
                    <a:stretch>
                      <a:fillRect/>
                    </a:stretch>
                  </pic:blipFill>
                  <pic:spPr>
                    <a:xfrm>
                      <a:off x="0" y="0"/>
                      <a:ext cx="3548082" cy="1765583"/>
                    </a:xfrm>
                    <a:prstGeom prst="rect">
                      <a:avLst/>
                    </a:prstGeom>
                    <a:ln/>
                  </pic:spPr>
                </pic:pic>
              </a:graphicData>
            </a:graphic>
          </wp:inline>
        </w:drawing>
      </w:r>
    </w:p>
    <w:p w14:paraId="26AB6C0A" w14:textId="77777777" w:rsidR="00B32A15" w:rsidRDefault="00B32A15" w:rsidP="00B32A15">
      <w:pPr>
        <w:jc w:val="both"/>
        <w:rPr>
          <w:sz w:val="22"/>
          <w:szCs w:val="22"/>
        </w:rPr>
      </w:pPr>
    </w:p>
    <w:p w14:paraId="195C866A" w14:textId="77777777" w:rsidR="00B32A15" w:rsidRDefault="00B32A15" w:rsidP="00B32A15">
      <w:pPr>
        <w:jc w:val="center"/>
        <w:rPr>
          <w:sz w:val="22"/>
          <w:szCs w:val="22"/>
        </w:rPr>
      </w:pPr>
      <w:r>
        <w:rPr>
          <w:noProof/>
          <w:sz w:val="22"/>
          <w:szCs w:val="22"/>
          <w:lang w:eastAsia="es-CO"/>
        </w:rPr>
        <w:drawing>
          <wp:inline distT="114300" distB="114300" distL="114300" distR="114300" wp14:anchorId="5EF9D11D" wp14:editId="096D4338">
            <wp:extent cx="3550886" cy="2162175"/>
            <wp:effectExtent l="0" t="0" r="0" b="0"/>
            <wp:docPr id="11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7"/>
                    <a:srcRect/>
                    <a:stretch>
                      <a:fillRect/>
                    </a:stretch>
                  </pic:blipFill>
                  <pic:spPr>
                    <a:xfrm>
                      <a:off x="0" y="0"/>
                      <a:ext cx="3569338" cy="2173411"/>
                    </a:xfrm>
                    <a:prstGeom prst="rect">
                      <a:avLst/>
                    </a:prstGeom>
                    <a:ln/>
                  </pic:spPr>
                </pic:pic>
              </a:graphicData>
            </a:graphic>
          </wp:inline>
        </w:drawing>
      </w:r>
    </w:p>
    <w:p w14:paraId="24E5D572" w14:textId="77777777" w:rsidR="00653F2D" w:rsidRDefault="00653F2D" w:rsidP="005D5AFF">
      <w:pPr>
        <w:tabs>
          <w:tab w:val="left" w:pos="3402"/>
        </w:tabs>
        <w:jc w:val="both"/>
        <w:rPr>
          <w:sz w:val="22"/>
          <w:szCs w:val="22"/>
        </w:rPr>
      </w:pPr>
    </w:p>
    <w:p w14:paraId="66DE19DA" w14:textId="4F7A60F1" w:rsidR="00B32A15" w:rsidRDefault="00B32A15" w:rsidP="005D5AFF">
      <w:pPr>
        <w:tabs>
          <w:tab w:val="left" w:pos="3402"/>
        </w:tabs>
        <w:jc w:val="both"/>
        <w:rPr>
          <w:sz w:val="22"/>
          <w:szCs w:val="22"/>
        </w:rPr>
      </w:pPr>
      <w:r>
        <w:rPr>
          <w:sz w:val="22"/>
          <w:szCs w:val="22"/>
        </w:rPr>
        <w:t xml:space="preserve">Por otro lado, a partir del mes de octubre y aprovechando la reactivación de la ciudad, se </w:t>
      </w:r>
      <w:proofErr w:type="gramStart"/>
      <w:r>
        <w:rPr>
          <w:sz w:val="22"/>
          <w:szCs w:val="22"/>
        </w:rPr>
        <w:t>dio inicio a</w:t>
      </w:r>
      <w:proofErr w:type="gramEnd"/>
      <w:r>
        <w:rPr>
          <w:sz w:val="22"/>
          <w:szCs w:val="22"/>
        </w:rPr>
        <w:t xml:space="preserve"> la estrategia </w:t>
      </w:r>
      <w:r>
        <w:rPr>
          <w:b/>
          <w:sz w:val="22"/>
          <w:szCs w:val="22"/>
        </w:rPr>
        <w:t>Leer para la vida al barrio</w:t>
      </w:r>
      <w:r>
        <w:rPr>
          <w:sz w:val="22"/>
          <w:szCs w:val="22"/>
        </w:rPr>
        <w:t xml:space="preserve">, en donde se buscó la aproximación de los ciudadanos con la lectura, la escritura y la oralidad.  Por medio de talleres, lecturas en voz alta, </w:t>
      </w:r>
      <w:proofErr w:type="spellStart"/>
      <w:r>
        <w:rPr>
          <w:sz w:val="22"/>
          <w:szCs w:val="22"/>
        </w:rPr>
        <w:t>micro-actividades</w:t>
      </w:r>
      <w:proofErr w:type="spellEnd"/>
      <w:r>
        <w:rPr>
          <w:sz w:val="22"/>
          <w:szCs w:val="22"/>
        </w:rPr>
        <w:t xml:space="preserve"> de creación literaria, entre otras, se integraron las acciones de las bibliotecas mayores de la Red Distrital de Bibliotecas Públicas de Bogotá a los parques cercanos a estas.  En el marco de esta estrategia se pudieron realizar las siguientes actividades: Octubre - 4 eventos, </w:t>
      </w:r>
      <w:proofErr w:type="gramStart"/>
      <w:r>
        <w:rPr>
          <w:sz w:val="22"/>
          <w:szCs w:val="22"/>
        </w:rPr>
        <w:t>Noviembre</w:t>
      </w:r>
      <w:proofErr w:type="gramEnd"/>
      <w:r>
        <w:rPr>
          <w:sz w:val="22"/>
          <w:szCs w:val="22"/>
        </w:rPr>
        <w:t xml:space="preserve"> - 12 eventos, Diciembre - 14 eventos.  Estas actividades han sido muy importantes pues no solo permiten a los usuarios de </w:t>
      </w:r>
      <w:proofErr w:type="spellStart"/>
      <w:r>
        <w:rPr>
          <w:sz w:val="22"/>
          <w:szCs w:val="22"/>
        </w:rPr>
        <w:t>BibloRed</w:t>
      </w:r>
      <w:proofErr w:type="spellEnd"/>
      <w:r>
        <w:rPr>
          <w:sz w:val="22"/>
          <w:szCs w:val="22"/>
        </w:rPr>
        <w:t xml:space="preserve"> seguir en contacto con sus bibliotecas, acercar a los ciudadanos a la lectura sino facilitar ambientes para la reactivación de la ciudad, cumpliendo todos los protocolos de seguridad.  </w:t>
      </w:r>
    </w:p>
    <w:p w14:paraId="7192B634" w14:textId="77777777" w:rsidR="00B32A15" w:rsidRDefault="00B32A15" w:rsidP="00B32A15">
      <w:pPr>
        <w:jc w:val="both"/>
        <w:rPr>
          <w:sz w:val="22"/>
          <w:szCs w:val="22"/>
        </w:rPr>
      </w:pPr>
    </w:p>
    <w:p w14:paraId="2464EC51" w14:textId="77777777" w:rsidR="00B32A15" w:rsidRDefault="00B32A15" w:rsidP="00DB7DAF">
      <w:pPr>
        <w:jc w:val="center"/>
        <w:rPr>
          <w:sz w:val="22"/>
          <w:szCs w:val="22"/>
        </w:rPr>
      </w:pPr>
      <w:r>
        <w:rPr>
          <w:noProof/>
          <w:sz w:val="22"/>
          <w:szCs w:val="22"/>
          <w:lang w:eastAsia="es-CO"/>
        </w:rPr>
        <w:lastRenderedPageBreak/>
        <w:drawing>
          <wp:inline distT="114300" distB="114300" distL="114300" distR="114300" wp14:anchorId="71157691" wp14:editId="1294F9B7">
            <wp:extent cx="3162300" cy="2495550"/>
            <wp:effectExtent l="0" t="0" r="0" b="0"/>
            <wp:docPr id="11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88"/>
                    <a:srcRect/>
                    <a:stretch>
                      <a:fillRect/>
                    </a:stretch>
                  </pic:blipFill>
                  <pic:spPr>
                    <a:xfrm>
                      <a:off x="0" y="0"/>
                      <a:ext cx="3162300" cy="2495550"/>
                    </a:xfrm>
                    <a:prstGeom prst="rect">
                      <a:avLst/>
                    </a:prstGeom>
                    <a:ln/>
                  </pic:spPr>
                </pic:pic>
              </a:graphicData>
            </a:graphic>
          </wp:inline>
        </w:drawing>
      </w:r>
    </w:p>
    <w:p w14:paraId="4ECAA9FB" w14:textId="77777777" w:rsidR="00B32A15" w:rsidRDefault="00B32A15" w:rsidP="00B32A15">
      <w:pPr>
        <w:jc w:val="both"/>
        <w:rPr>
          <w:sz w:val="22"/>
          <w:szCs w:val="22"/>
        </w:rPr>
      </w:pPr>
    </w:p>
    <w:p w14:paraId="4FE7D1C2" w14:textId="77777777" w:rsidR="00B32A15" w:rsidRDefault="00B32A15" w:rsidP="00B32A15">
      <w:pPr>
        <w:jc w:val="both"/>
        <w:rPr>
          <w:sz w:val="22"/>
          <w:szCs w:val="22"/>
        </w:rPr>
      </w:pPr>
      <w:r>
        <w:rPr>
          <w:sz w:val="22"/>
          <w:szCs w:val="22"/>
        </w:rPr>
        <w:t xml:space="preserve">De julio a septiembre se revisó la programación y las apuestas desde la línea Leo en lo concerniente al trabajo en ruralidad. Se dieron lineamientos para responder al Plan “Leer para la Vida” y para articular con los procesos de comunidades lectoras que se están llevando a cabo desde la Secretaría de Cultura, Recreación y Deporte. En este momento se están realizando ajustes y estructurando lo que será la estrategia comunidades lecturas y la acción de generar contenidos con lecturas pregrabadas en el programa libros a la radio.  En el mes de septiembre también se sostuvieron reuniones con los equipos de las bibliotecas de </w:t>
      </w:r>
      <w:proofErr w:type="spellStart"/>
      <w:r>
        <w:rPr>
          <w:sz w:val="22"/>
          <w:szCs w:val="22"/>
        </w:rPr>
        <w:t>Pasquilla</w:t>
      </w:r>
      <w:proofErr w:type="spellEnd"/>
      <w:r>
        <w:rPr>
          <w:sz w:val="22"/>
          <w:szCs w:val="22"/>
        </w:rPr>
        <w:t xml:space="preserve"> y Sumapaz sobre los avances y propuestas que tienen con respecto a la programación y la articulación con algunas emisoras.</w:t>
      </w:r>
    </w:p>
    <w:p w14:paraId="0B66D593" w14:textId="77777777" w:rsidR="00B32A15" w:rsidRDefault="00B32A15" w:rsidP="00B32A15">
      <w:pPr>
        <w:jc w:val="both"/>
        <w:rPr>
          <w:sz w:val="22"/>
          <w:szCs w:val="22"/>
        </w:rPr>
      </w:pPr>
    </w:p>
    <w:p w14:paraId="031C1091" w14:textId="77777777" w:rsidR="00B32A15" w:rsidRDefault="00B32A15" w:rsidP="00B32A15">
      <w:pPr>
        <w:jc w:val="both"/>
        <w:rPr>
          <w:b/>
          <w:sz w:val="22"/>
          <w:szCs w:val="22"/>
        </w:rPr>
      </w:pPr>
      <w:r>
        <w:rPr>
          <w:b/>
          <w:sz w:val="22"/>
          <w:szCs w:val="22"/>
        </w:rPr>
        <w:t>4.1.7. Diseñar e implementar mecanismos de apoyo y fortalecimiento a iniciativas ciudadanas en torno a la cultura escrita.</w:t>
      </w:r>
    </w:p>
    <w:p w14:paraId="66B44BF0" w14:textId="77777777" w:rsidR="00B32A15" w:rsidRDefault="00B32A15" w:rsidP="00B32A15">
      <w:pPr>
        <w:jc w:val="both"/>
        <w:rPr>
          <w:sz w:val="22"/>
          <w:szCs w:val="22"/>
        </w:rPr>
      </w:pPr>
    </w:p>
    <w:p w14:paraId="2DD2180C" w14:textId="77777777" w:rsidR="00B32A15" w:rsidRDefault="00B32A15" w:rsidP="00B32A15">
      <w:pPr>
        <w:jc w:val="both"/>
        <w:rPr>
          <w:sz w:val="22"/>
          <w:szCs w:val="22"/>
        </w:rPr>
      </w:pPr>
      <w:r>
        <w:rPr>
          <w:sz w:val="22"/>
          <w:szCs w:val="22"/>
        </w:rPr>
        <w:t>En el marco del Programa Distrital de Estímulos de la Secretaría de Cultura, Recreación y Deporte, la Dirección de Lectura y Bibliotecas ofreció en 2020 dos becas. Una dirigida de manera exclusiva a bibliotecas comunitarias de la ciudad y otra dirigida de manera abierta a toda la ciudad.</w:t>
      </w:r>
    </w:p>
    <w:p w14:paraId="6FF15761" w14:textId="77777777" w:rsidR="00B32A15" w:rsidRDefault="00B32A15" w:rsidP="00B32A15">
      <w:pPr>
        <w:jc w:val="both"/>
        <w:rPr>
          <w:sz w:val="22"/>
          <w:szCs w:val="22"/>
        </w:rPr>
      </w:pPr>
      <w:r>
        <w:rPr>
          <w:sz w:val="22"/>
          <w:szCs w:val="22"/>
        </w:rPr>
        <w:t>La Beca para fortalecimiento integral de bibliotecas comunitarias tenía como objetivo reconocer el trabajo de estas organizaciones en sus territorios y el impacto que estas tienen en sus comunidades como espacios de encuentro que promueven la lectura, la escritura y la oralidad. Para ello, las bibliotecas comunitarias presentaron proyectos en las siguientes dos (2) categorías:</w:t>
      </w:r>
    </w:p>
    <w:p w14:paraId="18B207F8" w14:textId="77777777" w:rsidR="00B32A15" w:rsidRDefault="00B32A15" w:rsidP="00B32A15">
      <w:pPr>
        <w:jc w:val="both"/>
        <w:rPr>
          <w:sz w:val="22"/>
          <w:szCs w:val="22"/>
        </w:rPr>
      </w:pPr>
    </w:p>
    <w:p w14:paraId="00E885F2" w14:textId="77777777" w:rsidR="00B32A15" w:rsidRDefault="00B32A15" w:rsidP="00B32A15">
      <w:pPr>
        <w:jc w:val="both"/>
        <w:rPr>
          <w:sz w:val="22"/>
          <w:szCs w:val="22"/>
        </w:rPr>
      </w:pPr>
      <w:r>
        <w:rPr>
          <w:sz w:val="22"/>
          <w:szCs w:val="22"/>
        </w:rPr>
        <w:t xml:space="preserve">-  </w:t>
      </w:r>
      <w:r>
        <w:rPr>
          <w:sz w:val="22"/>
          <w:szCs w:val="22"/>
        </w:rPr>
        <w:tab/>
        <w:t xml:space="preserve">Categoría 1 - Escritura: se apoyaron 4 bibliotecas comunitarias que desarrollaron proyectos de promoción de lectura. Bajo esta modalidad las bibliotecas se fortalecieron con </w:t>
      </w:r>
      <w:r>
        <w:rPr>
          <w:sz w:val="22"/>
          <w:szCs w:val="22"/>
        </w:rPr>
        <w:lastRenderedPageBreak/>
        <w:t>mobiliario y colecciones.</w:t>
      </w:r>
    </w:p>
    <w:p w14:paraId="73674803" w14:textId="77777777" w:rsidR="00B32A15" w:rsidRDefault="00B32A15" w:rsidP="00B32A15">
      <w:pPr>
        <w:jc w:val="both"/>
        <w:rPr>
          <w:sz w:val="22"/>
          <w:szCs w:val="22"/>
        </w:rPr>
      </w:pPr>
      <w:r>
        <w:rPr>
          <w:sz w:val="22"/>
          <w:szCs w:val="22"/>
        </w:rPr>
        <w:t xml:space="preserve">-  </w:t>
      </w:r>
      <w:r>
        <w:rPr>
          <w:sz w:val="22"/>
          <w:szCs w:val="22"/>
        </w:rPr>
        <w:tab/>
        <w:t>Categoría 2- Producción de contenidos locales se apoyaron 4 bibliotecas comunitarias que promovieron el uso y apropiación de tecnologías. Bajo esta modalidad las bibliotecas se fortalecieron con mobiliario y elementos tecnológicos.</w:t>
      </w:r>
    </w:p>
    <w:p w14:paraId="5C4296A5" w14:textId="77777777" w:rsidR="00B32A15" w:rsidRDefault="00B32A15" w:rsidP="00B32A15">
      <w:pPr>
        <w:jc w:val="both"/>
        <w:rPr>
          <w:sz w:val="22"/>
          <w:szCs w:val="22"/>
        </w:rPr>
      </w:pPr>
      <w:r>
        <w:rPr>
          <w:sz w:val="22"/>
          <w:szCs w:val="22"/>
        </w:rPr>
        <w:t>A continuación, se presentan las bibliotecas comunitarias ganadoras de la Beca para fortalecimiento integral de bibliotecas comunitarias:</w:t>
      </w:r>
    </w:p>
    <w:p w14:paraId="019A318E" w14:textId="77777777" w:rsidR="00B32A15" w:rsidRDefault="00B32A15" w:rsidP="00B32A15">
      <w:pPr>
        <w:jc w:val="both"/>
        <w:rPr>
          <w:sz w:val="22"/>
          <w:szCs w:val="22"/>
        </w:rPr>
      </w:pPr>
    </w:p>
    <w:tbl>
      <w:tblPr>
        <w:tblW w:w="8995"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firstRow="0" w:lastRow="0" w:firstColumn="0" w:lastColumn="0" w:noHBand="1" w:noVBand="1"/>
      </w:tblPr>
      <w:tblGrid>
        <w:gridCol w:w="1766"/>
        <w:gridCol w:w="4804"/>
        <w:gridCol w:w="2425"/>
      </w:tblGrid>
      <w:tr w:rsidR="003E562A" w:rsidRPr="003E562A" w14:paraId="33DB0D54" w14:textId="77777777" w:rsidTr="005D5AFF">
        <w:trPr>
          <w:trHeight w:val="184"/>
        </w:trPr>
        <w:tc>
          <w:tcPr>
            <w:tcW w:w="1766" w:type="dxa"/>
            <w:vMerge w:val="restart"/>
            <w:shd w:val="clear" w:color="auto" w:fill="674EA7"/>
            <w:tcMar>
              <w:top w:w="100" w:type="dxa"/>
              <w:left w:w="80" w:type="dxa"/>
              <w:bottom w:w="100" w:type="dxa"/>
              <w:right w:w="80" w:type="dxa"/>
            </w:tcMar>
          </w:tcPr>
          <w:p w14:paraId="136BC07F" w14:textId="77777777" w:rsidR="003E562A" w:rsidRPr="003E562A" w:rsidRDefault="003E562A" w:rsidP="003E562A">
            <w:pPr>
              <w:pStyle w:val="NoSpacing"/>
              <w:jc w:val="center"/>
              <w:rPr>
                <w:sz w:val="16"/>
                <w:szCs w:val="16"/>
              </w:rPr>
            </w:pPr>
            <w:r w:rsidRPr="003E562A">
              <w:rPr>
                <w:sz w:val="16"/>
                <w:szCs w:val="16"/>
              </w:rPr>
              <w:t>CATEGORÍA</w:t>
            </w:r>
          </w:p>
        </w:tc>
        <w:tc>
          <w:tcPr>
            <w:tcW w:w="4804" w:type="dxa"/>
            <w:vMerge w:val="restart"/>
            <w:shd w:val="clear" w:color="auto" w:fill="674EA7"/>
            <w:tcMar>
              <w:top w:w="100" w:type="dxa"/>
              <w:left w:w="80" w:type="dxa"/>
              <w:bottom w:w="100" w:type="dxa"/>
              <w:right w:w="80" w:type="dxa"/>
            </w:tcMar>
          </w:tcPr>
          <w:p w14:paraId="27C48C8D" w14:textId="77777777" w:rsidR="003E562A" w:rsidRPr="003E562A" w:rsidRDefault="003E562A" w:rsidP="003E562A">
            <w:pPr>
              <w:pStyle w:val="NoSpacing"/>
              <w:jc w:val="center"/>
              <w:rPr>
                <w:sz w:val="16"/>
                <w:szCs w:val="16"/>
              </w:rPr>
            </w:pPr>
            <w:r w:rsidRPr="003E562A">
              <w:rPr>
                <w:sz w:val="16"/>
                <w:szCs w:val="16"/>
              </w:rPr>
              <w:t>BIBLIOTECA COMUNITARIA GANADORA</w:t>
            </w:r>
          </w:p>
        </w:tc>
        <w:tc>
          <w:tcPr>
            <w:tcW w:w="2425" w:type="dxa"/>
            <w:vMerge w:val="restart"/>
            <w:shd w:val="clear" w:color="auto" w:fill="674EA7"/>
            <w:tcMar>
              <w:top w:w="100" w:type="dxa"/>
              <w:left w:w="80" w:type="dxa"/>
              <w:bottom w:w="100" w:type="dxa"/>
              <w:right w:w="80" w:type="dxa"/>
            </w:tcMar>
          </w:tcPr>
          <w:p w14:paraId="3A50B5FB" w14:textId="77777777" w:rsidR="003E562A" w:rsidRPr="003E562A" w:rsidRDefault="003E562A" w:rsidP="003E562A">
            <w:pPr>
              <w:pStyle w:val="NoSpacing"/>
              <w:jc w:val="center"/>
              <w:rPr>
                <w:sz w:val="16"/>
                <w:szCs w:val="16"/>
              </w:rPr>
            </w:pPr>
            <w:r w:rsidRPr="003E562A">
              <w:rPr>
                <w:sz w:val="16"/>
                <w:szCs w:val="16"/>
              </w:rPr>
              <w:t>LOCALIDAD</w:t>
            </w:r>
          </w:p>
        </w:tc>
      </w:tr>
      <w:tr w:rsidR="003E562A" w:rsidRPr="003E562A" w14:paraId="123BDA43" w14:textId="77777777" w:rsidTr="00653F2D">
        <w:trPr>
          <w:trHeight w:val="184"/>
        </w:trPr>
        <w:tc>
          <w:tcPr>
            <w:tcW w:w="1766" w:type="dxa"/>
            <w:vMerge/>
            <w:shd w:val="clear" w:color="auto" w:fill="674EA7"/>
            <w:tcMar>
              <w:top w:w="100" w:type="dxa"/>
              <w:left w:w="100" w:type="dxa"/>
              <w:bottom w:w="100" w:type="dxa"/>
              <w:right w:w="100" w:type="dxa"/>
            </w:tcMar>
          </w:tcPr>
          <w:p w14:paraId="759B1A4B" w14:textId="77777777" w:rsidR="003E562A" w:rsidRPr="003E562A" w:rsidRDefault="003E562A" w:rsidP="003E562A">
            <w:pPr>
              <w:pStyle w:val="NoSpacing"/>
              <w:rPr>
                <w:sz w:val="16"/>
                <w:szCs w:val="16"/>
              </w:rPr>
            </w:pPr>
          </w:p>
        </w:tc>
        <w:tc>
          <w:tcPr>
            <w:tcW w:w="4804" w:type="dxa"/>
            <w:vMerge/>
            <w:shd w:val="clear" w:color="auto" w:fill="674EA7"/>
            <w:tcMar>
              <w:top w:w="100" w:type="dxa"/>
              <w:left w:w="100" w:type="dxa"/>
              <w:bottom w:w="100" w:type="dxa"/>
              <w:right w:w="100" w:type="dxa"/>
            </w:tcMar>
          </w:tcPr>
          <w:p w14:paraId="5A4C93B9" w14:textId="77777777" w:rsidR="003E562A" w:rsidRPr="003E562A" w:rsidRDefault="003E562A" w:rsidP="003E562A">
            <w:pPr>
              <w:pStyle w:val="NoSpacing"/>
              <w:rPr>
                <w:sz w:val="16"/>
                <w:szCs w:val="16"/>
              </w:rPr>
            </w:pPr>
          </w:p>
        </w:tc>
        <w:tc>
          <w:tcPr>
            <w:tcW w:w="2425" w:type="dxa"/>
            <w:vMerge/>
            <w:shd w:val="clear" w:color="auto" w:fill="674EA7"/>
            <w:tcMar>
              <w:top w:w="100" w:type="dxa"/>
              <w:left w:w="100" w:type="dxa"/>
              <w:bottom w:w="100" w:type="dxa"/>
              <w:right w:w="100" w:type="dxa"/>
            </w:tcMar>
          </w:tcPr>
          <w:p w14:paraId="46CC1060" w14:textId="77777777" w:rsidR="003E562A" w:rsidRPr="003E562A" w:rsidRDefault="003E562A" w:rsidP="003E562A">
            <w:pPr>
              <w:pStyle w:val="NoSpacing"/>
              <w:rPr>
                <w:sz w:val="16"/>
                <w:szCs w:val="16"/>
              </w:rPr>
            </w:pPr>
          </w:p>
        </w:tc>
      </w:tr>
      <w:tr w:rsidR="003E562A" w:rsidRPr="003E562A" w14:paraId="7BD4FC3F" w14:textId="77777777" w:rsidTr="003E562A">
        <w:trPr>
          <w:trHeight w:val="372"/>
        </w:trPr>
        <w:tc>
          <w:tcPr>
            <w:tcW w:w="1766" w:type="dxa"/>
            <w:shd w:val="clear" w:color="auto" w:fill="auto"/>
            <w:tcMar>
              <w:top w:w="100" w:type="dxa"/>
              <w:left w:w="80" w:type="dxa"/>
              <w:bottom w:w="100" w:type="dxa"/>
              <w:right w:w="80" w:type="dxa"/>
            </w:tcMar>
          </w:tcPr>
          <w:p w14:paraId="1D30FA75" w14:textId="77777777" w:rsidR="003E562A" w:rsidRPr="003E562A" w:rsidRDefault="003E562A" w:rsidP="003E562A">
            <w:pPr>
              <w:pStyle w:val="NoSpacing"/>
              <w:rPr>
                <w:sz w:val="16"/>
                <w:szCs w:val="16"/>
              </w:rPr>
            </w:pPr>
            <w:r w:rsidRPr="003E562A">
              <w:rPr>
                <w:sz w:val="16"/>
                <w:szCs w:val="16"/>
              </w:rPr>
              <w:t>Producción de contenidos locales</w:t>
            </w:r>
          </w:p>
        </w:tc>
        <w:tc>
          <w:tcPr>
            <w:tcW w:w="4804" w:type="dxa"/>
            <w:shd w:val="clear" w:color="auto" w:fill="auto"/>
            <w:tcMar>
              <w:top w:w="100" w:type="dxa"/>
              <w:left w:w="80" w:type="dxa"/>
              <w:bottom w:w="100" w:type="dxa"/>
              <w:right w:w="80" w:type="dxa"/>
            </w:tcMar>
          </w:tcPr>
          <w:p w14:paraId="7B05243B" w14:textId="77777777" w:rsidR="003E562A" w:rsidRPr="003E562A" w:rsidRDefault="003E562A" w:rsidP="003E562A">
            <w:pPr>
              <w:pStyle w:val="NoSpacing"/>
              <w:rPr>
                <w:sz w:val="16"/>
                <w:szCs w:val="16"/>
              </w:rPr>
            </w:pPr>
            <w:r w:rsidRPr="003E562A">
              <w:rPr>
                <w:sz w:val="16"/>
                <w:szCs w:val="16"/>
              </w:rPr>
              <w:t>Biblioteca Comunitaria Casa Viva</w:t>
            </w:r>
          </w:p>
        </w:tc>
        <w:tc>
          <w:tcPr>
            <w:tcW w:w="2425" w:type="dxa"/>
            <w:shd w:val="clear" w:color="auto" w:fill="auto"/>
            <w:tcMar>
              <w:top w:w="100" w:type="dxa"/>
              <w:left w:w="80" w:type="dxa"/>
              <w:bottom w:w="100" w:type="dxa"/>
              <w:right w:w="80" w:type="dxa"/>
            </w:tcMar>
          </w:tcPr>
          <w:p w14:paraId="0F4BE173" w14:textId="77777777" w:rsidR="003E562A" w:rsidRPr="003E562A" w:rsidRDefault="003E562A" w:rsidP="003E562A">
            <w:pPr>
              <w:pStyle w:val="NoSpacing"/>
              <w:rPr>
                <w:sz w:val="16"/>
                <w:szCs w:val="16"/>
              </w:rPr>
            </w:pPr>
            <w:r w:rsidRPr="003E562A">
              <w:rPr>
                <w:sz w:val="16"/>
                <w:szCs w:val="16"/>
              </w:rPr>
              <w:t>Puente Aranda</w:t>
            </w:r>
          </w:p>
        </w:tc>
      </w:tr>
      <w:tr w:rsidR="003E562A" w:rsidRPr="003E562A" w14:paraId="6E5D9F74" w14:textId="77777777" w:rsidTr="003E562A">
        <w:trPr>
          <w:trHeight w:val="96"/>
        </w:trPr>
        <w:tc>
          <w:tcPr>
            <w:tcW w:w="1766" w:type="dxa"/>
            <w:shd w:val="clear" w:color="auto" w:fill="auto"/>
            <w:tcMar>
              <w:top w:w="100" w:type="dxa"/>
              <w:left w:w="80" w:type="dxa"/>
              <w:bottom w:w="100" w:type="dxa"/>
              <w:right w:w="80" w:type="dxa"/>
            </w:tcMar>
          </w:tcPr>
          <w:p w14:paraId="34DDE989" w14:textId="77777777" w:rsidR="003E562A" w:rsidRPr="003E562A" w:rsidRDefault="003E562A" w:rsidP="003E562A">
            <w:pPr>
              <w:pStyle w:val="NoSpacing"/>
              <w:rPr>
                <w:sz w:val="16"/>
                <w:szCs w:val="16"/>
              </w:rPr>
            </w:pPr>
            <w:r w:rsidRPr="003E562A">
              <w:rPr>
                <w:sz w:val="16"/>
                <w:szCs w:val="16"/>
              </w:rPr>
              <w:t>Producción de contenidos locales</w:t>
            </w:r>
          </w:p>
        </w:tc>
        <w:tc>
          <w:tcPr>
            <w:tcW w:w="4804" w:type="dxa"/>
            <w:shd w:val="clear" w:color="auto" w:fill="auto"/>
            <w:tcMar>
              <w:top w:w="100" w:type="dxa"/>
              <w:left w:w="80" w:type="dxa"/>
              <w:bottom w:w="100" w:type="dxa"/>
              <w:right w:w="80" w:type="dxa"/>
            </w:tcMar>
          </w:tcPr>
          <w:p w14:paraId="4054EEEE" w14:textId="77777777" w:rsidR="003E562A" w:rsidRPr="003E562A" w:rsidRDefault="003E562A" w:rsidP="003E562A">
            <w:pPr>
              <w:pStyle w:val="NoSpacing"/>
              <w:rPr>
                <w:sz w:val="16"/>
                <w:szCs w:val="16"/>
              </w:rPr>
            </w:pPr>
            <w:r w:rsidRPr="003E562A">
              <w:rPr>
                <w:sz w:val="16"/>
                <w:szCs w:val="16"/>
              </w:rPr>
              <w:t>Biblioteca Comunitaria Raíz de Barro</w:t>
            </w:r>
          </w:p>
        </w:tc>
        <w:tc>
          <w:tcPr>
            <w:tcW w:w="2425" w:type="dxa"/>
            <w:shd w:val="clear" w:color="auto" w:fill="auto"/>
            <w:tcMar>
              <w:top w:w="100" w:type="dxa"/>
              <w:left w:w="80" w:type="dxa"/>
              <w:bottom w:w="100" w:type="dxa"/>
              <w:right w:w="80" w:type="dxa"/>
            </w:tcMar>
          </w:tcPr>
          <w:p w14:paraId="155F0937" w14:textId="77777777" w:rsidR="003E562A" w:rsidRPr="003E562A" w:rsidRDefault="003E562A" w:rsidP="003E562A">
            <w:pPr>
              <w:pStyle w:val="NoSpacing"/>
              <w:rPr>
                <w:sz w:val="16"/>
                <w:szCs w:val="16"/>
              </w:rPr>
            </w:pPr>
            <w:r w:rsidRPr="003E562A">
              <w:rPr>
                <w:sz w:val="16"/>
                <w:szCs w:val="16"/>
              </w:rPr>
              <w:t xml:space="preserve">Rafael Uribe </w:t>
            </w:r>
            <w:proofErr w:type="spellStart"/>
            <w:r w:rsidRPr="003E562A">
              <w:rPr>
                <w:sz w:val="16"/>
                <w:szCs w:val="16"/>
              </w:rPr>
              <w:t>Uribe</w:t>
            </w:r>
            <w:proofErr w:type="spellEnd"/>
          </w:p>
        </w:tc>
      </w:tr>
      <w:tr w:rsidR="003E562A" w:rsidRPr="003E562A" w14:paraId="0F48F11F" w14:textId="77777777" w:rsidTr="003E562A">
        <w:trPr>
          <w:trHeight w:val="360"/>
        </w:trPr>
        <w:tc>
          <w:tcPr>
            <w:tcW w:w="1766" w:type="dxa"/>
            <w:shd w:val="clear" w:color="auto" w:fill="auto"/>
            <w:tcMar>
              <w:top w:w="100" w:type="dxa"/>
              <w:left w:w="80" w:type="dxa"/>
              <w:bottom w:w="100" w:type="dxa"/>
              <w:right w:w="80" w:type="dxa"/>
            </w:tcMar>
          </w:tcPr>
          <w:p w14:paraId="18BB0CFE" w14:textId="77777777" w:rsidR="003E562A" w:rsidRPr="003E562A" w:rsidRDefault="003E562A" w:rsidP="003E562A">
            <w:pPr>
              <w:pStyle w:val="NoSpacing"/>
              <w:rPr>
                <w:sz w:val="16"/>
                <w:szCs w:val="16"/>
              </w:rPr>
            </w:pPr>
            <w:r w:rsidRPr="003E562A">
              <w:rPr>
                <w:sz w:val="16"/>
                <w:szCs w:val="16"/>
              </w:rPr>
              <w:t>Producción de contenidos locales</w:t>
            </w:r>
          </w:p>
        </w:tc>
        <w:tc>
          <w:tcPr>
            <w:tcW w:w="4804" w:type="dxa"/>
            <w:shd w:val="clear" w:color="auto" w:fill="auto"/>
            <w:tcMar>
              <w:top w:w="100" w:type="dxa"/>
              <w:left w:w="80" w:type="dxa"/>
              <w:bottom w:w="100" w:type="dxa"/>
              <w:right w:w="80" w:type="dxa"/>
            </w:tcMar>
          </w:tcPr>
          <w:p w14:paraId="5AEE3CD2" w14:textId="77777777" w:rsidR="003E562A" w:rsidRPr="003E562A" w:rsidRDefault="003E562A" w:rsidP="003E562A">
            <w:pPr>
              <w:pStyle w:val="NoSpacing"/>
              <w:rPr>
                <w:sz w:val="16"/>
                <w:szCs w:val="16"/>
              </w:rPr>
            </w:pPr>
            <w:r w:rsidRPr="003E562A">
              <w:rPr>
                <w:sz w:val="16"/>
                <w:szCs w:val="16"/>
              </w:rPr>
              <w:t>Biblioteca Comunitaria Violetta</w:t>
            </w:r>
          </w:p>
        </w:tc>
        <w:tc>
          <w:tcPr>
            <w:tcW w:w="2425" w:type="dxa"/>
            <w:shd w:val="clear" w:color="auto" w:fill="auto"/>
            <w:tcMar>
              <w:top w:w="100" w:type="dxa"/>
              <w:left w:w="80" w:type="dxa"/>
              <w:bottom w:w="100" w:type="dxa"/>
              <w:right w:w="80" w:type="dxa"/>
            </w:tcMar>
          </w:tcPr>
          <w:p w14:paraId="00A0283F" w14:textId="77777777" w:rsidR="003E562A" w:rsidRPr="003E562A" w:rsidRDefault="003E562A" w:rsidP="003E562A">
            <w:pPr>
              <w:pStyle w:val="NoSpacing"/>
              <w:rPr>
                <w:sz w:val="16"/>
                <w:szCs w:val="16"/>
              </w:rPr>
            </w:pPr>
            <w:r w:rsidRPr="003E562A">
              <w:rPr>
                <w:sz w:val="16"/>
                <w:szCs w:val="16"/>
              </w:rPr>
              <w:t>Ciudad Bolívar</w:t>
            </w:r>
          </w:p>
        </w:tc>
      </w:tr>
      <w:tr w:rsidR="003E562A" w:rsidRPr="003E562A" w14:paraId="28B52069" w14:textId="77777777" w:rsidTr="003E562A">
        <w:trPr>
          <w:trHeight w:val="354"/>
        </w:trPr>
        <w:tc>
          <w:tcPr>
            <w:tcW w:w="1766" w:type="dxa"/>
            <w:shd w:val="clear" w:color="auto" w:fill="auto"/>
            <w:tcMar>
              <w:top w:w="100" w:type="dxa"/>
              <w:left w:w="80" w:type="dxa"/>
              <w:bottom w:w="100" w:type="dxa"/>
              <w:right w:w="80" w:type="dxa"/>
            </w:tcMar>
          </w:tcPr>
          <w:p w14:paraId="7C56FDA3" w14:textId="77777777" w:rsidR="003E562A" w:rsidRPr="003E562A" w:rsidRDefault="003E562A" w:rsidP="003E562A">
            <w:pPr>
              <w:pStyle w:val="NoSpacing"/>
              <w:rPr>
                <w:sz w:val="16"/>
                <w:szCs w:val="16"/>
              </w:rPr>
            </w:pPr>
            <w:r w:rsidRPr="003E562A">
              <w:rPr>
                <w:sz w:val="16"/>
                <w:szCs w:val="16"/>
              </w:rPr>
              <w:t>Producción de contenidos locales</w:t>
            </w:r>
          </w:p>
        </w:tc>
        <w:tc>
          <w:tcPr>
            <w:tcW w:w="4804" w:type="dxa"/>
            <w:shd w:val="clear" w:color="auto" w:fill="auto"/>
            <w:tcMar>
              <w:top w:w="100" w:type="dxa"/>
              <w:left w:w="80" w:type="dxa"/>
              <w:bottom w:w="100" w:type="dxa"/>
              <w:right w:w="80" w:type="dxa"/>
            </w:tcMar>
          </w:tcPr>
          <w:p w14:paraId="304D4C14" w14:textId="77777777" w:rsidR="003E562A" w:rsidRPr="003E562A" w:rsidRDefault="003E562A" w:rsidP="003E562A">
            <w:pPr>
              <w:pStyle w:val="NoSpacing"/>
              <w:rPr>
                <w:sz w:val="16"/>
                <w:szCs w:val="16"/>
              </w:rPr>
            </w:pPr>
            <w:r w:rsidRPr="003E562A">
              <w:rPr>
                <w:sz w:val="16"/>
                <w:szCs w:val="16"/>
              </w:rPr>
              <w:t>Biblioteca Comunitaria Baúl de Letras</w:t>
            </w:r>
          </w:p>
        </w:tc>
        <w:tc>
          <w:tcPr>
            <w:tcW w:w="2425" w:type="dxa"/>
            <w:shd w:val="clear" w:color="auto" w:fill="auto"/>
            <w:tcMar>
              <w:top w:w="100" w:type="dxa"/>
              <w:left w:w="80" w:type="dxa"/>
              <w:bottom w:w="100" w:type="dxa"/>
              <w:right w:w="80" w:type="dxa"/>
            </w:tcMar>
          </w:tcPr>
          <w:p w14:paraId="206C6A78" w14:textId="77777777" w:rsidR="003E562A" w:rsidRPr="003E562A" w:rsidRDefault="003E562A" w:rsidP="003E562A">
            <w:pPr>
              <w:pStyle w:val="NoSpacing"/>
              <w:rPr>
                <w:sz w:val="16"/>
                <w:szCs w:val="16"/>
              </w:rPr>
            </w:pPr>
            <w:r w:rsidRPr="003E562A">
              <w:rPr>
                <w:sz w:val="16"/>
                <w:szCs w:val="16"/>
              </w:rPr>
              <w:t>Ciudad Bolívar</w:t>
            </w:r>
          </w:p>
        </w:tc>
      </w:tr>
      <w:tr w:rsidR="003E562A" w:rsidRPr="003E562A" w14:paraId="5F2DDF81" w14:textId="77777777" w:rsidTr="003E562A">
        <w:trPr>
          <w:trHeight w:val="192"/>
        </w:trPr>
        <w:tc>
          <w:tcPr>
            <w:tcW w:w="1766" w:type="dxa"/>
            <w:shd w:val="clear" w:color="auto" w:fill="FFFFFF"/>
            <w:tcMar>
              <w:top w:w="100" w:type="dxa"/>
              <w:left w:w="80" w:type="dxa"/>
              <w:bottom w:w="100" w:type="dxa"/>
              <w:right w:w="80" w:type="dxa"/>
            </w:tcMar>
          </w:tcPr>
          <w:p w14:paraId="47A93037" w14:textId="77777777" w:rsidR="003E562A" w:rsidRPr="003E562A" w:rsidRDefault="003E562A" w:rsidP="003E562A">
            <w:pPr>
              <w:pStyle w:val="NoSpacing"/>
              <w:rPr>
                <w:sz w:val="16"/>
                <w:szCs w:val="16"/>
              </w:rPr>
            </w:pPr>
            <w:r w:rsidRPr="003E562A">
              <w:rPr>
                <w:sz w:val="16"/>
                <w:szCs w:val="16"/>
              </w:rPr>
              <w:t>Escritura</w:t>
            </w:r>
          </w:p>
        </w:tc>
        <w:tc>
          <w:tcPr>
            <w:tcW w:w="4804" w:type="dxa"/>
            <w:shd w:val="clear" w:color="auto" w:fill="auto"/>
            <w:tcMar>
              <w:top w:w="100" w:type="dxa"/>
              <w:left w:w="80" w:type="dxa"/>
              <w:bottom w:w="100" w:type="dxa"/>
              <w:right w:w="80" w:type="dxa"/>
            </w:tcMar>
          </w:tcPr>
          <w:p w14:paraId="40AB802D" w14:textId="77777777" w:rsidR="003E562A" w:rsidRPr="003E562A" w:rsidRDefault="003E562A" w:rsidP="003E562A">
            <w:pPr>
              <w:pStyle w:val="NoSpacing"/>
              <w:rPr>
                <w:sz w:val="16"/>
                <w:szCs w:val="16"/>
              </w:rPr>
            </w:pPr>
            <w:r w:rsidRPr="003E562A">
              <w:rPr>
                <w:sz w:val="16"/>
                <w:szCs w:val="16"/>
              </w:rPr>
              <w:t>Biblioteca Comunitaria Julio Cortázar</w:t>
            </w:r>
          </w:p>
        </w:tc>
        <w:tc>
          <w:tcPr>
            <w:tcW w:w="2425" w:type="dxa"/>
            <w:shd w:val="clear" w:color="auto" w:fill="auto"/>
            <w:tcMar>
              <w:top w:w="100" w:type="dxa"/>
              <w:left w:w="80" w:type="dxa"/>
              <w:bottom w:w="100" w:type="dxa"/>
              <w:right w:w="80" w:type="dxa"/>
            </w:tcMar>
          </w:tcPr>
          <w:p w14:paraId="0E612228" w14:textId="77777777" w:rsidR="003E562A" w:rsidRPr="003E562A" w:rsidRDefault="003E562A" w:rsidP="003E562A">
            <w:pPr>
              <w:pStyle w:val="NoSpacing"/>
              <w:rPr>
                <w:sz w:val="16"/>
                <w:szCs w:val="16"/>
              </w:rPr>
            </w:pPr>
            <w:r w:rsidRPr="003E562A">
              <w:rPr>
                <w:sz w:val="16"/>
                <w:szCs w:val="16"/>
              </w:rPr>
              <w:t>Suba</w:t>
            </w:r>
          </w:p>
        </w:tc>
      </w:tr>
      <w:tr w:rsidR="003E562A" w:rsidRPr="003E562A" w14:paraId="5C712F8B" w14:textId="77777777" w:rsidTr="003E562A">
        <w:trPr>
          <w:trHeight w:val="212"/>
        </w:trPr>
        <w:tc>
          <w:tcPr>
            <w:tcW w:w="1766" w:type="dxa"/>
            <w:shd w:val="clear" w:color="auto" w:fill="auto"/>
            <w:tcMar>
              <w:top w:w="100" w:type="dxa"/>
              <w:left w:w="80" w:type="dxa"/>
              <w:bottom w:w="100" w:type="dxa"/>
              <w:right w:w="80" w:type="dxa"/>
            </w:tcMar>
          </w:tcPr>
          <w:p w14:paraId="7DE441F5" w14:textId="77777777" w:rsidR="003E562A" w:rsidRPr="003E562A" w:rsidRDefault="003E562A" w:rsidP="003E562A">
            <w:pPr>
              <w:pStyle w:val="NoSpacing"/>
              <w:rPr>
                <w:sz w:val="16"/>
                <w:szCs w:val="16"/>
              </w:rPr>
            </w:pPr>
            <w:r w:rsidRPr="003E562A">
              <w:rPr>
                <w:sz w:val="16"/>
                <w:szCs w:val="16"/>
              </w:rPr>
              <w:t>Escritura</w:t>
            </w:r>
          </w:p>
        </w:tc>
        <w:tc>
          <w:tcPr>
            <w:tcW w:w="4804" w:type="dxa"/>
            <w:shd w:val="clear" w:color="auto" w:fill="auto"/>
            <w:tcMar>
              <w:top w:w="100" w:type="dxa"/>
              <w:left w:w="80" w:type="dxa"/>
              <w:bottom w:w="100" w:type="dxa"/>
              <w:right w:w="80" w:type="dxa"/>
            </w:tcMar>
          </w:tcPr>
          <w:p w14:paraId="38C35C00" w14:textId="77777777" w:rsidR="003E562A" w:rsidRPr="003E562A" w:rsidRDefault="003E562A" w:rsidP="003E562A">
            <w:pPr>
              <w:pStyle w:val="NoSpacing"/>
              <w:rPr>
                <w:sz w:val="16"/>
                <w:szCs w:val="16"/>
              </w:rPr>
            </w:pPr>
            <w:r w:rsidRPr="003E562A">
              <w:rPr>
                <w:sz w:val="16"/>
                <w:szCs w:val="16"/>
              </w:rPr>
              <w:t>Fundación Toma Un Niño de La Mano</w:t>
            </w:r>
          </w:p>
        </w:tc>
        <w:tc>
          <w:tcPr>
            <w:tcW w:w="2425" w:type="dxa"/>
            <w:shd w:val="clear" w:color="auto" w:fill="auto"/>
            <w:tcMar>
              <w:top w:w="100" w:type="dxa"/>
              <w:left w:w="80" w:type="dxa"/>
              <w:bottom w:w="100" w:type="dxa"/>
              <w:right w:w="80" w:type="dxa"/>
            </w:tcMar>
          </w:tcPr>
          <w:p w14:paraId="39AD398D" w14:textId="77777777" w:rsidR="003E562A" w:rsidRPr="003E562A" w:rsidRDefault="003E562A" w:rsidP="003E562A">
            <w:pPr>
              <w:pStyle w:val="NoSpacing"/>
              <w:rPr>
                <w:sz w:val="16"/>
                <w:szCs w:val="16"/>
              </w:rPr>
            </w:pPr>
            <w:r w:rsidRPr="003E562A">
              <w:rPr>
                <w:sz w:val="16"/>
                <w:szCs w:val="16"/>
              </w:rPr>
              <w:t>Suba</w:t>
            </w:r>
          </w:p>
        </w:tc>
      </w:tr>
      <w:tr w:rsidR="003E562A" w:rsidRPr="003E562A" w14:paraId="0777B919" w14:textId="77777777" w:rsidTr="003E562A">
        <w:trPr>
          <w:trHeight w:val="218"/>
        </w:trPr>
        <w:tc>
          <w:tcPr>
            <w:tcW w:w="1766" w:type="dxa"/>
            <w:shd w:val="clear" w:color="auto" w:fill="auto"/>
            <w:tcMar>
              <w:top w:w="100" w:type="dxa"/>
              <w:left w:w="80" w:type="dxa"/>
              <w:bottom w:w="100" w:type="dxa"/>
              <w:right w:w="80" w:type="dxa"/>
            </w:tcMar>
          </w:tcPr>
          <w:p w14:paraId="7D39DBB5" w14:textId="77777777" w:rsidR="003E562A" w:rsidRPr="003E562A" w:rsidRDefault="003E562A" w:rsidP="003E562A">
            <w:pPr>
              <w:pStyle w:val="NoSpacing"/>
              <w:rPr>
                <w:sz w:val="16"/>
                <w:szCs w:val="16"/>
              </w:rPr>
            </w:pPr>
            <w:r w:rsidRPr="003E562A">
              <w:rPr>
                <w:sz w:val="16"/>
                <w:szCs w:val="16"/>
              </w:rPr>
              <w:t>Escritura</w:t>
            </w:r>
          </w:p>
        </w:tc>
        <w:tc>
          <w:tcPr>
            <w:tcW w:w="4804" w:type="dxa"/>
            <w:shd w:val="clear" w:color="auto" w:fill="auto"/>
            <w:tcMar>
              <w:top w:w="100" w:type="dxa"/>
              <w:left w:w="80" w:type="dxa"/>
              <w:bottom w:w="100" w:type="dxa"/>
              <w:right w:w="80" w:type="dxa"/>
            </w:tcMar>
          </w:tcPr>
          <w:p w14:paraId="2FAEA465" w14:textId="77777777" w:rsidR="003E562A" w:rsidRPr="003E562A" w:rsidRDefault="003E562A" w:rsidP="003E562A">
            <w:pPr>
              <w:pStyle w:val="NoSpacing"/>
              <w:rPr>
                <w:sz w:val="16"/>
                <w:szCs w:val="16"/>
              </w:rPr>
            </w:pPr>
            <w:r w:rsidRPr="003E562A">
              <w:rPr>
                <w:sz w:val="16"/>
                <w:szCs w:val="16"/>
              </w:rPr>
              <w:t>AR Fundación</w:t>
            </w:r>
          </w:p>
        </w:tc>
        <w:tc>
          <w:tcPr>
            <w:tcW w:w="2425" w:type="dxa"/>
            <w:shd w:val="clear" w:color="auto" w:fill="auto"/>
            <w:tcMar>
              <w:top w:w="100" w:type="dxa"/>
              <w:left w:w="80" w:type="dxa"/>
              <w:bottom w:w="100" w:type="dxa"/>
              <w:right w:w="80" w:type="dxa"/>
            </w:tcMar>
          </w:tcPr>
          <w:p w14:paraId="59E5710F" w14:textId="77777777" w:rsidR="003E562A" w:rsidRPr="003E562A" w:rsidRDefault="003E562A" w:rsidP="003E562A">
            <w:pPr>
              <w:pStyle w:val="NoSpacing"/>
              <w:rPr>
                <w:sz w:val="16"/>
                <w:szCs w:val="16"/>
              </w:rPr>
            </w:pPr>
            <w:r w:rsidRPr="003E562A">
              <w:rPr>
                <w:sz w:val="16"/>
                <w:szCs w:val="16"/>
              </w:rPr>
              <w:t>Ciudad Bolívar</w:t>
            </w:r>
          </w:p>
        </w:tc>
      </w:tr>
      <w:tr w:rsidR="003E562A" w:rsidRPr="003E562A" w14:paraId="70433B05" w14:textId="77777777" w:rsidTr="003E562A">
        <w:trPr>
          <w:trHeight w:val="224"/>
        </w:trPr>
        <w:tc>
          <w:tcPr>
            <w:tcW w:w="1766" w:type="dxa"/>
            <w:shd w:val="clear" w:color="auto" w:fill="auto"/>
            <w:tcMar>
              <w:top w:w="100" w:type="dxa"/>
              <w:left w:w="80" w:type="dxa"/>
              <w:bottom w:w="100" w:type="dxa"/>
              <w:right w:w="80" w:type="dxa"/>
            </w:tcMar>
          </w:tcPr>
          <w:p w14:paraId="1704AEC1" w14:textId="77777777" w:rsidR="003E562A" w:rsidRPr="003E562A" w:rsidRDefault="003E562A" w:rsidP="003E562A">
            <w:pPr>
              <w:pStyle w:val="NoSpacing"/>
              <w:rPr>
                <w:sz w:val="16"/>
                <w:szCs w:val="16"/>
              </w:rPr>
            </w:pPr>
            <w:r w:rsidRPr="003E562A">
              <w:rPr>
                <w:sz w:val="16"/>
                <w:szCs w:val="16"/>
              </w:rPr>
              <w:t>Escritura</w:t>
            </w:r>
          </w:p>
        </w:tc>
        <w:tc>
          <w:tcPr>
            <w:tcW w:w="4804" w:type="dxa"/>
            <w:shd w:val="clear" w:color="auto" w:fill="auto"/>
            <w:tcMar>
              <w:top w:w="100" w:type="dxa"/>
              <w:left w:w="80" w:type="dxa"/>
              <w:bottom w:w="100" w:type="dxa"/>
              <w:right w:w="80" w:type="dxa"/>
            </w:tcMar>
          </w:tcPr>
          <w:p w14:paraId="29B0DE35" w14:textId="77777777" w:rsidR="003E562A" w:rsidRPr="003E562A" w:rsidRDefault="003E562A" w:rsidP="003E562A">
            <w:pPr>
              <w:pStyle w:val="NoSpacing"/>
              <w:rPr>
                <w:sz w:val="16"/>
                <w:szCs w:val="16"/>
              </w:rPr>
            </w:pPr>
            <w:r w:rsidRPr="003E562A">
              <w:rPr>
                <w:sz w:val="16"/>
                <w:szCs w:val="16"/>
              </w:rPr>
              <w:t>Fundación Laicado Vedruna de Colombia</w:t>
            </w:r>
          </w:p>
        </w:tc>
        <w:tc>
          <w:tcPr>
            <w:tcW w:w="2425" w:type="dxa"/>
            <w:shd w:val="clear" w:color="auto" w:fill="auto"/>
            <w:tcMar>
              <w:top w:w="100" w:type="dxa"/>
              <w:left w:w="80" w:type="dxa"/>
              <w:bottom w:w="100" w:type="dxa"/>
              <w:right w:w="80" w:type="dxa"/>
            </w:tcMar>
          </w:tcPr>
          <w:p w14:paraId="014964A9" w14:textId="77777777" w:rsidR="003E562A" w:rsidRPr="003E562A" w:rsidRDefault="003E562A" w:rsidP="003E562A">
            <w:pPr>
              <w:pStyle w:val="NoSpacing"/>
              <w:rPr>
                <w:sz w:val="16"/>
                <w:szCs w:val="16"/>
              </w:rPr>
            </w:pPr>
            <w:r w:rsidRPr="003E562A">
              <w:rPr>
                <w:sz w:val="16"/>
                <w:szCs w:val="16"/>
              </w:rPr>
              <w:t>Usme</w:t>
            </w:r>
          </w:p>
        </w:tc>
      </w:tr>
    </w:tbl>
    <w:p w14:paraId="5E3C2FFE" w14:textId="77777777" w:rsidR="00B32A15" w:rsidRDefault="00B32A15" w:rsidP="00B32A15">
      <w:pPr>
        <w:jc w:val="both"/>
        <w:rPr>
          <w:sz w:val="22"/>
          <w:szCs w:val="22"/>
        </w:rPr>
      </w:pPr>
    </w:p>
    <w:p w14:paraId="460A02CF" w14:textId="77777777" w:rsidR="00B32A15" w:rsidRDefault="00B32A15" w:rsidP="00B32A15">
      <w:pPr>
        <w:jc w:val="both"/>
        <w:rPr>
          <w:sz w:val="22"/>
          <w:szCs w:val="22"/>
        </w:rPr>
      </w:pPr>
      <w:r>
        <w:rPr>
          <w:sz w:val="22"/>
          <w:szCs w:val="22"/>
        </w:rPr>
        <w:t>Es importante mencionar que la terna de jurados a cargo de evaluar las propuestas presentadas a la Beca para fortalecimiento integral de bibliotecas comunitarias deliberó y decidió dejar 2 estímulos desiertos. Razón por la cual en total se otorgaron $88.000.000 y no $110.000.000.</w:t>
      </w:r>
    </w:p>
    <w:p w14:paraId="091A8962" w14:textId="77777777" w:rsidR="00B32A15" w:rsidRDefault="00B32A15" w:rsidP="00B32A15">
      <w:pPr>
        <w:jc w:val="both"/>
        <w:rPr>
          <w:sz w:val="22"/>
          <w:szCs w:val="22"/>
        </w:rPr>
      </w:pPr>
    </w:p>
    <w:p w14:paraId="35328E6B" w14:textId="4D3F9FBA" w:rsidR="00B32A15" w:rsidRDefault="00B32A15" w:rsidP="00B32A15">
      <w:pPr>
        <w:jc w:val="both"/>
        <w:rPr>
          <w:sz w:val="22"/>
          <w:szCs w:val="22"/>
        </w:rPr>
      </w:pPr>
      <w:r>
        <w:rPr>
          <w:sz w:val="22"/>
          <w:szCs w:val="22"/>
        </w:rPr>
        <w:t>Para el desarrollo del proyecto las bibliotecas comunitarias contaron con un estímulo de $11.000.000. En el mes de septiembre se realizó el primer desembolso correspondiente al 70% del valor del estímulo. Se espera realizar el desembolso del 30% en el mes de diciembre.</w:t>
      </w:r>
      <w:r w:rsidR="005D5AFF">
        <w:rPr>
          <w:sz w:val="22"/>
          <w:szCs w:val="22"/>
        </w:rPr>
        <w:t xml:space="preserve"> </w:t>
      </w:r>
      <w:r>
        <w:rPr>
          <w:sz w:val="22"/>
          <w:szCs w:val="22"/>
        </w:rPr>
        <w:t>Considerando la emergencia sanitaria algunas de las bibliotecas comunitarias ejecutaron el proyecto de manera virtual. Sin embargo, otras lo ejecutaron presencialmente ya que era inviable realizarlo a través de plataformas digitales.</w:t>
      </w:r>
    </w:p>
    <w:p w14:paraId="6F8E71D0" w14:textId="77777777" w:rsidR="00B32A15" w:rsidRDefault="00B32A15" w:rsidP="00B32A15">
      <w:pPr>
        <w:jc w:val="both"/>
        <w:rPr>
          <w:sz w:val="22"/>
          <w:szCs w:val="22"/>
        </w:rPr>
      </w:pPr>
    </w:p>
    <w:p w14:paraId="46B13BB0" w14:textId="77777777" w:rsidR="00B32A15" w:rsidRDefault="00B32A15" w:rsidP="00B32A15">
      <w:pPr>
        <w:jc w:val="both"/>
        <w:rPr>
          <w:sz w:val="22"/>
          <w:szCs w:val="22"/>
        </w:rPr>
      </w:pPr>
      <w:r>
        <w:rPr>
          <w:sz w:val="22"/>
          <w:szCs w:val="22"/>
        </w:rPr>
        <w:t>Los proyectos que se ejecutaron virtualmente permitieron beneficiar a personas de diferentes localidades y no exclusivamente a habitantes de las localidades en las que se encuentran las bibliotecas.</w:t>
      </w:r>
    </w:p>
    <w:p w14:paraId="28DEB43E" w14:textId="77777777" w:rsidR="00B32A15" w:rsidRDefault="00B32A15" w:rsidP="00B32A15">
      <w:pPr>
        <w:jc w:val="both"/>
        <w:rPr>
          <w:sz w:val="22"/>
          <w:szCs w:val="22"/>
        </w:rPr>
      </w:pPr>
      <w:r>
        <w:rPr>
          <w:sz w:val="22"/>
          <w:szCs w:val="22"/>
        </w:rPr>
        <w:lastRenderedPageBreak/>
        <w:t>A continuación, se presentan las localidades a las que llegaron las actividades de las propuestas ejecutadas por las bibliotecas ganadoras:</w:t>
      </w:r>
    </w:p>
    <w:p w14:paraId="02B5831F" w14:textId="77777777" w:rsidR="00B32A15" w:rsidRDefault="00B32A15" w:rsidP="00B32A15">
      <w:pPr>
        <w:jc w:val="both"/>
        <w:rPr>
          <w:sz w:val="22"/>
          <w:szCs w:val="22"/>
        </w:rPr>
      </w:pPr>
    </w:p>
    <w:tbl>
      <w:tblPr>
        <w:tblW w:w="9084"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firstRow="0" w:lastRow="0" w:firstColumn="0" w:lastColumn="0" w:noHBand="1" w:noVBand="1"/>
      </w:tblPr>
      <w:tblGrid>
        <w:gridCol w:w="2182"/>
        <w:gridCol w:w="3779"/>
        <w:gridCol w:w="3123"/>
      </w:tblGrid>
      <w:tr w:rsidR="003E562A" w:rsidRPr="003E562A" w14:paraId="35BD9B08" w14:textId="77777777" w:rsidTr="005D5AFF">
        <w:trPr>
          <w:trHeight w:val="184"/>
        </w:trPr>
        <w:tc>
          <w:tcPr>
            <w:tcW w:w="2182" w:type="dxa"/>
            <w:vMerge w:val="restart"/>
            <w:shd w:val="clear" w:color="auto" w:fill="674EA7"/>
            <w:tcMar>
              <w:top w:w="100" w:type="dxa"/>
              <w:left w:w="80" w:type="dxa"/>
              <w:bottom w:w="100" w:type="dxa"/>
              <w:right w:w="80" w:type="dxa"/>
            </w:tcMar>
          </w:tcPr>
          <w:p w14:paraId="0873F283" w14:textId="77777777" w:rsidR="003E562A" w:rsidRPr="003E562A" w:rsidRDefault="003E562A" w:rsidP="00B32A15">
            <w:pPr>
              <w:jc w:val="both"/>
              <w:rPr>
                <w:color w:val="FFFFFF"/>
                <w:sz w:val="16"/>
                <w:szCs w:val="16"/>
              </w:rPr>
            </w:pPr>
            <w:r w:rsidRPr="003E562A">
              <w:rPr>
                <w:color w:val="FFFFFF"/>
                <w:sz w:val="16"/>
                <w:szCs w:val="16"/>
              </w:rPr>
              <w:t>CATEGORÍA</w:t>
            </w:r>
          </w:p>
        </w:tc>
        <w:tc>
          <w:tcPr>
            <w:tcW w:w="3779" w:type="dxa"/>
            <w:vMerge w:val="restart"/>
            <w:shd w:val="clear" w:color="auto" w:fill="674EA7"/>
            <w:tcMar>
              <w:top w:w="100" w:type="dxa"/>
              <w:left w:w="80" w:type="dxa"/>
              <w:bottom w:w="100" w:type="dxa"/>
              <w:right w:w="80" w:type="dxa"/>
            </w:tcMar>
          </w:tcPr>
          <w:p w14:paraId="632B528C" w14:textId="77777777" w:rsidR="003E562A" w:rsidRPr="003E562A" w:rsidRDefault="003E562A" w:rsidP="00B32A15">
            <w:pPr>
              <w:jc w:val="both"/>
              <w:rPr>
                <w:color w:val="FFFFFF"/>
                <w:sz w:val="16"/>
                <w:szCs w:val="16"/>
              </w:rPr>
            </w:pPr>
            <w:r w:rsidRPr="003E562A">
              <w:rPr>
                <w:color w:val="FFFFFF"/>
                <w:sz w:val="16"/>
                <w:szCs w:val="16"/>
              </w:rPr>
              <w:t>BIBLIOTECA COMUNITARIA GANADORA</w:t>
            </w:r>
          </w:p>
        </w:tc>
        <w:tc>
          <w:tcPr>
            <w:tcW w:w="3123" w:type="dxa"/>
            <w:vMerge w:val="restart"/>
            <w:shd w:val="clear" w:color="auto" w:fill="674EA7"/>
            <w:tcMar>
              <w:top w:w="100" w:type="dxa"/>
              <w:left w:w="80" w:type="dxa"/>
              <w:bottom w:w="100" w:type="dxa"/>
              <w:right w:w="80" w:type="dxa"/>
            </w:tcMar>
          </w:tcPr>
          <w:p w14:paraId="100AB638" w14:textId="77777777" w:rsidR="003E562A" w:rsidRPr="003E562A" w:rsidRDefault="003E562A" w:rsidP="00B32A15">
            <w:pPr>
              <w:jc w:val="both"/>
              <w:rPr>
                <w:color w:val="FFFFFF"/>
                <w:sz w:val="16"/>
                <w:szCs w:val="16"/>
              </w:rPr>
            </w:pPr>
            <w:r w:rsidRPr="003E562A">
              <w:rPr>
                <w:color w:val="FFFFFF"/>
                <w:sz w:val="16"/>
                <w:szCs w:val="16"/>
              </w:rPr>
              <w:t>LOCALIDADES A LAS QUE LLEGARON LAS ACTIVIDADES DE LA PROPUESTA</w:t>
            </w:r>
          </w:p>
        </w:tc>
      </w:tr>
      <w:tr w:rsidR="003E562A" w:rsidRPr="003E562A" w14:paraId="227397A0" w14:textId="77777777" w:rsidTr="003E562A">
        <w:trPr>
          <w:trHeight w:val="184"/>
        </w:trPr>
        <w:tc>
          <w:tcPr>
            <w:tcW w:w="2182" w:type="dxa"/>
            <w:vMerge/>
            <w:shd w:val="clear" w:color="auto" w:fill="674EA7"/>
            <w:tcMar>
              <w:top w:w="100" w:type="dxa"/>
              <w:left w:w="100" w:type="dxa"/>
              <w:bottom w:w="100" w:type="dxa"/>
              <w:right w:w="100" w:type="dxa"/>
            </w:tcMar>
          </w:tcPr>
          <w:p w14:paraId="45F154B4" w14:textId="77777777" w:rsidR="003E562A" w:rsidRPr="003E562A" w:rsidRDefault="003E562A" w:rsidP="00B32A15">
            <w:pPr>
              <w:jc w:val="both"/>
              <w:rPr>
                <w:sz w:val="16"/>
                <w:szCs w:val="16"/>
              </w:rPr>
            </w:pPr>
          </w:p>
        </w:tc>
        <w:tc>
          <w:tcPr>
            <w:tcW w:w="3779" w:type="dxa"/>
            <w:vMerge/>
            <w:shd w:val="clear" w:color="auto" w:fill="674EA7"/>
            <w:tcMar>
              <w:top w:w="100" w:type="dxa"/>
              <w:left w:w="100" w:type="dxa"/>
              <w:bottom w:w="100" w:type="dxa"/>
              <w:right w:w="100" w:type="dxa"/>
            </w:tcMar>
          </w:tcPr>
          <w:p w14:paraId="564B4C37" w14:textId="77777777" w:rsidR="003E562A" w:rsidRPr="003E562A" w:rsidRDefault="003E562A" w:rsidP="00B32A15">
            <w:pPr>
              <w:jc w:val="both"/>
              <w:rPr>
                <w:sz w:val="16"/>
                <w:szCs w:val="16"/>
              </w:rPr>
            </w:pPr>
          </w:p>
        </w:tc>
        <w:tc>
          <w:tcPr>
            <w:tcW w:w="3123" w:type="dxa"/>
            <w:vMerge/>
            <w:shd w:val="clear" w:color="auto" w:fill="674EA7"/>
            <w:tcMar>
              <w:top w:w="100" w:type="dxa"/>
              <w:left w:w="100" w:type="dxa"/>
              <w:bottom w:w="100" w:type="dxa"/>
              <w:right w:w="100" w:type="dxa"/>
            </w:tcMar>
          </w:tcPr>
          <w:p w14:paraId="21B7B71E" w14:textId="77777777" w:rsidR="003E562A" w:rsidRPr="003E562A" w:rsidRDefault="003E562A" w:rsidP="00B32A15">
            <w:pPr>
              <w:jc w:val="both"/>
              <w:rPr>
                <w:sz w:val="16"/>
                <w:szCs w:val="16"/>
              </w:rPr>
            </w:pPr>
          </w:p>
        </w:tc>
      </w:tr>
      <w:tr w:rsidR="003E562A" w:rsidRPr="003E562A" w14:paraId="29296106" w14:textId="77777777" w:rsidTr="003E562A">
        <w:trPr>
          <w:trHeight w:val="15"/>
        </w:trPr>
        <w:tc>
          <w:tcPr>
            <w:tcW w:w="2182" w:type="dxa"/>
            <w:shd w:val="clear" w:color="auto" w:fill="auto"/>
            <w:tcMar>
              <w:top w:w="100" w:type="dxa"/>
              <w:left w:w="80" w:type="dxa"/>
              <w:bottom w:w="100" w:type="dxa"/>
              <w:right w:w="80" w:type="dxa"/>
            </w:tcMar>
          </w:tcPr>
          <w:p w14:paraId="478C9F61" w14:textId="77777777" w:rsidR="003E562A" w:rsidRPr="003E562A" w:rsidRDefault="003E562A" w:rsidP="00B32A15">
            <w:pPr>
              <w:jc w:val="both"/>
              <w:rPr>
                <w:sz w:val="16"/>
                <w:szCs w:val="16"/>
              </w:rPr>
            </w:pPr>
            <w:r w:rsidRPr="003E562A">
              <w:rPr>
                <w:sz w:val="16"/>
                <w:szCs w:val="16"/>
              </w:rPr>
              <w:t>Producción de contenidos locales</w:t>
            </w:r>
          </w:p>
        </w:tc>
        <w:tc>
          <w:tcPr>
            <w:tcW w:w="3779" w:type="dxa"/>
            <w:shd w:val="clear" w:color="auto" w:fill="auto"/>
            <w:tcMar>
              <w:top w:w="100" w:type="dxa"/>
              <w:left w:w="80" w:type="dxa"/>
              <w:bottom w:w="100" w:type="dxa"/>
              <w:right w:w="80" w:type="dxa"/>
            </w:tcMar>
          </w:tcPr>
          <w:p w14:paraId="78CB264D" w14:textId="77777777" w:rsidR="003E562A" w:rsidRPr="003E562A" w:rsidRDefault="003E562A" w:rsidP="00B32A15">
            <w:pPr>
              <w:jc w:val="both"/>
              <w:rPr>
                <w:sz w:val="16"/>
                <w:szCs w:val="16"/>
              </w:rPr>
            </w:pPr>
            <w:r w:rsidRPr="003E562A">
              <w:rPr>
                <w:sz w:val="16"/>
                <w:szCs w:val="16"/>
              </w:rPr>
              <w:t>Biblioteca Comunitaria Casa Viva</w:t>
            </w:r>
          </w:p>
        </w:tc>
        <w:tc>
          <w:tcPr>
            <w:tcW w:w="3123" w:type="dxa"/>
            <w:shd w:val="clear" w:color="auto" w:fill="auto"/>
            <w:tcMar>
              <w:top w:w="100" w:type="dxa"/>
              <w:left w:w="80" w:type="dxa"/>
              <w:bottom w:w="100" w:type="dxa"/>
              <w:right w:w="80" w:type="dxa"/>
            </w:tcMar>
          </w:tcPr>
          <w:p w14:paraId="24893E8D" w14:textId="77777777" w:rsidR="003E562A" w:rsidRPr="003E562A" w:rsidRDefault="003E562A" w:rsidP="00B32A15">
            <w:pPr>
              <w:jc w:val="both"/>
              <w:rPr>
                <w:sz w:val="16"/>
                <w:szCs w:val="16"/>
              </w:rPr>
            </w:pPr>
            <w:r w:rsidRPr="003E562A">
              <w:rPr>
                <w:sz w:val="16"/>
                <w:szCs w:val="16"/>
              </w:rPr>
              <w:t>Puente Aranda</w:t>
            </w:r>
          </w:p>
        </w:tc>
      </w:tr>
      <w:tr w:rsidR="003E562A" w:rsidRPr="003E562A" w14:paraId="32F1D5DB" w14:textId="77777777" w:rsidTr="003E562A">
        <w:trPr>
          <w:trHeight w:val="248"/>
        </w:trPr>
        <w:tc>
          <w:tcPr>
            <w:tcW w:w="2182" w:type="dxa"/>
            <w:shd w:val="clear" w:color="auto" w:fill="auto"/>
            <w:tcMar>
              <w:top w:w="100" w:type="dxa"/>
              <w:left w:w="80" w:type="dxa"/>
              <w:bottom w:w="100" w:type="dxa"/>
              <w:right w:w="80" w:type="dxa"/>
            </w:tcMar>
          </w:tcPr>
          <w:p w14:paraId="337BFE72" w14:textId="77777777" w:rsidR="003E562A" w:rsidRPr="003E562A" w:rsidRDefault="003E562A" w:rsidP="00B32A15">
            <w:pPr>
              <w:jc w:val="both"/>
              <w:rPr>
                <w:sz w:val="16"/>
                <w:szCs w:val="16"/>
              </w:rPr>
            </w:pPr>
            <w:r w:rsidRPr="003E562A">
              <w:rPr>
                <w:sz w:val="16"/>
                <w:szCs w:val="16"/>
              </w:rPr>
              <w:t>Producción de contenidos locales</w:t>
            </w:r>
          </w:p>
        </w:tc>
        <w:tc>
          <w:tcPr>
            <w:tcW w:w="3779" w:type="dxa"/>
            <w:shd w:val="clear" w:color="auto" w:fill="auto"/>
            <w:tcMar>
              <w:top w:w="100" w:type="dxa"/>
              <w:left w:w="80" w:type="dxa"/>
              <w:bottom w:w="100" w:type="dxa"/>
              <w:right w:w="80" w:type="dxa"/>
            </w:tcMar>
          </w:tcPr>
          <w:p w14:paraId="36DD1808" w14:textId="77777777" w:rsidR="003E562A" w:rsidRPr="003E562A" w:rsidRDefault="003E562A" w:rsidP="00B32A15">
            <w:pPr>
              <w:jc w:val="both"/>
              <w:rPr>
                <w:sz w:val="16"/>
                <w:szCs w:val="16"/>
              </w:rPr>
            </w:pPr>
            <w:r w:rsidRPr="003E562A">
              <w:rPr>
                <w:sz w:val="16"/>
                <w:szCs w:val="16"/>
              </w:rPr>
              <w:t>Biblioteca Comunitaria Raíz de Barro</w:t>
            </w:r>
          </w:p>
        </w:tc>
        <w:tc>
          <w:tcPr>
            <w:tcW w:w="3123" w:type="dxa"/>
            <w:shd w:val="clear" w:color="auto" w:fill="auto"/>
            <w:tcMar>
              <w:top w:w="100" w:type="dxa"/>
              <w:left w:w="80" w:type="dxa"/>
              <w:bottom w:w="100" w:type="dxa"/>
              <w:right w:w="80" w:type="dxa"/>
            </w:tcMar>
          </w:tcPr>
          <w:p w14:paraId="5AEFC2B9" w14:textId="77777777" w:rsidR="003E562A" w:rsidRPr="003E562A" w:rsidRDefault="003E562A" w:rsidP="00B32A15">
            <w:pPr>
              <w:jc w:val="both"/>
              <w:rPr>
                <w:sz w:val="16"/>
                <w:szCs w:val="16"/>
              </w:rPr>
            </w:pPr>
            <w:r w:rsidRPr="003E562A">
              <w:rPr>
                <w:sz w:val="16"/>
                <w:szCs w:val="16"/>
              </w:rPr>
              <w:t xml:space="preserve">Rafael Uribe </w:t>
            </w:r>
            <w:proofErr w:type="spellStart"/>
            <w:r w:rsidRPr="003E562A">
              <w:rPr>
                <w:sz w:val="16"/>
                <w:szCs w:val="16"/>
              </w:rPr>
              <w:t>Uribe</w:t>
            </w:r>
            <w:proofErr w:type="spellEnd"/>
          </w:p>
        </w:tc>
      </w:tr>
      <w:tr w:rsidR="003E562A" w:rsidRPr="003E562A" w14:paraId="72BA3988" w14:textId="77777777" w:rsidTr="003E562A">
        <w:trPr>
          <w:trHeight w:val="228"/>
        </w:trPr>
        <w:tc>
          <w:tcPr>
            <w:tcW w:w="2182" w:type="dxa"/>
            <w:shd w:val="clear" w:color="auto" w:fill="auto"/>
            <w:tcMar>
              <w:top w:w="100" w:type="dxa"/>
              <w:left w:w="80" w:type="dxa"/>
              <w:bottom w:w="100" w:type="dxa"/>
              <w:right w:w="80" w:type="dxa"/>
            </w:tcMar>
          </w:tcPr>
          <w:p w14:paraId="02A610AC" w14:textId="77777777" w:rsidR="003E562A" w:rsidRPr="003E562A" w:rsidRDefault="003E562A" w:rsidP="00B32A15">
            <w:pPr>
              <w:jc w:val="both"/>
              <w:rPr>
                <w:sz w:val="16"/>
                <w:szCs w:val="16"/>
              </w:rPr>
            </w:pPr>
            <w:r w:rsidRPr="003E562A">
              <w:rPr>
                <w:sz w:val="16"/>
                <w:szCs w:val="16"/>
              </w:rPr>
              <w:t>Producción de contenidos locales</w:t>
            </w:r>
          </w:p>
        </w:tc>
        <w:tc>
          <w:tcPr>
            <w:tcW w:w="3779" w:type="dxa"/>
            <w:shd w:val="clear" w:color="auto" w:fill="auto"/>
            <w:tcMar>
              <w:top w:w="100" w:type="dxa"/>
              <w:left w:w="80" w:type="dxa"/>
              <w:bottom w:w="100" w:type="dxa"/>
              <w:right w:w="80" w:type="dxa"/>
            </w:tcMar>
          </w:tcPr>
          <w:p w14:paraId="37DA4F5B" w14:textId="77777777" w:rsidR="003E562A" w:rsidRPr="003E562A" w:rsidRDefault="003E562A" w:rsidP="00B32A15">
            <w:pPr>
              <w:jc w:val="both"/>
              <w:rPr>
                <w:sz w:val="16"/>
                <w:szCs w:val="16"/>
              </w:rPr>
            </w:pPr>
            <w:r w:rsidRPr="003E562A">
              <w:rPr>
                <w:sz w:val="16"/>
                <w:szCs w:val="16"/>
              </w:rPr>
              <w:t>Biblioteca Comunitaria Violetta</w:t>
            </w:r>
          </w:p>
        </w:tc>
        <w:tc>
          <w:tcPr>
            <w:tcW w:w="3123" w:type="dxa"/>
            <w:shd w:val="clear" w:color="auto" w:fill="auto"/>
            <w:tcMar>
              <w:top w:w="100" w:type="dxa"/>
              <w:left w:w="80" w:type="dxa"/>
              <w:bottom w:w="100" w:type="dxa"/>
              <w:right w:w="80" w:type="dxa"/>
            </w:tcMar>
          </w:tcPr>
          <w:p w14:paraId="4D232ABB" w14:textId="77777777" w:rsidR="003E562A" w:rsidRPr="003E562A" w:rsidRDefault="003E562A" w:rsidP="00B32A15">
            <w:pPr>
              <w:jc w:val="both"/>
              <w:rPr>
                <w:sz w:val="16"/>
                <w:szCs w:val="16"/>
              </w:rPr>
            </w:pPr>
            <w:r w:rsidRPr="003E562A">
              <w:rPr>
                <w:sz w:val="16"/>
                <w:szCs w:val="16"/>
              </w:rPr>
              <w:t>Ciudad Bolívar</w:t>
            </w:r>
          </w:p>
        </w:tc>
      </w:tr>
      <w:tr w:rsidR="003E562A" w:rsidRPr="003E562A" w14:paraId="08A85EFC" w14:textId="77777777" w:rsidTr="003E562A">
        <w:trPr>
          <w:trHeight w:val="236"/>
        </w:trPr>
        <w:tc>
          <w:tcPr>
            <w:tcW w:w="2182" w:type="dxa"/>
            <w:shd w:val="clear" w:color="auto" w:fill="auto"/>
            <w:tcMar>
              <w:top w:w="100" w:type="dxa"/>
              <w:left w:w="80" w:type="dxa"/>
              <w:bottom w:w="100" w:type="dxa"/>
              <w:right w:w="80" w:type="dxa"/>
            </w:tcMar>
          </w:tcPr>
          <w:p w14:paraId="6D3E1542" w14:textId="77777777" w:rsidR="003E562A" w:rsidRPr="003E562A" w:rsidRDefault="003E562A" w:rsidP="00B32A15">
            <w:pPr>
              <w:jc w:val="both"/>
              <w:rPr>
                <w:sz w:val="16"/>
                <w:szCs w:val="16"/>
              </w:rPr>
            </w:pPr>
            <w:r w:rsidRPr="003E562A">
              <w:rPr>
                <w:sz w:val="16"/>
                <w:szCs w:val="16"/>
              </w:rPr>
              <w:t>Producción de contenidos locales</w:t>
            </w:r>
          </w:p>
        </w:tc>
        <w:tc>
          <w:tcPr>
            <w:tcW w:w="3779" w:type="dxa"/>
            <w:shd w:val="clear" w:color="auto" w:fill="auto"/>
            <w:tcMar>
              <w:top w:w="100" w:type="dxa"/>
              <w:left w:w="80" w:type="dxa"/>
              <w:bottom w:w="100" w:type="dxa"/>
              <w:right w:w="80" w:type="dxa"/>
            </w:tcMar>
          </w:tcPr>
          <w:p w14:paraId="01C272C0" w14:textId="77777777" w:rsidR="003E562A" w:rsidRPr="003E562A" w:rsidRDefault="003E562A" w:rsidP="00B32A15">
            <w:pPr>
              <w:jc w:val="both"/>
              <w:rPr>
                <w:sz w:val="16"/>
                <w:szCs w:val="16"/>
              </w:rPr>
            </w:pPr>
            <w:r w:rsidRPr="003E562A">
              <w:rPr>
                <w:sz w:val="16"/>
                <w:szCs w:val="16"/>
              </w:rPr>
              <w:t>Biblioteca Comunitaria Baúl de Letras</w:t>
            </w:r>
          </w:p>
        </w:tc>
        <w:tc>
          <w:tcPr>
            <w:tcW w:w="3123" w:type="dxa"/>
            <w:shd w:val="clear" w:color="auto" w:fill="auto"/>
            <w:tcMar>
              <w:top w:w="100" w:type="dxa"/>
              <w:left w:w="80" w:type="dxa"/>
              <w:bottom w:w="100" w:type="dxa"/>
              <w:right w:w="80" w:type="dxa"/>
            </w:tcMar>
          </w:tcPr>
          <w:p w14:paraId="1BB8E746" w14:textId="77777777" w:rsidR="003E562A" w:rsidRPr="003E562A" w:rsidRDefault="003E562A" w:rsidP="00B32A15">
            <w:pPr>
              <w:jc w:val="both"/>
              <w:rPr>
                <w:sz w:val="16"/>
                <w:szCs w:val="16"/>
              </w:rPr>
            </w:pPr>
            <w:r w:rsidRPr="003E562A">
              <w:rPr>
                <w:sz w:val="16"/>
                <w:szCs w:val="16"/>
              </w:rPr>
              <w:t>Ciudad Bolívar</w:t>
            </w:r>
          </w:p>
        </w:tc>
      </w:tr>
      <w:tr w:rsidR="003E562A" w:rsidRPr="003E562A" w14:paraId="2B773910" w14:textId="77777777" w:rsidTr="003E562A">
        <w:trPr>
          <w:trHeight w:val="216"/>
        </w:trPr>
        <w:tc>
          <w:tcPr>
            <w:tcW w:w="2182" w:type="dxa"/>
            <w:shd w:val="clear" w:color="auto" w:fill="FFFFFF"/>
            <w:tcMar>
              <w:top w:w="100" w:type="dxa"/>
              <w:left w:w="80" w:type="dxa"/>
              <w:bottom w:w="100" w:type="dxa"/>
              <w:right w:w="80" w:type="dxa"/>
            </w:tcMar>
          </w:tcPr>
          <w:p w14:paraId="3E509169" w14:textId="77777777" w:rsidR="003E562A" w:rsidRPr="003E562A" w:rsidRDefault="003E562A" w:rsidP="00B32A15">
            <w:pPr>
              <w:jc w:val="both"/>
              <w:rPr>
                <w:sz w:val="16"/>
                <w:szCs w:val="16"/>
              </w:rPr>
            </w:pPr>
            <w:r w:rsidRPr="003E562A">
              <w:rPr>
                <w:sz w:val="16"/>
                <w:szCs w:val="16"/>
              </w:rPr>
              <w:t>Escritura</w:t>
            </w:r>
          </w:p>
        </w:tc>
        <w:tc>
          <w:tcPr>
            <w:tcW w:w="3779" w:type="dxa"/>
            <w:shd w:val="clear" w:color="auto" w:fill="auto"/>
            <w:tcMar>
              <w:top w:w="100" w:type="dxa"/>
              <w:left w:w="80" w:type="dxa"/>
              <w:bottom w:w="100" w:type="dxa"/>
              <w:right w:w="80" w:type="dxa"/>
            </w:tcMar>
          </w:tcPr>
          <w:p w14:paraId="33E734E6" w14:textId="77777777" w:rsidR="003E562A" w:rsidRPr="003E562A" w:rsidRDefault="003E562A" w:rsidP="00B32A15">
            <w:pPr>
              <w:jc w:val="both"/>
              <w:rPr>
                <w:sz w:val="16"/>
                <w:szCs w:val="16"/>
              </w:rPr>
            </w:pPr>
            <w:r w:rsidRPr="003E562A">
              <w:rPr>
                <w:sz w:val="16"/>
                <w:szCs w:val="16"/>
              </w:rPr>
              <w:t>Biblioteca Comunitaria Julio Cortázar</w:t>
            </w:r>
          </w:p>
        </w:tc>
        <w:tc>
          <w:tcPr>
            <w:tcW w:w="3123" w:type="dxa"/>
            <w:shd w:val="clear" w:color="auto" w:fill="auto"/>
            <w:tcMar>
              <w:top w:w="100" w:type="dxa"/>
              <w:left w:w="80" w:type="dxa"/>
              <w:bottom w:w="100" w:type="dxa"/>
              <w:right w:w="80" w:type="dxa"/>
            </w:tcMar>
          </w:tcPr>
          <w:p w14:paraId="47E52788" w14:textId="77777777" w:rsidR="003E562A" w:rsidRPr="003E562A" w:rsidRDefault="003E562A" w:rsidP="00B32A15">
            <w:pPr>
              <w:jc w:val="both"/>
              <w:rPr>
                <w:sz w:val="16"/>
                <w:szCs w:val="16"/>
              </w:rPr>
            </w:pPr>
            <w:r w:rsidRPr="003E562A">
              <w:rPr>
                <w:sz w:val="16"/>
                <w:szCs w:val="16"/>
              </w:rPr>
              <w:t>Suba</w:t>
            </w:r>
          </w:p>
        </w:tc>
      </w:tr>
      <w:tr w:rsidR="003E562A" w:rsidRPr="003E562A" w14:paraId="4AFD9B0A" w14:textId="77777777" w:rsidTr="003E562A">
        <w:trPr>
          <w:trHeight w:val="80"/>
        </w:trPr>
        <w:tc>
          <w:tcPr>
            <w:tcW w:w="2182" w:type="dxa"/>
            <w:shd w:val="clear" w:color="auto" w:fill="auto"/>
            <w:tcMar>
              <w:top w:w="100" w:type="dxa"/>
              <w:left w:w="80" w:type="dxa"/>
              <w:bottom w:w="100" w:type="dxa"/>
              <w:right w:w="80" w:type="dxa"/>
            </w:tcMar>
          </w:tcPr>
          <w:p w14:paraId="17D4E5E5" w14:textId="77777777" w:rsidR="003E562A" w:rsidRPr="003E562A" w:rsidRDefault="003E562A" w:rsidP="00B32A15">
            <w:pPr>
              <w:jc w:val="both"/>
              <w:rPr>
                <w:sz w:val="16"/>
                <w:szCs w:val="16"/>
              </w:rPr>
            </w:pPr>
            <w:r w:rsidRPr="003E562A">
              <w:rPr>
                <w:sz w:val="16"/>
                <w:szCs w:val="16"/>
              </w:rPr>
              <w:t>Escritura</w:t>
            </w:r>
          </w:p>
        </w:tc>
        <w:tc>
          <w:tcPr>
            <w:tcW w:w="3779" w:type="dxa"/>
            <w:shd w:val="clear" w:color="auto" w:fill="auto"/>
            <w:tcMar>
              <w:top w:w="100" w:type="dxa"/>
              <w:left w:w="80" w:type="dxa"/>
              <w:bottom w:w="100" w:type="dxa"/>
              <w:right w:w="80" w:type="dxa"/>
            </w:tcMar>
          </w:tcPr>
          <w:p w14:paraId="5D8435D1" w14:textId="77777777" w:rsidR="003E562A" w:rsidRPr="003E562A" w:rsidRDefault="003E562A" w:rsidP="00B32A15">
            <w:pPr>
              <w:jc w:val="both"/>
              <w:rPr>
                <w:sz w:val="16"/>
                <w:szCs w:val="16"/>
              </w:rPr>
            </w:pPr>
            <w:r w:rsidRPr="003E562A">
              <w:rPr>
                <w:sz w:val="16"/>
                <w:szCs w:val="16"/>
              </w:rPr>
              <w:t>Fundación Toma Un Niño de La Mano</w:t>
            </w:r>
          </w:p>
        </w:tc>
        <w:tc>
          <w:tcPr>
            <w:tcW w:w="3123" w:type="dxa"/>
            <w:shd w:val="clear" w:color="auto" w:fill="auto"/>
            <w:tcMar>
              <w:top w:w="100" w:type="dxa"/>
              <w:left w:w="80" w:type="dxa"/>
              <w:bottom w:w="100" w:type="dxa"/>
              <w:right w:w="80" w:type="dxa"/>
            </w:tcMar>
          </w:tcPr>
          <w:p w14:paraId="34117289" w14:textId="77777777" w:rsidR="003E562A" w:rsidRPr="003E562A" w:rsidRDefault="003E562A" w:rsidP="00B32A15">
            <w:pPr>
              <w:jc w:val="both"/>
              <w:rPr>
                <w:sz w:val="16"/>
                <w:szCs w:val="16"/>
              </w:rPr>
            </w:pPr>
            <w:r w:rsidRPr="003E562A">
              <w:rPr>
                <w:sz w:val="16"/>
                <w:szCs w:val="16"/>
              </w:rPr>
              <w:t>Suba</w:t>
            </w:r>
          </w:p>
        </w:tc>
      </w:tr>
      <w:tr w:rsidR="003E562A" w:rsidRPr="003E562A" w14:paraId="2309A131" w14:textId="77777777" w:rsidTr="003E562A">
        <w:trPr>
          <w:trHeight w:val="398"/>
        </w:trPr>
        <w:tc>
          <w:tcPr>
            <w:tcW w:w="2182" w:type="dxa"/>
            <w:shd w:val="clear" w:color="auto" w:fill="auto"/>
            <w:tcMar>
              <w:top w:w="100" w:type="dxa"/>
              <w:left w:w="80" w:type="dxa"/>
              <w:bottom w:w="100" w:type="dxa"/>
              <w:right w:w="80" w:type="dxa"/>
            </w:tcMar>
          </w:tcPr>
          <w:p w14:paraId="7E31BE1F" w14:textId="77777777" w:rsidR="003E562A" w:rsidRPr="003E562A" w:rsidRDefault="003E562A" w:rsidP="00B32A15">
            <w:pPr>
              <w:jc w:val="both"/>
              <w:rPr>
                <w:sz w:val="16"/>
                <w:szCs w:val="16"/>
              </w:rPr>
            </w:pPr>
            <w:r w:rsidRPr="003E562A">
              <w:rPr>
                <w:sz w:val="16"/>
                <w:szCs w:val="16"/>
              </w:rPr>
              <w:t>Escritura</w:t>
            </w:r>
          </w:p>
        </w:tc>
        <w:tc>
          <w:tcPr>
            <w:tcW w:w="3779" w:type="dxa"/>
            <w:shd w:val="clear" w:color="auto" w:fill="auto"/>
            <w:tcMar>
              <w:top w:w="100" w:type="dxa"/>
              <w:left w:w="80" w:type="dxa"/>
              <w:bottom w:w="100" w:type="dxa"/>
              <w:right w:w="80" w:type="dxa"/>
            </w:tcMar>
          </w:tcPr>
          <w:p w14:paraId="5557B641" w14:textId="77777777" w:rsidR="003E562A" w:rsidRPr="003E562A" w:rsidRDefault="003E562A" w:rsidP="00B32A15">
            <w:pPr>
              <w:jc w:val="both"/>
              <w:rPr>
                <w:sz w:val="16"/>
                <w:szCs w:val="16"/>
              </w:rPr>
            </w:pPr>
            <w:r w:rsidRPr="003E562A">
              <w:rPr>
                <w:sz w:val="16"/>
                <w:szCs w:val="16"/>
              </w:rPr>
              <w:t>AR Fundación</w:t>
            </w:r>
          </w:p>
        </w:tc>
        <w:tc>
          <w:tcPr>
            <w:tcW w:w="3123" w:type="dxa"/>
            <w:shd w:val="clear" w:color="auto" w:fill="auto"/>
            <w:tcMar>
              <w:top w:w="100" w:type="dxa"/>
              <w:left w:w="80" w:type="dxa"/>
              <w:bottom w:w="100" w:type="dxa"/>
              <w:right w:w="80" w:type="dxa"/>
            </w:tcMar>
          </w:tcPr>
          <w:p w14:paraId="20F7B35B" w14:textId="77777777" w:rsidR="003E562A" w:rsidRPr="003E562A" w:rsidRDefault="003E562A" w:rsidP="00B32A15">
            <w:pPr>
              <w:jc w:val="both"/>
              <w:rPr>
                <w:sz w:val="16"/>
                <w:szCs w:val="16"/>
              </w:rPr>
            </w:pPr>
            <w:r w:rsidRPr="003E562A">
              <w:rPr>
                <w:sz w:val="16"/>
                <w:szCs w:val="16"/>
              </w:rPr>
              <w:t xml:space="preserve">Ciudad Bolívar, Barrios Unidos, Bosa, Kennedy, Rafael Uribe </w:t>
            </w:r>
            <w:proofErr w:type="spellStart"/>
            <w:r w:rsidRPr="003E562A">
              <w:rPr>
                <w:sz w:val="16"/>
                <w:szCs w:val="16"/>
              </w:rPr>
              <w:t>Uribe</w:t>
            </w:r>
            <w:proofErr w:type="spellEnd"/>
            <w:r w:rsidRPr="003E562A">
              <w:rPr>
                <w:sz w:val="16"/>
                <w:szCs w:val="16"/>
              </w:rPr>
              <w:t>, Suba, Teusaquillo, Usme</w:t>
            </w:r>
          </w:p>
        </w:tc>
      </w:tr>
      <w:tr w:rsidR="003E562A" w:rsidRPr="003E562A" w14:paraId="25C07102" w14:textId="77777777" w:rsidTr="003E562A">
        <w:trPr>
          <w:trHeight w:val="338"/>
        </w:trPr>
        <w:tc>
          <w:tcPr>
            <w:tcW w:w="2182" w:type="dxa"/>
            <w:shd w:val="clear" w:color="auto" w:fill="auto"/>
            <w:tcMar>
              <w:top w:w="100" w:type="dxa"/>
              <w:left w:w="80" w:type="dxa"/>
              <w:bottom w:w="100" w:type="dxa"/>
              <w:right w:w="80" w:type="dxa"/>
            </w:tcMar>
          </w:tcPr>
          <w:p w14:paraId="43799012" w14:textId="77777777" w:rsidR="003E562A" w:rsidRPr="003E562A" w:rsidRDefault="003E562A" w:rsidP="00B32A15">
            <w:pPr>
              <w:jc w:val="both"/>
              <w:rPr>
                <w:sz w:val="16"/>
                <w:szCs w:val="16"/>
              </w:rPr>
            </w:pPr>
            <w:r w:rsidRPr="003E562A">
              <w:rPr>
                <w:sz w:val="16"/>
                <w:szCs w:val="16"/>
              </w:rPr>
              <w:t>Escritura</w:t>
            </w:r>
          </w:p>
        </w:tc>
        <w:tc>
          <w:tcPr>
            <w:tcW w:w="3779" w:type="dxa"/>
            <w:shd w:val="clear" w:color="auto" w:fill="auto"/>
            <w:tcMar>
              <w:top w:w="100" w:type="dxa"/>
              <w:left w:w="80" w:type="dxa"/>
              <w:bottom w:w="100" w:type="dxa"/>
              <w:right w:w="80" w:type="dxa"/>
            </w:tcMar>
          </w:tcPr>
          <w:p w14:paraId="2998D004" w14:textId="77777777" w:rsidR="003E562A" w:rsidRPr="003E562A" w:rsidRDefault="003E562A" w:rsidP="00B32A15">
            <w:pPr>
              <w:jc w:val="both"/>
              <w:rPr>
                <w:sz w:val="16"/>
                <w:szCs w:val="16"/>
              </w:rPr>
            </w:pPr>
            <w:r w:rsidRPr="003E562A">
              <w:rPr>
                <w:sz w:val="16"/>
                <w:szCs w:val="16"/>
              </w:rPr>
              <w:t>Fundación Laicado Vedruna de Colombia</w:t>
            </w:r>
          </w:p>
        </w:tc>
        <w:tc>
          <w:tcPr>
            <w:tcW w:w="3123" w:type="dxa"/>
            <w:shd w:val="clear" w:color="auto" w:fill="auto"/>
            <w:tcMar>
              <w:top w:w="100" w:type="dxa"/>
              <w:left w:w="80" w:type="dxa"/>
              <w:bottom w:w="100" w:type="dxa"/>
              <w:right w:w="80" w:type="dxa"/>
            </w:tcMar>
          </w:tcPr>
          <w:p w14:paraId="6670FC3F" w14:textId="77777777" w:rsidR="003E562A" w:rsidRPr="003E562A" w:rsidRDefault="003E562A" w:rsidP="00B32A15">
            <w:pPr>
              <w:jc w:val="both"/>
              <w:rPr>
                <w:sz w:val="16"/>
                <w:szCs w:val="16"/>
              </w:rPr>
            </w:pPr>
            <w:r w:rsidRPr="003E562A">
              <w:rPr>
                <w:sz w:val="16"/>
                <w:szCs w:val="16"/>
              </w:rPr>
              <w:t xml:space="preserve">Usme, Rafael Uribe </w:t>
            </w:r>
            <w:proofErr w:type="spellStart"/>
            <w:r w:rsidRPr="003E562A">
              <w:rPr>
                <w:sz w:val="16"/>
                <w:szCs w:val="16"/>
              </w:rPr>
              <w:t>Uribe</w:t>
            </w:r>
            <w:proofErr w:type="spellEnd"/>
            <w:r w:rsidRPr="003E562A">
              <w:rPr>
                <w:sz w:val="16"/>
                <w:szCs w:val="16"/>
              </w:rPr>
              <w:t>, Engativá, Mártires, Fontibón</w:t>
            </w:r>
          </w:p>
        </w:tc>
      </w:tr>
    </w:tbl>
    <w:p w14:paraId="7CEA5F72" w14:textId="77777777" w:rsidR="003E562A" w:rsidRDefault="003E562A" w:rsidP="00B32A15">
      <w:pPr>
        <w:jc w:val="both"/>
        <w:rPr>
          <w:sz w:val="22"/>
          <w:szCs w:val="22"/>
        </w:rPr>
      </w:pPr>
    </w:p>
    <w:p w14:paraId="64D4843B" w14:textId="465C86EF" w:rsidR="00B32A15" w:rsidRDefault="00B32A15" w:rsidP="00B32A15">
      <w:pPr>
        <w:jc w:val="both"/>
        <w:rPr>
          <w:sz w:val="22"/>
          <w:szCs w:val="22"/>
        </w:rPr>
      </w:pPr>
      <w:r>
        <w:rPr>
          <w:sz w:val="22"/>
          <w:szCs w:val="22"/>
        </w:rPr>
        <w:t>Los proyectos ejecutados por los ganadores de la Beca para fortalecimiento integral de bibliotecas comunitarias lograron beneficiar a 308 personas. La Beca para proyectos de lectura y escritura buscaba fortalecer la apropiación de la cultura escrita y la circulación de libros y autores en las diferentes localidades de Bogotá. A través de esta beca se apoyaron 8 proyectos que fomentaron el gusto y las capacidades por la lectura y la escritura.</w:t>
      </w:r>
    </w:p>
    <w:p w14:paraId="47E1BC0D" w14:textId="77777777" w:rsidR="00B32A15" w:rsidRDefault="00B32A15" w:rsidP="00B32A15">
      <w:pPr>
        <w:jc w:val="both"/>
        <w:rPr>
          <w:sz w:val="22"/>
          <w:szCs w:val="22"/>
        </w:rPr>
      </w:pPr>
    </w:p>
    <w:p w14:paraId="39F818CA" w14:textId="77777777" w:rsidR="00B32A15" w:rsidRDefault="00B32A15" w:rsidP="00B32A15">
      <w:pPr>
        <w:jc w:val="both"/>
        <w:rPr>
          <w:sz w:val="22"/>
          <w:szCs w:val="22"/>
        </w:rPr>
      </w:pPr>
      <w:r>
        <w:rPr>
          <w:sz w:val="22"/>
          <w:szCs w:val="22"/>
        </w:rPr>
        <w:t>A continuación, se presentan los ganadores de la Beca para proyectos de lectura y escritura:</w:t>
      </w:r>
    </w:p>
    <w:p w14:paraId="7205639B" w14:textId="77777777" w:rsidR="00B32A15" w:rsidRDefault="00B32A15" w:rsidP="00B32A15">
      <w:pPr>
        <w:jc w:val="both"/>
        <w:rPr>
          <w:sz w:val="22"/>
          <w:szCs w:val="22"/>
        </w:rPr>
      </w:pPr>
      <w:r>
        <w:rPr>
          <w:sz w:val="22"/>
          <w:szCs w:val="22"/>
        </w:rPr>
        <w:t>1.    Liga de Fútbol Popular "del barrio a la academia".</w:t>
      </w:r>
    </w:p>
    <w:p w14:paraId="53CB2705" w14:textId="77777777" w:rsidR="00B32A15" w:rsidRDefault="00B32A15" w:rsidP="00B32A15">
      <w:pPr>
        <w:jc w:val="both"/>
        <w:rPr>
          <w:sz w:val="22"/>
          <w:szCs w:val="22"/>
        </w:rPr>
      </w:pPr>
      <w:r>
        <w:rPr>
          <w:sz w:val="22"/>
          <w:szCs w:val="22"/>
        </w:rPr>
        <w:t xml:space="preserve">2.    Centro de Educación Popular </w:t>
      </w:r>
      <w:proofErr w:type="spellStart"/>
      <w:r>
        <w:rPr>
          <w:sz w:val="22"/>
          <w:szCs w:val="22"/>
        </w:rPr>
        <w:t>Chipacuy</w:t>
      </w:r>
      <w:proofErr w:type="spellEnd"/>
    </w:p>
    <w:p w14:paraId="33A4D271" w14:textId="77777777" w:rsidR="00B32A15" w:rsidRDefault="00B32A15" w:rsidP="00B32A15">
      <w:pPr>
        <w:jc w:val="both"/>
        <w:rPr>
          <w:sz w:val="22"/>
          <w:szCs w:val="22"/>
        </w:rPr>
      </w:pPr>
      <w:r>
        <w:rPr>
          <w:sz w:val="22"/>
          <w:szCs w:val="22"/>
        </w:rPr>
        <w:t xml:space="preserve">3.    </w:t>
      </w:r>
      <w:proofErr w:type="spellStart"/>
      <w:r>
        <w:rPr>
          <w:sz w:val="22"/>
          <w:szCs w:val="22"/>
        </w:rPr>
        <w:t>Sentirpensares</w:t>
      </w:r>
      <w:proofErr w:type="spellEnd"/>
    </w:p>
    <w:p w14:paraId="552A1AE8" w14:textId="77777777" w:rsidR="00B32A15" w:rsidRDefault="00B32A15" w:rsidP="00B32A15">
      <w:pPr>
        <w:jc w:val="both"/>
        <w:rPr>
          <w:sz w:val="22"/>
          <w:szCs w:val="22"/>
        </w:rPr>
      </w:pPr>
      <w:r>
        <w:rPr>
          <w:sz w:val="22"/>
          <w:szCs w:val="22"/>
        </w:rPr>
        <w:t>4.    12 CARAS</w:t>
      </w:r>
    </w:p>
    <w:p w14:paraId="4B5718A9" w14:textId="77777777" w:rsidR="00B32A15" w:rsidRDefault="00B32A15" w:rsidP="00B32A15">
      <w:pPr>
        <w:jc w:val="both"/>
        <w:rPr>
          <w:sz w:val="22"/>
          <w:szCs w:val="22"/>
        </w:rPr>
      </w:pPr>
      <w:r>
        <w:rPr>
          <w:sz w:val="22"/>
          <w:szCs w:val="22"/>
        </w:rPr>
        <w:t xml:space="preserve">5.    Margarita Sofía de la Hoz </w:t>
      </w:r>
      <w:proofErr w:type="spellStart"/>
      <w:r>
        <w:rPr>
          <w:sz w:val="22"/>
          <w:szCs w:val="22"/>
        </w:rPr>
        <w:t>Teran</w:t>
      </w:r>
      <w:proofErr w:type="spellEnd"/>
    </w:p>
    <w:p w14:paraId="6759F830" w14:textId="77777777" w:rsidR="00B32A15" w:rsidRDefault="00B32A15" w:rsidP="00B32A15">
      <w:pPr>
        <w:jc w:val="both"/>
        <w:rPr>
          <w:sz w:val="22"/>
          <w:szCs w:val="22"/>
        </w:rPr>
      </w:pPr>
      <w:r>
        <w:rPr>
          <w:sz w:val="22"/>
          <w:szCs w:val="22"/>
        </w:rPr>
        <w:t>6.    Colectivo Surgente</w:t>
      </w:r>
    </w:p>
    <w:p w14:paraId="01933FC1" w14:textId="77777777" w:rsidR="00B32A15" w:rsidRDefault="00B32A15" w:rsidP="00B32A15">
      <w:pPr>
        <w:jc w:val="both"/>
        <w:rPr>
          <w:sz w:val="22"/>
          <w:szCs w:val="22"/>
        </w:rPr>
      </w:pPr>
      <w:r>
        <w:rPr>
          <w:sz w:val="22"/>
          <w:szCs w:val="22"/>
        </w:rPr>
        <w:t>7.    Colectivo No Escritores</w:t>
      </w:r>
    </w:p>
    <w:p w14:paraId="09017B53" w14:textId="77777777" w:rsidR="00B32A15" w:rsidRDefault="00B32A15" w:rsidP="00B32A15">
      <w:pPr>
        <w:jc w:val="both"/>
        <w:rPr>
          <w:sz w:val="22"/>
          <w:szCs w:val="22"/>
        </w:rPr>
      </w:pPr>
      <w:r>
        <w:rPr>
          <w:sz w:val="22"/>
          <w:szCs w:val="22"/>
        </w:rPr>
        <w:t xml:space="preserve">8.    Aluna </w:t>
      </w:r>
      <w:proofErr w:type="spellStart"/>
      <w:r>
        <w:rPr>
          <w:sz w:val="22"/>
          <w:szCs w:val="22"/>
        </w:rPr>
        <w:t>Jakua</w:t>
      </w:r>
      <w:proofErr w:type="spellEnd"/>
    </w:p>
    <w:p w14:paraId="18E4D913" w14:textId="77777777" w:rsidR="00B32A15" w:rsidRDefault="00B32A15" w:rsidP="00B32A15">
      <w:pPr>
        <w:jc w:val="both"/>
        <w:rPr>
          <w:sz w:val="22"/>
          <w:szCs w:val="22"/>
        </w:rPr>
      </w:pPr>
    </w:p>
    <w:p w14:paraId="1E687C8B" w14:textId="77777777" w:rsidR="00B32A15" w:rsidRDefault="00B32A15" w:rsidP="00B32A15">
      <w:pPr>
        <w:jc w:val="both"/>
        <w:rPr>
          <w:sz w:val="22"/>
          <w:szCs w:val="22"/>
        </w:rPr>
      </w:pPr>
      <w:r>
        <w:rPr>
          <w:sz w:val="22"/>
          <w:szCs w:val="22"/>
        </w:rPr>
        <w:lastRenderedPageBreak/>
        <w:t>Para la ejecución de los proyectos los ganadores contaron con un estímulo de $13.500.000. En el mes de septiembre se realizó el primer desembolso correspondiente al 70% del valor del estímulo. Se espera realizar el desembolso del 30% en el mes de diciembre.</w:t>
      </w:r>
    </w:p>
    <w:p w14:paraId="297E9908" w14:textId="77777777" w:rsidR="00B32A15" w:rsidRDefault="00B32A15" w:rsidP="00B32A15">
      <w:pPr>
        <w:jc w:val="both"/>
        <w:rPr>
          <w:sz w:val="22"/>
          <w:szCs w:val="22"/>
        </w:rPr>
      </w:pPr>
    </w:p>
    <w:p w14:paraId="78C19065" w14:textId="77777777" w:rsidR="00B32A15" w:rsidRDefault="00B32A15" w:rsidP="00B32A15">
      <w:pPr>
        <w:jc w:val="both"/>
        <w:rPr>
          <w:sz w:val="22"/>
          <w:szCs w:val="22"/>
        </w:rPr>
      </w:pPr>
      <w:r>
        <w:rPr>
          <w:sz w:val="22"/>
          <w:szCs w:val="22"/>
        </w:rPr>
        <w:t>Considerando la emergencia sanitaria la mayoría de los proyectos se ejecutaron de manera virtual, lo que permitió beneficiar a personas de diferentes localidades</w:t>
      </w:r>
    </w:p>
    <w:p w14:paraId="34CD7C00" w14:textId="77777777" w:rsidR="00B32A15" w:rsidRDefault="00B32A15" w:rsidP="00B32A15">
      <w:pPr>
        <w:jc w:val="both"/>
        <w:rPr>
          <w:sz w:val="22"/>
          <w:szCs w:val="22"/>
        </w:rPr>
      </w:pPr>
      <w:r>
        <w:rPr>
          <w:sz w:val="22"/>
          <w:szCs w:val="22"/>
        </w:rPr>
        <w:t>A continuación, se presentan las localidades a las que llegaron las actividades de las propuestas ejecutadas en el marco de la Beca para proyectos de lectura y escritura:</w:t>
      </w:r>
    </w:p>
    <w:p w14:paraId="4A1ACD43" w14:textId="77777777" w:rsidR="00B32A15" w:rsidRDefault="00B32A15" w:rsidP="00B32A15">
      <w:pPr>
        <w:jc w:val="both"/>
        <w:rPr>
          <w:sz w:val="22"/>
          <w:szCs w:val="22"/>
        </w:rPr>
      </w:pPr>
    </w:p>
    <w:tbl>
      <w:tblPr>
        <w:tblW w:w="9349"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firstRow="0" w:lastRow="0" w:firstColumn="0" w:lastColumn="0" w:noHBand="1" w:noVBand="1"/>
      </w:tblPr>
      <w:tblGrid>
        <w:gridCol w:w="2439"/>
        <w:gridCol w:w="6910"/>
      </w:tblGrid>
      <w:tr w:rsidR="003E562A" w:rsidRPr="003E562A" w14:paraId="46E0B3F3" w14:textId="77777777" w:rsidTr="005D5AFF">
        <w:trPr>
          <w:trHeight w:val="184"/>
        </w:trPr>
        <w:tc>
          <w:tcPr>
            <w:tcW w:w="2439" w:type="dxa"/>
            <w:vMerge w:val="restart"/>
            <w:shd w:val="clear" w:color="auto" w:fill="8E7CC3"/>
            <w:tcMar>
              <w:top w:w="100" w:type="dxa"/>
              <w:left w:w="80" w:type="dxa"/>
              <w:bottom w:w="100" w:type="dxa"/>
              <w:right w:w="80" w:type="dxa"/>
            </w:tcMar>
            <w:vAlign w:val="center"/>
          </w:tcPr>
          <w:p w14:paraId="01416533" w14:textId="77777777" w:rsidR="003E562A" w:rsidRPr="003E562A" w:rsidRDefault="003E562A" w:rsidP="00B32A15">
            <w:pPr>
              <w:jc w:val="both"/>
              <w:rPr>
                <w:color w:val="FFFFFF"/>
                <w:sz w:val="16"/>
                <w:szCs w:val="16"/>
              </w:rPr>
            </w:pPr>
            <w:r w:rsidRPr="003E562A">
              <w:rPr>
                <w:color w:val="FFFFFF"/>
                <w:sz w:val="16"/>
                <w:szCs w:val="16"/>
              </w:rPr>
              <w:t>GANADOR</w:t>
            </w:r>
          </w:p>
        </w:tc>
        <w:tc>
          <w:tcPr>
            <w:tcW w:w="6910" w:type="dxa"/>
            <w:vMerge w:val="restart"/>
            <w:shd w:val="clear" w:color="auto" w:fill="8E7CC3"/>
            <w:tcMar>
              <w:top w:w="100" w:type="dxa"/>
              <w:left w:w="80" w:type="dxa"/>
              <w:bottom w:w="100" w:type="dxa"/>
              <w:right w:w="80" w:type="dxa"/>
            </w:tcMar>
            <w:vAlign w:val="center"/>
          </w:tcPr>
          <w:p w14:paraId="44D4118C" w14:textId="77777777" w:rsidR="003E562A" w:rsidRPr="003E562A" w:rsidRDefault="003E562A" w:rsidP="00B32A15">
            <w:pPr>
              <w:jc w:val="both"/>
              <w:rPr>
                <w:color w:val="FFFFFF"/>
                <w:sz w:val="16"/>
                <w:szCs w:val="16"/>
              </w:rPr>
            </w:pPr>
            <w:r w:rsidRPr="003E562A">
              <w:rPr>
                <w:color w:val="FFFFFF"/>
                <w:sz w:val="16"/>
                <w:szCs w:val="16"/>
              </w:rPr>
              <w:t>LOCALIDADES A LAS QUE LLEGARON LAS ACTIVIDADES DE LA PROPUESTA</w:t>
            </w:r>
          </w:p>
        </w:tc>
      </w:tr>
      <w:tr w:rsidR="003E562A" w:rsidRPr="003E562A" w14:paraId="481B72A3" w14:textId="77777777" w:rsidTr="005D5AFF">
        <w:trPr>
          <w:trHeight w:val="184"/>
        </w:trPr>
        <w:tc>
          <w:tcPr>
            <w:tcW w:w="2439" w:type="dxa"/>
            <w:vMerge/>
            <w:shd w:val="clear" w:color="auto" w:fill="8E7CC3"/>
            <w:tcMar>
              <w:top w:w="100" w:type="dxa"/>
              <w:left w:w="100" w:type="dxa"/>
              <w:bottom w:w="100" w:type="dxa"/>
              <w:right w:w="100" w:type="dxa"/>
            </w:tcMar>
            <w:vAlign w:val="center"/>
          </w:tcPr>
          <w:p w14:paraId="356440DA" w14:textId="77777777" w:rsidR="003E562A" w:rsidRPr="003E562A" w:rsidRDefault="003E562A" w:rsidP="00B32A15">
            <w:pPr>
              <w:jc w:val="both"/>
              <w:rPr>
                <w:sz w:val="16"/>
                <w:szCs w:val="16"/>
              </w:rPr>
            </w:pPr>
          </w:p>
        </w:tc>
        <w:tc>
          <w:tcPr>
            <w:tcW w:w="6910" w:type="dxa"/>
            <w:vMerge/>
            <w:shd w:val="clear" w:color="auto" w:fill="8E7CC3"/>
            <w:tcMar>
              <w:top w:w="100" w:type="dxa"/>
              <w:left w:w="100" w:type="dxa"/>
              <w:bottom w:w="100" w:type="dxa"/>
              <w:right w:w="100" w:type="dxa"/>
            </w:tcMar>
            <w:vAlign w:val="center"/>
          </w:tcPr>
          <w:p w14:paraId="6218C149" w14:textId="77777777" w:rsidR="003E562A" w:rsidRPr="003E562A" w:rsidRDefault="003E562A" w:rsidP="00B32A15">
            <w:pPr>
              <w:jc w:val="both"/>
              <w:rPr>
                <w:sz w:val="16"/>
                <w:szCs w:val="16"/>
              </w:rPr>
            </w:pPr>
          </w:p>
        </w:tc>
      </w:tr>
      <w:tr w:rsidR="003E562A" w:rsidRPr="003E562A" w14:paraId="5ADD4510" w14:textId="77777777" w:rsidTr="003E562A">
        <w:trPr>
          <w:trHeight w:val="454"/>
        </w:trPr>
        <w:tc>
          <w:tcPr>
            <w:tcW w:w="2439" w:type="dxa"/>
            <w:shd w:val="clear" w:color="auto" w:fill="FFFFFF"/>
            <w:tcMar>
              <w:top w:w="100" w:type="dxa"/>
              <w:left w:w="80" w:type="dxa"/>
              <w:bottom w:w="100" w:type="dxa"/>
              <w:right w:w="80" w:type="dxa"/>
            </w:tcMar>
            <w:vAlign w:val="center"/>
          </w:tcPr>
          <w:p w14:paraId="6009B998" w14:textId="77777777" w:rsidR="003E562A" w:rsidRPr="003E562A" w:rsidRDefault="003E562A" w:rsidP="00B32A15">
            <w:pPr>
              <w:jc w:val="both"/>
              <w:rPr>
                <w:sz w:val="16"/>
                <w:szCs w:val="16"/>
              </w:rPr>
            </w:pPr>
            <w:r w:rsidRPr="003E562A">
              <w:rPr>
                <w:sz w:val="16"/>
                <w:szCs w:val="16"/>
              </w:rPr>
              <w:t>Liga de Fútbol Popular "del barrio a la academia".</w:t>
            </w:r>
          </w:p>
        </w:tc>
        <w:tc>
          <w:tcPr>
            <w:tcW w:w="6910" w:type="dxa"/>
            <w:shd w:val="clear" w:color="auto" w:fill="auto"/>
            <w:tcMar>
              <w:top w:w="100" w:type="dxa"/>
              <w:left w:w="80" w:type="dxa"/>
              <w:bottom w:w="100" w:type="dxa"/>
              <w:right w:w="80" w:type="dxa"/>
            </w:tcMar>
            <w:vAlign w:val="center"/>
          </w:tcPr>
          <w:p w14:paraId="7021E903" w14:textId="77777777" w:rsidR="003E562A" w:rsidRPr="003E562A" w:rsidRDefault="003E562A" w:rsidP="00B32A15">
            <w:pPr>
              <w:jc w:val="both"/>
              <w:rPr>
                <w:sz w:val="16"/>
                <w:szCs w:val="16"/>
              </w:rPr>
            </w:pPr>
            <w:r w:rsidRPr="003E562A">
              <w:rPr>
                <w:sz w:val="16"/>
                <w:szCs w:val="16"/>
              </w:rPr>
              <w:t xml:space="preserve">Antonio Nariño, Bosa, Chapinero, Ciudad Bolívar, Engativá, Fontibón, Puente Aranda, San </w:t>
            </w:r>
            <w:proofErr w:type="spellStart"/>
            <w:r w:rsidRPr="003E562A">
              <w:rPr>
                <w:sz w:val="16"/>
                <w:szCs w:val="16"/>
              </w:rPr>
              <w:t>cristóbal</w:t>
            </w:r>
            <w:proofErr w:type="spellEnd"/>
            <w:r w:rsidRPr="003E562A">
              <w:rPr>
                <w:sz w:val="16"/>
                <w:szCs w:val="16"/>
              </w:rPr>
              <w:t>, Suba, Kennedy, Tunjuelito, Teusaquillo, Usme</w:t>
            </w:r>
          </w:p>
        </w:tc>
      </w:tr>
      <w:tr w:rsidR="003E562A" w:rsidRPr="003E562A" w14:paraId="4B09E703" w14:textId="77777777" w:rsidTr="003E562A">
        <w:trPr>
          <w:trHeight w:val="364"/>
        </w:trPr>
        <w:tc>
          <w:tcPr>
            <w:tcW w:w="2439" w:type="dxa"/>
            <w:shd w:val="clear" w:color="auto" w:fill="FFFFFF"/>
            <w:tcMar>
              <w:top w:w="100" w:type="dxa"/>
              <w:left w:w="80" w:type="dxa"/>
              <w:bottom w:w="100" w:type="dxa"/>
              <w:right w:w="80" w:type="dxa"/>
            </w:tcMar>
            <w:vAlign w:val="center"/>
          </w:tcPr>
          <w:p w14:paraId="75AF5C30" w14:textId="77777777" w:rsidR="003E562A" w:rsidRPr="003E562A" w:rsidRDefault="003E562A" w:rsidP="00B32A15">
            <w:pPr>
              <w:jc w:val="both"/>
              <w:rPr>
                <w:sz w:val="16"/>
                <w:szCs w:val="16"/>
              </w:rPr>
            </w:pPr>
            <w:r w:rsidRPr="003E562A">
              <w:rPr>
                <w:sz w:val="16"/>
                <w:szCs w:val="16"/>
              </w:rPr>
              <w:t xml:space="preserve">Centro de Educación Popular </w:t>
            </w:r>
            <w:proofErr w:type="spellStart"/>
            <w:r w:rsidRPr="003E562A">
              <w:rPr>
                <w:sz w:val="16"/>
                <w:szCs w:val="16"/>
              </w:rPr>
              <w:t>Chipacuy</w:t>
            </w:r>
            <w:proofErr w:type="spellEnd"/>
          </w:p>
        </w:tc>
        <w:tc>
          <w:tcPr>
            <w:tcW w:w="6910" w:type="dxa"/>
            <w:shd w:val="clear" w:color="auto" w:fill="auto"/>
            <w:tcMar>
              <w:top w:w="100" w:type="dxa"/>
              <w:left w:w="80" w:type="dxa"/>
              <w:bottom w:w="100" w:type="dxa"/>
              <w:right w:w="80" w:type="dxa"/>
            </w:tcMar>
            <w:vAlign w:val="center"/>
          </w:tcPr>
          <w:p w14:paraId="6370946C" w14:textId="77777777" w:rsidR="003E562A" w:rsidRPr="003E562A" w:rsidRDefault="003E562A" w:rsidP="00B32A15">
            <w:pPr>
              <w:jc w:val="both"/>
              <w:rPr>
                <w:sz w:val="16"/>
                <w:szCs w:val="16"/>
              </w:rPr>
            </w:pPr>
            <w:r w:rsidRPr="003E562A">
              <w:rPr>
                <w:sz w:val="16"/>
                <w:szCs w:val="16"/>
              </w:rPr>
              <w:t xml:space="preserve">Suba, Ciudad Bolívar, San Cristóbal, Teusaquillo, </w:t>
            </w:r>
            <w:proofErr w:type="spellStart"/>
            <w:r w:rsidRPr="003E562A">
              <w:rPr>
                <w:sz w:val="16"/>
                <w:szCs w:val="16"/>
              </w:rPr>
              <w:t>SantaFe</w:t>
            </w:r>
            <w:proofErr w:type="spellEnd"/>
            <w:r w:rsidRPr="003E562A">
              <w:rPr>
                <w:sz w:val="16"/>
                <w:szCs w:val="16"/>
              </w:rPr>
              <w:t>, Kennedy,</w:t>
            </w:r>
          </w:p>
        </w:tc>
      </w:tr>
      <w:tr w:rsidR="003E562A" w:rsidRPr="003E562A" w14:paraId="030E6540" w14:textId="77777777" w:rsidTr="003E562A">
        <w:trPr>
          <w:trHeight w:val="74"/>
        </w:trPr>
        <w:tc>
          <w:tcPr>
            <w:tcW w:w="2439" w:type="dxa"/>
            <w:shd w:val="clear" w:color="auto" w:fill="auto"/>
            <w:tcMar>
              <w:top w:w="100" w:type="dxa"/>
              <w:left w:w="80" w:type="dxa"/>
              <w:bottom w:w="100" w:type="dxa"/>
              <w:right w:w="80" w:type="dxa"/>
            </w:tcMar>
            <w:vAlign w:val="center"/>
          </w:tcPr>
          <w:p w14:paraId="55F042F1" w14:textId="77777777" w:rsidR="003E562A" w:rsidRPr="003E562A" w:rsidRDefault="003E562A" w:rsidP="00B32A15">
            <w:pPr>
              <w:jc w:val="both"/>
              <w:rPr>
                <w:sz w:val="16"/>
                <w:szCs w:val="16"/>
              </w:rPr>
            </w:pPr>
            <w:proofErr w:type="spellStart"/>
            <w:r w:rsidRPr="003E562A">
              <w:rPr>
                <w:sz w:val="16"/>
                <w:szCs w:val="16"/>
              </w:rPr>
              <w:t>Sentirpensares</w:t>
            </w:r>
            <w:proofErr w:type="spellEnd"/>
          </w:p>
        </w:tc>
        <w:tc>
          <w:tcPr>
            <w:tcW w:w="6910" w:type="dxa"/>
            <w:shd w:val="clear" w:color="auto" w:fill="auto"/>
            <w:tcMar>
              <w:top w:w="100" w:type="dxa"/>
              <w:left w:w="80" w:type="dxa"/>
              <w:bottom w:w="100" w:type="dxa"/>
              <w:right w:w="80" w:type="dxa"/>
            </w:tcMar>
            <w:vAlign w:val="center"/>
          </w:tcPr>
          <w:p w14:paraId="7D45041E" w14:textId="77777777" w:rsidR="003E562A" w:rsidRPr="003E562A" w:rsidRDefault="003E562A" w:rsidP="00B32A15">
            <w:pPr>
              <w:jc w:val="both"/>
              <w:rPr>
                <w:sz w:val="16"/>
                <w:szCs w:val="16"/>
              </w:rPr>
            </w:pPr>
            <w:r w:rsidRPr="003E562A">
              <w:rPr>
                <w:sz w:val="16"/>
                <w:szCs w:val="16"/>
              </w:rPr>
              <w:t>Kennedy</w:t>
            </w:r>
          </w:p>
        </w:tc>
      </w:tr>
      <w:tr w:rsidR="003E562A" w:rsidRPr="003E562A" w14:paraId="73005A34" w14:textId="77777777" w:rsidTr="003E562A">
        <w:trPr>
          <w:trHeight w:val="236"/>
        </w:trPr>
        <w:tc>
          <w:tcPr>
            <w:tcW w:w="2439" w:type="dxa"/>
            <w:shd w:val="clear" w:color="auto" w:fill="FFFFFF"/>
            <w:tcMar>
              <w:top w:w="100" w:type="dxa"/>
              <w:left w:w="80" w:type="dxa"/>
              <w:bottom w:w="100" w:type="dxa"/>
              <w:right w:w="80" w:type="dxa"/>
            </w:tcMar>
            <w:vAlign w:val="center"/>
          </w:tcPr>
          <w:p w14:paraId="5A4EEF96" w14:textId="77777777" w:rsidR="003E562A" w:rsidRPr="003E562A" w:rsidRDefault="003E562A" w:rsidP="00B32A15">
            <w:pPr>
              <w:jc w:val="both"/>
              <w:rPr>
                <w:sz w:val="16"/>
                <w:szCs w:val="16"/>
              </w:rPr>
            </w:pPr>
            <w:r w:rsidRPr="003E562A">
              <w:rPr>
                <w:sz w:val="16"/>
                <w:szCs w:val="16"/>
              </w:rPr>
              <w:t>12 CARAS</w:t>
            </w:r>
          </w:p>
        </w:tc>
        <w:tc>
          <w:tcPr>
            <w:tcW w:w="6910" w:type="dxa"/>
            <w:shd w:val="clear" w:color="auto" w:fill="auto"/>
            <w:tcMar>
              <w:top w:w="100" w:type="dxa"/>
              <w:left w:w="80" w:type="dxa"/>
              <w:bottom w:w="100" w:type="dxa"/>
              <w:right w:w="80" w:type="dxa"/>
            </w:tcMar>
            <w:vAlign w:val="center"/>
          </w:tcPr>
          <w:p w14:paraId="214A3533" w14:textId="77777777" w:rsidR="003E562A" w:rsidRPr="003E562A" w:rsidRDefault="003E562A" w:rsidP="00B32A15">
            <w:pPr>
              <w:jc w:val="both"/>
              <w:rPr>
                <w:sz w:val="16"/>
                <w:szCs w:val="16"/>
              </w:rPr>
            </w:pPr>
            <w:r w:rsidRPr="003E562A">
              <w:rPr>
                <w:sz w:val="16"/>
                <w:szCs w:val="16"/>
              </w:rPr>
              <w:t>Bosa, Kennedy, Fontibón, Puente Aranda, Chapinero</w:t>
            </w:r>
          </w:p>
        </w:tc>
      </w:tr>
      <w:tr w:rsidR="003E562A" w:rsidRPr="003E562A" w14:paraId="76EB62F6" w14:textId="77777777" w:rsidTr="003E562A">
        <w:trPr>
          <w:trHeight w:val="229"/>
        </w:trPr>
        <w:tc>
          <w:tcPr>
            <w:tcW w:w="2439" w:type="dxa"/>
            <w:shd w:val="clear" w:color="auto" w:fill="auto"/>
            <w:tcMar>
              <w:top w:w="100" w:type="dxa"/>
              <w:left w:w="80" w:type="dxa"/>
              <w:bottom w:w="100" w:type="dxa"/>
              <w:right w:w="80" w:type="dxa"/>
            </w:tcMar>
            <w:vAlign w:val="center"/>
          </w:tcPr>
          <w:p w14:paraId="6F916F9A" w14:textId="77777777" w:rsidR="003E562A" w:rsidRPr="003E562A" w:rsidRDefault="003E562A" w:rsidP="00B32A15">
            <w:pPr>
              <w:jc w:val="both"/>
              <w:rPr>
                <w:sz w:val="16"/>
                <w:szCs w:val="16"/>
              </w:rPr>
            </w:pPr>
            <w:r w:rsidRPr="003E562A">
              <w:rPr>
                <w:sz w:val="16"/>
                <w:szCs w:val="16"/>
              </w:rPr>
              <w:t xml:space="preserve">Margarita Sofía de la Hoz </w:t>
            </w:r>
            <w:proofErr w:type="spellStart"/>
            <w:r w:rsidRPr="003E562A">
              <w:rPr>
                <w:sz w:val="16"/>
                <w:szCs w:val="16"/>
              </w:rPr>
              <w:t>Teran</w:t>
            </w:r>
            <w:proofErr w:type="spellEnd"/>
          </w:p>
        </w:tc>
        <w:tc>
          <w:tcPr>
            <w:tcW w:w="6910" w:type="dxa"/>
            <w:shd w:val="clear" w:color="auto" w:fill="auto"/>
            <w:tcMar>
              <w:top w:w="100" w:type="dxa"/>
              <w:left w:w="80" w:type="dxa"/>
              <w:bottom w:w="100" w:type="dxa"/>
              <w:right w:w="80" w:type="dxa"/>
            </w:tcMar>
            <w:vAlign w:val="center"/>
          </w:tcPr>
          <w:p w14:paraId="39736ABF" w14:textId="77777777" w:rsidR="003E562A" w:rsidRPr="003E562A" w:rsidRDefault="003E562A" w:rsidP="00B32A15">
            <w:pPr>
              <w:jc w:val="both"/>
              <w:rPr>
                <w:sz w:val="16"/>
                <w:szCs w:val="16"/>
              </w:rPr>
            </w:pPr>
            <w:r w:rsidRPr="003E562A">
              <w:rPr>
                <w:sz w:val="16"/>
                <w:szCs w:val="16"/>
              </w:rPr>
              <w:t>Ciudad Bolívar</w:t>
            </w:r>
          </w:p>
        </w:tc>
      </w:tr>
      <w:tr w:rsidR="003E562A" w:rsidRPr="003E562A" w14:paraId="4157768B" w14:textId="77777777" w:rsidTr="003E562A">
        <w:trPr>
          <w:trHeight w:val="206"/>
        </w:trPr>
        <w:tc>
          <w:tcPr>
            <w:tcW w:w="2439" w:type="dxa"/>
            <w:shd w:val="clear" w:color="auto" w:fill="auto"/>
            <w:tcMar>
              <w:top w:w="100" w:type="dxa"/>
              <w:left w:w="80" w:type="dxa"/>
              <w:bottom w:w="100" w:type="dxa"/>
              <w:right w:w="80" w:type="dxa"/>
            </w:tcMar>
            <w:vAlign w:val="center"/>
          </w:tcPr>
          <w:p w14:paraId="3F4080A3" w14:textId="77777777" w:rsidR="003E562A" w:rsidRPr="003E562A" w:rsidRDefault="003E562A" w:rsidP="00B32A15">
            <w:pPr>
              <w:jc w:val="both"/>
              <w:rPr>
                <w:sz w:val="16"/>
                <w:szCs w:val="16"/>
              </w:rPr>
            </w:pPr>
            <w:r w:rsidRPr="003E562A">
              <w:rPr>
                <w:sz w:val="16"/>
                <w:szCs w:val="16"/>
              </w:rPr>
              <w:t>Colectivo Surgente</w:t>
            </w:r>
          </w:p>
        </w:tc>
        <w:tc>
          <w:tcPr>
            <w:tcW w:w="6910" w:type="dxa"/>
            <w:shd w:val="clear" w:color="auto" w:fill="auto"/>
            <w:tcMar>
              <w:top w:w="100" w:type="dxa"/>
              <w:left w:w="80" w:type="dxa"/>
              <w:bottom w:w="100" w:type="dxa"/>
              <w:right w:w="80" w:type="dxa"/>
            </w:tcMar>
            <w:vAlign w:val="center"/>
          </w:tcPr>
          <w:p w14:paraId="2893BE10" w14:textId="77777777" w:rsidR="003E562A" w:rsidRPr="003E562A" w:rsidRDefault="003E562A" w:rsidP="00B32A15">
            <w:pPr>
              <w:jc w:val="both"/>
              <w:rPr>
                <w:sz w:val="16"/>
                <w:szCs w:val="16"/>
              </w:rPr>
            </w:pPr>
            <w:r w:rsidRPr="003E562A">
              <w:rPr>
                <w:sz w:val="16"/>
                <w:szCs w:val="16"/>
              </w:rPr>
              <w:t xml:space="preserve">Usme, Ciudad Bolívar, Kennedy, Tunjuelito, San Cristóbal, Rafael Uribe </w:t>
            </w:r>
            <w:proofErr w:type="spellStart"/>
            <w:r w:rsidRPr="003E562A">
              <w:rPr>
                <w:sz w:val="16"/>
                <w:szCs w:val="16"/>
              </w:rPr>
              <w:t>Uribe</w:t>
            </w:r>
            <w:proofErr w:type="spellEnd"/>
            <w:r w:rsidRPr="003E562A">
              <w:rPr>
                <w:sz w:val="16"/>
                <w:szCs w:val="16"/>
              </w:rPr>
              <w:t>, Bosa</w:t>
            </w:r>
          </w:p>
        </w:tc>
      </w:tr>
      <w:tr w:rsidR="003E562A" w:rsidRPr="003E562A" w14:paraId="1D410C7E" w14:textId="77777777" w:rsidTr="003E562A">
        <w:trPr>
          <w:trHeight w:val="226"/>
        </w:trPr>
        <w:tc>
          <w:tcPr>
            <w:tcW w:w="2439" w:type="dxa"/>
            <w:shd w:val="clear" w:color="auto" w:fill="auto"/>
            <w:tcMar>
              <w:top w:w="100" w:type="dxa"/>
              <w:left w:w="80" w:type="dxa"/>
              <w:bottom w:w="100" w:type="dxa"/>
              <w:right w:w="80" w:type="dxa"/>
            </w:tcMar>
            <w:vAlign w:val="center"/>
          </w:tcPr>
          <w:p w14:paraId="536B7ED9" w14:textId="77777777" w:rsidR="003E562A" w:rsidRPr="003E562A" w:rsidRDefault="003E562A" w:rsidP="00B32A15">
            <w:pPr>
              <w:jc w:val="both"/>
              <w:rPr>
                <w:sz w:val="16"/>
                <w:szCs w:val="16"/>
              </w:rPr>
            </w:pPr>
            <w:r w:rsidRPr="003E562A">
              <w:rPr>
                <w:sz w:val="16"/>
                <w:szCs w:val="16"/>
              </w:rPr>
              <w:t>Colectivo No Escritores</w:t>
            </w:r>
          </w:p>
        </w:tc>
        <w:tc>
          <w:tcPr>
            <w:tcW w:w="6910" w:type="dxa"/>
            <w:shd w:val="clear" w:color="auto" w:fill="auto"/>
            <w:tcMar>
              <w:top w:w="100" w:type="dxa"/>
              <w:left w:w="80" w:type="dxa"/>
              <w:bottom w:w="100" w:type="dxa"/>
              <w:right w:w="80" w:type="dxa"/>
            </w:tcMar>
            <w:vAlign w:val="center"/>
          </w:tcPr>
          <w:p w14:paraId="5DEE2831" w14:textId="77777777" w:rsidR="003E562A" w:rsidRPr="003E562A" w:rsidRDefault="003E562A" w:rsidP="00B32A15">
            <w:pPr>
              <w:jc w:val="both"/>
              <w:rPr>
                <w:sz w:val="16"/>
                <w:szCs w:val="16"/>
              </w:rPr>
            </w:pPr>
            <w:r w:rsidRPr="003E562A">
              <w:rPr>
                <w:sz w:val="16"/>
                <w:szCs w:val="16"/>
              </w:rPr>
              <w:t xml:space="preserve">Rafael Uribe </w:t>
            </w:r>
            <w:proofErr w:type="spellStart"/>
            <w:r w:rsidRPr="003E562A">
              <w:rPr>
                <w:sz w:val="16"/>
                <w:szCs w:val="16"/>
              </w:rPr>
              <w:t>Uribe</w:t>
            </w:r>
            <w:proofErr w:type="spellEnd"/>
            <w:r w:rsidRPr="003E562A">
              <w:rPr>
                <w:sz w:val="16"/>
                <w:szCs w:val="16"/>
              </w:rPr>
              <w:t>, Antonio Nariño, Engativá, Tunjuelito, Kennedy, Usme, La Candelaria</w:t>
            </w:r>
          </w:p>
        </w:tc>
      </w:tr>
      <w:tr w:rsidR="003E562A" w:rsidRPr="003E562A" w14:paraId="7C9B2517" w14:textId="77777777" w:rsidTr="003E562A">
        <w:trPr>
          <w:trHeight w:val="15"/>
        </w:trPr>
        <w:tc>
          <w:tcPr>
            <w:tcW w:w="2439" w:type="dxa"/>
            <w:shd w:val="clear" w:color="auto" w:fill="FFFFFF"/>
            <w:tcMar>
              <w:top w:w="100" w:type="dxa"/>
              <w:left w:w="80" w:type="dxa"/>
              <w:bottom w:w="100" w:type="dxa"/>
              <w:right w:w="80" w:type="dxa"/>
            </w:tcMar>
            <w:vAlign w:val="center"/>
          </w:tcPr>
          <w:p w14:paraId="6388FD76" w14:textId="77777777" w:rsidR="003E562A" w:rsidRPr="003E562A" w:rsidRDefault="003E562A" w:rsidP="00B32A15">
            <w:pPr>
              <w:jc w:val="both"/>
              <w:rPr>
                <w:sz w:val="16"/>
                <w:szCs w:val="16"/>
              </w:rPr>
            </w:pPr>
            <w:r w:rsidRPr="003E562A">
              <w:rPr>
                <w:sz w:val="16"/>
                <w:szCs w:val="16"/>
              </w:rPr>
              <w:t xml:space="preserve">Aluna </w:t>
            </w:r>
            <w:proofErr w:type="spellStart"/>
            <w:r w:rsidRPr="003E562A">
              <w:rPr>
                <w:sz w:val="16"/>
                <w:szCs w:val="16"/>
              </w:rPr>
              <w:t>jakua</w:t>
            </w:r>
            <w:proofErr w:type="spellEnd"/>
          </w:p>
        </w:tc>
        <w:tc>
          <w:tcPr>
            <w:tcW w:w="6910" w:type="dxa"/>
            <w:shd w:val="clear" w:color="auto" w:fill="auto"/>
            <w:tcMar>
              <w:top w:w="100" w:type="dxa"/>
              <w:left w:w="80" w:type="dxa"/>
              <w:bottom w:w="100" w:type="dxa"/>
              <w:right w:w="80" w:type="dxa"/>
            </w:tcMar>
            <w:vAlign w:val="center"/>
          </w:tcPr>
          <w:p w14:paraId="197080D8" w14:textId="77777777" w:rsidR="003E562A" w:rsidRPr="003E562A" w:rsidRDefault="003E562A" w:rsidP="00B32A15">
            <w:pPr>
              <w:jc w:val="both"/>
              <w:rPr>
                <w:sz w:val="16"/>
                <w:szCs w:val="16"/>
              </w:rPr>
            </w:pPr>
            <w:r w:rsidRPr="003E562A">
              <w:rPr>
                <w:sz w:val="16"/>
                <w:szCs w:val="16"/>
              </w:rPr>
              <w:t>Ciudad Bolívar</w:t>
            </w:r>
          </w:p>
        </w:tc>
      </w:tr>
    </w:tbl>
    <w:p w14:paraId="66EAE701" w14:textId="77777777" w:rsidR="00B32A15" w:rsidRDefault="00B32A15" w:rsidP="00B32A15">
      <w:pPr>
        <w:jc w:val="both"/>
        <w:rPr>
          <w:sz w:val="22"/>
          <w:szCs w:val="22"/>
        </w:rPr>
      </w:pPr>
    </w:p>
    <w:p w14:paraId="5CACF0BF" w14:textId="77777777" w:rsidR="00B32A15" w:rsidRDefault="00B32A15" w:rsidP="00B32A15">
      <w:pPr>
        <w:jc w:val="both"/>
        <w:rPr>
          <w:sz w:val="22"/>
          <w:szCs w:val="22"/>
        </w:rPr>
      </w:pPr>
      <w:r>
        <w:rPr>
          <w:sz w:val="22"/>
          <w:szCs w:val="22"/>
        </w:rPr>
        <w:t>Cinco de los ganadores adquirieron 150 títulos para ejecutar sus proyectos, para esto los ganadores invirtieron un total de $7.172.798.</w:t>
      </w:r>
    </w:p>
    <w:p w14:paraId="719CB1FD" w14:textId="77777777" w:rsidR="00B32A15" w:rsidRDefault="00B32A15" w:rsidP="00B32A15">
      <w:pPr>
        <w:jc w:val="both"/>
        <w:rPr>
          <w:sz w:val="22"/>
          <w:szCs w:val="22"/>
        </w:rPr>
      </w:pPr>
    </w:p>
    <w:p w14:paraId="2365389D" w14:textId="4A75C7FA" w:rsidR="00B32A15" w:rsidRDefault="00B32A15" w:rsidP="00B32A15">
      <w:pPr>
        <w:jc w:val="both"/>
        <w:rPr>
          <w:sz w:val="22"/>
          <w:szCs w:val="22"/>
        </w:rPr>
      </w:pPr>
      <w:r>
        <w:rPr>
          <w:sz w:val="22"/>
          <w:szCs w:val="22"/>
        </w:rPr>
        <w:t xml:space="preserve">A través de los proyectos ejecutados en el marco de la Beca para proyectos de lectura y escritura se lograron beneficiar 332 personas. </w:t>
      </w:r>
    </w:p>
    <w:p w14:paraId="2385A69A" w14:textId="77777777" w:rsidR="00653F2D" w:rsidRDefault="00653F2D" w:rsidP="00B32A15">
      <w:pPr>
        <w:jc w:val="both"/>
        <w:rPr>
          <w:sz w:val="22"/>
          <w:szCs w:val="22"/>
        </w:rPr>
      </w:pPr>
    </w:p>
    <w:p w14:paraId="27236154" w14:textId="77777777" w:rsidR="00B32A15" w:rsidRDefault="00B32A15" w:rsidP="00B32A15">
      <w:pPr>
        <w:jc w:val="both"/>
        <w:rPr>
          <w:b/>
          <w:sz w:val="22"/>
          <w:szCs w:val="22"/>
        </w:rPr>
      </w:pPr>
      <w:r>
        <w:rPr>
          <w:b/>
          <w:sz w:val="22"/>
          <w:szCs w:val="22"/>
        </w:rPr>
        <w:t>4.1.8 Retrasos y soluciones de la meta del proyecto</w:t>
      </w:r>
      <w:r>
        <w:rPr>
          <w:b/>
          <w:sz w:val="22"/>
          <w:szCs w:val="22"/>
        </w:rPr>
        <w:tab/>
      </w:r>
    </w:p>
    <w:p w14:paraId="1359A544" w14:textId="77777777" w:rsidR="00B32A15" w:rsidRDefault="00B32A15" w:rsidP="00B32A15">
      <w:pPr>
        <w:jc w:val="both"/>
        <w:rPr>
          <w:sz w:val="22"/>
          <w:szCs w:val="22"/>
        </w:rPr>
      </w:pPr>
      <w:r>
        <w:rPr>
          <w:sz w:val="22"/>
          <w:szCs w:val="22"/>
        </w:rPr>
        <w:tab/>
      </w:r>
      <w:r>
        <w:rPr>
          <w:sz w:val="22"/>
          <w:szCs w:val="22"/>
        </w:rPr>
        <w:tab/>
      </w:r>
      <w:r>
        <w:rPr>
          <w:sz w:val="22"/>
          <w:szCs w:val="22"/>
        </w:rPr>
        <w:tab/>
      </w:r>
      <w:r>
        <w:rPr>
          <w:sz w:val="22"/>
          <w:szCs w:val="22"/>
        </w:rPr>
        <w:tab/>
      </w:r>
      <w:r>
        <w:rPr>
          <w:sz w:val="22"/>
          <w:szCs w:val="22"/>
        </w:rPr>
        <w:tab/>
      </w:r>
    </w:p>
    <w:p w14:paraId="7125DBB2" w14:textId="77777777" w:rsidR="00B32A15" w:rsidRPr="003E7CBB" w:rsidRDefault="00B32A15" w:rsidP="00B32A15">
      <w:pPr>
        <w:jc w:val="both"/>
        <w:rPr>
          <w:sz w:val="22"/>
          <w:szCs w:val="22"/>
        </w:rPr>
      </w:pPr>
      <w:r w:rsidRPr="003E7CBB">
        <w:rPr>
          <w:sz w:val="22"/>
          <w:szCs w:val="22"/>
        </w:rPr>
        <w:t>Considerando la situación epidemiológica causada por el Coronavirus (COVID-19) en Bogotá D.C. la mayoría de los ganadores pensaron en estrategias de prevención y cuidado para la ejecución de sus proyectos. Algunos usaron herramientas virtuales y Tecnologías de la Información y la Comunicación (TIC) y otros cumplieron con los protocolos de bioseguridad establecidos para la realización de actividades presenciales.</w:t>
      </w:r>
    </w:p>
    <w:p w14:paraId="082BE08F" w14:textId="77777777" w:rsidR="00B32A15" w:rsidRPr="003E7CBB" w:rsidRDefault="00B32A15" w:rsidP="00B32A15">
      <w:pPr>
        <w:jc w:val="both"/>
        <w:rPr>
          <w:sz w:val="22"/>
          <w:szCs w:val="22"/>
        </w:rPr>
      </w:pPr>
      <w:r w:rsidRPr="003E7CBB">
        <w:rPr>
          <w:sz w:val="22"/>
          <w:szCs w:val="22"/>
        </w:rPr>
        <w:lastRenderedPageBreak/>
        <w:t>Por lo anterior, los proyectos ejecutados por los ganadores de los estímulos de la Dirección de Lectura y Bibliotecas solo beneficio a 640 personas de las 800 previstas.</w:t>
      </w:r>
    </w:p>
    <w:p w14:paraId="16527703" w14:textId="77777777" w:rsidR="00B32A15" w:rsidRPr="003E7CBB" w:rsidRDefault="00B32A15" w:rsidP="00B32A15">
      <w:pPr>
        <w:jc w:val="both"/>
        <w:rPr>
          <w:sz w:val="22"/>
          <w:szCs w:val="22"/>
        </w:rPr>
      </w:pPr>
    </w:p>
    <w:p w14:paraId="74AC763E" w14:textId="3ED1D1A0" w:rsidR="00B32A15" w:rsidRDefault="00B32A15" w:rsidP="00B32A15">
      <w:pPr>
        <w:jc w:val="both"/>
        <w:rPr>
          <w:sz w:val="22"/>
          <w:szCs w:val="22"/>
        </w:rPr>
      </w:pPr>
      <w:r w:rsidRPr="003E7CBB">
        <w:rPr>
          <w:sz w:val="22"/>
          <w:szCs w:val="22"/>
        </w:rPr>
        <w:t xml:space="preserve">Además, se presentan retrasos en el trámite para realizar el segundo desembolso a dos ganadores de los estímulos debido a que no han cumplido con la entrega de todos los documentos necesarios para el pago.  Las situaciones descritas, si bien no afectan el cumplimiento de la magnitud de la meta, se calcula que puede afectar en un 1% la ejecución de los recursos dispuestos para ejecutar durante la vigencia. </w:t>
      </w:r>
    </w:p>
    <w:p w14:paraId="1263AC83" w14:textId="77777777" w:rsidR="003E562A" w:rsidRPr="003E7CBB" w:rsidRDefault="003E562A" w:rsidP="00B32A15">
      <w:pPr>
        <w:jc w:val="both"/>
        <w:rPr>
          <w:sz w:val="22"/>
          <w:szCs w:val="22"/>
        </w:rPr>
      </w:pPr>
    </w:p>
    <w:p w14:paraId="174125A8" w14:textId="77777777" w:rsidR="00B32A15" w:rsidRDefault="00B32A15" w:rsidP="00B32A15">
      <w:pPr>
        <w:jc w:val="both"/>
        <w:rPr>
          <w:sz w:val="22"/>
          <w:szCs w:val="22"/>
        </w:rPr>
      </w:pPr>
      <w:r>
        <w:rPr>
          <w:b/>
          <w:sz w:val="22"/>
          <w:szCs w:val="22"/>
        </w:rPr>
        <w:t>4.1.9 Beneficios de ciudad</w:t>
      </w:r>
      <w:r>
        <w:rPr>
          <w:b/>
          <w:sz w:val="22"/>
          <w:szCs w:val="22"/>
        </w:rPr>
        <w:tab/>
      </w:r>
      <w:r>
        <w:rPr>
          <w:b/>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p>
    <w:p w14:paraId="394E5EB2" w14:textId="77777777" w:rsidR="00B32A15" w:rsidRDefault="00B32A15" w:rsidP="00B32A15">
      <w:pPr>
        <w:jc w:val="both"/>
        <w:rPr>
          <w:sz w:val="22"/>
          <w:szCs w:val="22"/>
        </w:rPr>
      </w:pPr>
    </w:p>
    <w:p w14:paraId="0E93A324" w14:textId="77777777" w:rsidR="00B32A15" w:rsidRDefault="00B32A15" w:rsidP="00B32A15">
      <w:pPr>
        <w:jc w:val="both"/>
        <w:rPr>
          <w:sz w:val="22"/>
          <w:szCs w:val="22"/>
        </w:rPr>
      </w:pPr>
      <w:r>
        <w:rPr>
          <w:sz w:val="22"/>
          <w:szCs w:val="22"/>
        </w:rPr>
        <w:t xml:space="preserve">Los recursos de inversión asociados a esta meta se ejecutan para la consolidación de un Sistema Distrital de Bibliotecas y Espacios No Convencionales de Lectura, bajo el cual se espera articular en un mismo enfoque de política a las bibliotecas escolares, comunitarias, universitarias, especializadas y otros espacios de circulación del libro en la ciudad, para mejorar el indicador de número de bibliotecas y espacios de lectura por habitante en la ciudad, y así cerrar brechas de acceso a la lectura y escritura entre la población rural o aquellas que se encuentran focalizadas por situación de vulnerabilidad, estrategia que, a través del Plan Maestro de Bibliotecas y el fortalecimiento de </w:t>
      </w:r>
      <w:proofErr w:type="spellStart"/>
      <w:r>
        <w:rPr>
          <w:sz w:val="22"/>
          <w:szCs w:val="22"/>
        </w:rPr>
        <w:t>BibloRed</w:t>
      </w:r>
      <w:proofErr w:type="spellEnd"/>
      <w:r>
        <w:rPr>
          <w:sz w:val="22"/>
          <w:szCs w:val="22"/>
        </w:rPr>
        <w:t>, permitirá aprovechar al máximo la infraestructura existente que es muy racional: desde los Paraderos para Parques para libros (PPP); las grandes bibliotecas que marcan una dirección programática de referencia; la habilitación de todos los espacios que pueden ser epicentros de investigación, formación, creación, circulación y promoción de la lectura y la escritura y la biblioteca digital, todos orientados a aumentar el número de personas que acceden a la cultura escrita como mecanismo para garantizarles, sin ningún tipo de restricción, el ejercicio de los derechos culturales relacionados con el acceso a la información y al conocimiento, la memoria, la creatividad y el respeto a la diversidad.</w:t>
      </w:r>
    </w:p>
    <w:p w14:paraId="50E652B3" w14:textId="77777777" w:rsidR="00B32A15" w:rsidRDefault="00B32A15" w:rsidP="00B32A15">
      <w:pPr>
        <w:jc w:val="both"/>
        <w:rPr>
          <w:sz w:val="22"/>
          <w:szCs w:val="22"/>
        </w:rPr>
      </w:pPr>
    </w:p>
    <w:p w14:paraId="1BE438C7" w14:textId="77777777" w:rsidR="00B32A15" w:rsidRDefault="00B32A15" w:rsidP="00B32A15">
      <w:pPr>
        <w:jc w:val="both"/>
        <w:rPr>
          <w:b/>
          <w:sz w:val="22"/>
          <w:szCs w:val="22"/>
        </w:rPr>
      </w:pPr>
      <w:r>
        <w:rPr>
          <w:b/>
          <w:sz w:val="22"/>
          <w:szCs w:val="22"/>
        </w:rPr>
        <w:t>4.1.10 Enfoque Poblacional</w:t>
      </w:r>
      <w:r>
        <w:rPr>
          <w:b/>
          <w:sz w:val="22"/>
          <w:szCs w:val="22"/>
        </w:rPr>
        <w:tab/>
      </w:r>
      <w:r>
        <w:rPr>
          <w:b/>
          <w:sz w:val="22"/>
          <w:szCs w:val="22"/>
        </w:rPr>
        <w:tab/>
      </w:r>
      <w:r>
        <w:rPr>
          <w:b/>
          <w:sz w:val="22"/>
          <w:szCs w:val="22"/>
        </w:rPr>
        <w:tab/>
      </w:r>
      <w:r>
        <w:rPr>
          <w:b/>
          <w:sz w:val="22"/>
          <w:szCs w:val="22"/>
        </w:rPr>
        <w:tab/>
      </w:r>
      <w:r>
        <w:rPr>
          <w:b/>
          <w:sz w:val="22"/>
          <w:szCs w:val="22"/>
        </w:rPr>
        <w:tab/>
      </w:r>
      <w:r>
        <w:rPr>
          <w:b/>
          <w:sz w:val="22"/>
          <w:szCs w:val="22"/>
        </w:rPr>
        <w:tab/>
      </w:r>
      <w:r>
        <w:rPr>
          <w:b/>
          <w:sz w:val="22"/>
          <w:szCs w:val="22"/>
        </w:rPr>
        <w:tab/>
      </w:r>
      <w:r>
        <w:rPr>
          <w:b/>
          <w:sz w:val="22"/>
          <w:szCs w:val="22"/>
        </w:rPr>
        <w:tab/>
      </w:r>
      <w:r>
        <w:rPr>
          <w:b/>
          <w:sz w:val="22"/>
          <w:szCs w:val="22"/>
        </w:rPr>
        <w:tab/>
      </w:r>
    </w:p>
    <w:p w14:paraId="1D62E1E4" w14:textId="77777777" w:rsidR="00B32A15" w:rsidRDefault="00B32A15" w:rsidP="00B32A15">
      <w:pPr>
        <w:jc w:val="both"/>
        <w:rPr>
          <w:b/>
          <w:sz w:val="22"/>
          <w:szCs w:val="22"/>
        </w:rPr>
      </w:pPr>
    </w:p>
    <w:p w14:paraId="7580B91F" w14:textId="77777777" w:rsidR="00B32A15" w:rsidRDefault="00B32A15" w:rsidP="00B32A15">
      <w:pPr>
        <w:jc w:val="both"/>
        <w:rPr>
          <w:sz w:val="22"/>
          <w:szCs w:val="22"/>
        </w:rPr>
      </w:pPr>
      <w:r>
        <w:rPr>
          <w:sz w:val="22"/>
          <w:szCs w:val="22"/>
        </w:rPr>
        <w:t xml:space="preserve">Las acciones están dirigidas hacia todo tipo de público, pero se da prioridad a la atención y vinculación de los siguientes grupos poblacionales: </w:t>
      </w:r>
    </w:p>
    <w:p w14:paraId="664ADD89" w14:textId="77777777" w:rsidR="00B32A15" w:rsidRDefault="00B32A15" w:rsidP="00B32A15">
      <w:pPr>
        <w:jc w:val="both"/>
        <w:rPr>
          <w:sz w:val="22"/>
          <w:szCs w:val="22"/>
        </w:rPr>
      </w:pPr>
    </w:p>
    <w:p w14:paraId="6121B399" w14:textId="77777777" w:rsidR="00B32A15" w:rsidRDefault="00B32A15" w:rsidP="00AB763B">
      <w:pPr>
        <w:numPr>
          <w:ilvl w:val="0"/>
          <w:numId w:val="91"/>
        </w:numPr>
        <w:jc w:val="both"/>
        <w:rPr>
          <w:sz w:val="22"/>
          <w:szCs w:val="22"/>
        </w:rPr>
      </w:pPr>
      <w:r>
        <w:rPr>
          <w:sz w:val="22"/>
          <w:szCs w:val="22"/>
        </w:rPr>
        <w:t xml:space="preserve">Niñas y niños de cero a cinco años y sus familias. </w:t>
      </w:r>
    </w:p>
    <w:p w14:paraId="64F3E4D3" w14:textId="77777777" w:rsidR="00B32A15" w:rsidRDefault="00B32A15" w:rsidP="00AB763B">
      <w:pPr>
        <w:numPr>
          <w:ilvl w:val="0"/>
          <w:numId w:val="91"/>
        </w:numPr>
        <w:jc w:val="both"/>
        <w:rPr>
          <w:sz w:val="22"/>
          <w:szCs w:val="22"/>
        </w:rPr>
      </w:pPr>
      <w:r>
        <w:rPr>
          <w:sz w:val="22"/>
          <w:szCs w:val="22"/>
        </w:rPr>
        <w:t xml:space="preserve">Niñas, niños y jóvenes de seis a diecisiete años. </w:t>
      </w:r>
    </w:p>
    <w:p w14:paraId="7B9E503C" w14:textId="77777777" w:rsidR="00B32A15" w:rsidRDefault="00B32A15" w:rsidP="00AB763B">
      <w:pPr>
        <w:numPr>
          <w:ilvl w:val="0"/>
          <w:numId w:val="91"/>
        </w:numPr>
        <w:jc w:val="both"/>
        <w:rPr>
          <w:sz w:val="22"/>
          <w:szCs w:val="22"/>
        </w:rPr>
      </w:pPr>
      <w:bookmarkStart w:id="19" w:name="_heading=h.3dy6vkm" w:colFirst="0" w:colLast="0"/>
      <w:bookmarkEnd w:id="19"/>
      <w:r>
        <w:rPr>
          <w:sz w:val="22"/>
          <w:szCs w:val="22"/>
        </w:rPr>
        <w:t xml:space="preserve">Población rural. </w:t>
      </w:r>
    </w:p>
    <w:p w14:paraId="037908FC" w14:textId="77777777" w:rsidR="00B32A15" w:rsidRDefault="00B32A15" w:rsidP="00AB763B">
      <w:pPr>
        <w:numPr>
          <w:ilvl w:val="0"/>
          <w:numId w:val="91"/>
        </w:numPr>
        <w:jc w:val="both"/>
        <w:rPr>
          <w:sz w:val="22"/>
          <w:szCs w:val="22"/>
        </w:rPr>
      </w:pPr>
      <w:r>
        <w:rPr>
          <w:sz w:val="22"/>
          <w:szCs w:val="22"/>
        </w:rPr>
        <w:t xml:space="preserve">Población marginada de la cultura escrita y en situación de vulnerabilidad. </w:t>
      </w:r>
    </w:p>
    <w:p w14:paraId="555A5056" w14:textId="77777777" w:rsidR="00B32A15" w:rsidRDefault="00B32A15" w:rsidP="00B32A15">
      <w:pPr>
        <w:jc w:val="both"/>
        <w:rPr>
          <w:sz w:val="22"/>
          <w:szCs w:val="22"/>
        </w:rPr>
      </w:pPr>
    </w:p>
    <w:p w14:paraId="04C8D434" w14:textId="77777777" w:rsidR="00B32A15" w:rsidRDefault="00B32A15" w:rsidP="00B32A15">
      <w:pPr>
        <w:jc w:val="both"/>
        <w:rPr>
          <w:sz w:val="22"/>
          <w:szCs w:val="22"/>
        </w:rPr>
      </w:pPr>
      <w:r>
        <w:rPr>
          <w:sz w:val="22"/>
          <w:szCs w:val="22"/>
        </w:rPr>
        <w:t xml:space="preserve">Se presentan cálculos aproximados de la distribución de las poblaciones etarias atendidas en las actividades realizadas: </w:t>
      </w:r>
    </w:p>
    <w:p w14:paraId="2EB25EFA" w14:textId="77777777" w:rsidR="00B32A15" w:rsidRDefault="00B32A15" w:rsidP="00B32A15">
      <w:pPr>
        <w:jc w:val="both"/>
        <w:rPr>
          <w:sz w:val="22"/>
          <w:szCs w:val="22"/>
        </w:rPr>
      </w:pPr>
    </w:p>
    <w:tbl>
      <w:tblPr>
        <w:tblW w:w="8865"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620"/>
        <w:gridCol w:w="3630"/>
        <w:gridCol w:w="1290"/>
        <w:gridCol w:w="2325"/>
      </w:tblGrid>
      <w:tr w:rsidR="00B32A15" w14:paraId="3EAC6E0C" w14:textId="77777777" w:rsidTr="003E562A">
        <w:trPr>
          <w:trHeight w:val="120"/>
        </w:trPr>
        <w:tc>
          <w:tcPr>
            <w:tcW w:w="1620" w:type="dxa"/>
            <w:vMerge w:val="restart"/>
            <w:tcBorders>
              <w:top w:val="single" w:sz="4" w:space="0" w:color="auto"/>
              <w:left w:val="single" w:sz="4" w:space="0" w:color="auto"/>
              <w:bottom w:val="single" w:sz="4" w:space="0" w:color="auto"/>
              <w:right w:val="single" w:sz="4" w:space="0" w:color="auto"/>
            </w:tcBorders>
            <w:shd w:val="clear" w:color="auto" w:fill="674EA7"/>
            <w:tcMar>
              <w:top w:w="100" w:type="dxa"/>
              <w:left w:w="100" w:type="dxa"/>
              <w:bottom w:w="100" w:type="dxa"/>
              <w:right w:w="100" w:type="dxa"/>
            </w:tcMar>
            <w:vAlign w:val="center"/>
          </w:tcPr>
          <w:p w14:paraId="0BF26847" w14:textId="77777777" w:rsidR="00B32A15" w:rsidRPr="003E562A" w:rsidRDefault="00B32A15" w:rsidP="00B32A15">
            <w:pPr>
              <w:jc w:val="center"/>
              <w:rPr>
                <w:b/>
                <w:color w:val="FFFFFF"/>
                <w:sz w:val="16"/>
                <w:szCs w:val="16"/>
              </w:rPr>
            </w:pPr>
            <w:r w:rsidRPr="003E562A">
              <w:rPr>
                <w:b/>
                <w:color w:val="FFFFFF"/>
                <w:sz w:val="16"/>
                <w:szCs w:val="16"/>
              </w:rPr>
              <w:lastRenderedPageBreak/>
              <w:t>Población</w:t>
            </w:r>
          </w:p>
        </w:tc>
        <w:tc>
          <w:tcPr>
            <w:tcW w:w="4920" w:type="dxa"/>
            <w:gridSpan w:val="2"/>
            <w:tcBorders>
              <w:top w:val="single" w:sz="4" w:space="0" w:color="auto"/>
              <w:left w:val="single" w:sz="4" w:space="0" w:color="auto"/>
              <w:bottom w:val="single" w:sz="4" w:space="0" w:color="auto"/>
              <w:right w:val="single" w:sz="4" w:space="0" w:color="auto"/>
            </w:tcBorders>
            <w:shd w:val="clear" w:color="auto" w:fill="674EA7"/>
            <w:tcMar>
              <w:top w:w="100" w:type="dxa"/>
              <w:left w:w="100" w:type="dxa"/>
              <w:bottom w:w="100" w:type="dxa"/>
              <w:right w:w="100" w:type="dxa"/>
            </w:tcMar>
            <w:vAlign w:val="center"/>
          </w:tcPr>
          <w:p w14:paraId="6D971BE5" w14:textId="77777777" w:rsidR="00B32A15" w:rsidRPr="003E562A" w:rsidRDefault="00B32A15" w:rsidP="00B32A15">
            <w:pPr>
              <w:jc w:val="center"/>
              <w:rPr>
                <w:b/>
                <w:color w:val="FFFFFF"/>
                <w:sz w:val="16"/>
                <w:szCs w:val="16"/>
              </w:rPr>
            </w:pPr>
            <w:r w:rsidRPr="003E562A">
              <w:rPr>
                <w:b/>
                <w:color w:val="FFFFFF"/>
                <w:sz w:val="16"/>
                <w:szCs w:val="16"/>
              </w:rPr>
              <w:t>Vigencia 2020</w:t>
            </w:r>
          </w:p>
        </w:tc>
        <w:tc>
          <w:tcPr>
            <w:tcW w:w="2325" w:type="dxa"/>
            <w:tcBorders>
              <w:top w:val="single" w:sz="4" w:space="0" w:color="auto"/>
              <w:left w:val="single" w:sz="4" w:space="0" w:color="auto"/>
              <w:bottom w:val="single" w:sz="4" w:space="0" w:color="auto"/>
              <w:right w:val="single" w:sz="4" w:space="0" w:color="auto"/>
            </w:tcBorders>
            <w:shd w:val="clear" w:color="auto" w:fill="674EA7"/>
            <w:tcMar>
              <w:top w:w="100" w:type="dxa"/>
              <w:left w:w="100" w:type="dxa"/>
              <w:bottom w:w="100" w:type="dxa"/>
              <w:right w:w="100" w:type="dxa"/>
            </w:tcMar>
            <w:vAlign w:val="center"/>
          </w:tcPr>
          <w:p w14:paraId="5916118F" w14:textId="77777777" w:rsidR="00B32A15" w:rsidRPr="003E562A" w:rsidRDefault="00B32A15" w:rsidP="00B32A15">
            <w:pPr>
              <w:jc w:val="center"/>
              <w:rPr>
                <w:b/>
                <w:color w:val="FFFFFF"/>
                <w:sz w:val="16"/>
                <w:szCs w:val="16"/>
              </w:rPr>
            </w:pPr>
          </w:p>
        </w:tc>
      </w:tr>
      <w:tr w:rsidR="00B32A15" w14:paraId="2E675053" w14:textId="77777777" w:rsidTr="003E562A">
        <w:trPr>
          <w:trHeight w:val="438"/>
        </w:trPr>
        <w:tc>
          <w:tcPr>
            <w:tcW w:w="1620" w:type="dxa"/>
            <w:vMerge/>
            <w:tcBorders>
              <w:top w:val="single" w:sz="4" w:space="0" w:color="auto"/>
              <w:left w:val="single" w:sz="4" w:space="0" w:color="auto"/>
              <w:bottom w:val="single" w:sz="4" w:space="0" w:color="auto"/>
              <w:right w:val="single" w:sz="4" w:space="0" w:color="auto"/>
            </w:tcBorders>
            <w:shd w:val="clear" w:color="auto" w:fill="674EA7"/>
            <w:tcMar>
              <w:top w:w="100" w:type="dxa"/>
              <w:left w:w="100" w:type="dxa"/>
              <w:bottom w:w="100" w:type="dxa"/>
              <w:right w:w="100" w:type="dxa"/>
            </w:tcMar>
            <w:vAlign w:val="center"/>
          </w:tcPr>
          <w:p w14:paraId="780686B1" w14:textId="77777777" w:rsidR="00B32A15" w:rsidRPr="003E562A" w:rsidRDefault="00B32A15" w:rsidP="00B32A15">
            <w:pPr>
              <w:jc w:val="center"/>
              <w:rPr>
                <w:b/>
                <w:sz w:val="16"/>
                <w:szCs w:val="16"/>
              </w:rPr>
            </w:pPr>
          </w:p>
        </w:tc>
        <w:tc>
          <w:tcPr>
            <w:tcW w:w="3630" w:type="dxa"/>
            <w:vMerge w:val="restart"/>
            <w:tcBorders>
              <w:top w:val="single" w:sz="4" w:space="0" w:color="auto"/>
              <w:left w:val="single" w:sz="4" w:space="0" w:color="auto"/>
              <w:bottom w:val="single" w:sz="4" w:space="0" w:color="auto"/>
              <w:right w:val="single" w:sz="4" w:space="0" w:color="auto"/>
            </w:tcBorders>
            <w:shd w:val="clear" w:color="auto" w:fill="674EA7"/>
            <w:tcMar>
              <w:top w:w="100" w:type="dxa"/>
              <w:left w:w="100" w:type="dxa"/>
              <w:bottom w:w="100" w:type="dxa"/>
              <w:right w:w="100" w:type="dxa"/>
            </w:tcMar>
            <w:vAlign w:val="center"/>
          </w:tcPr>
          <w:p w14:paraId="2D6A2751" w14:textId="77777777" w:rsidR="00B32A15" w:rsidRPr="003E562A" w:rsidRDefault="00B32A15" w:rsidP="00B32A15">
            <w:pPr>
              <w:jc w:val="center"/>
              <w:rPr>
                <w:b/>
                <w:color w:val="FFFFFF"/>
                <w:sz w:val="16"/>
                <w:szCs w:val="16"/>
              </w:rPr>
            </w:pPr>
            <w:r w:rsidRPr="003E562A">
              <w:rPr>
                <w:b/>
                <w:color w:val="FFFFFF"/>
                <w:sz w:val="16"/>
                <w:szCs w:val="16"/>
              </w:rPr>
              <w:t xml:space="preserve">Acciones realizadas con la población objeto (esta columna tiene unas descripción de cómo se </w:t>
            </w:r>
            <w:proofErr w:type="gramStart"/>
            <w:r w:rsidRPr="003E562A">
              <w:rPr>
                <w:b/>
                <w:color w:val="FFFFFF"/>
                <w:sz w:val="16"/>
                <w:szCs w:val="16"/>
              </w:rPr>
              <w:t>lograba,,,</w:t>
            </w:r>
            <w:proofErr w:type="gramEnd"/>
            <w:r w:rsidRPr="003E562A">
              <w:rPr>
                <w:b/>
                <w:color w:val="FFFFFF"/>
                <w:sz w:val="16"/>
                <w:szCs w:val="16"/>
              </w:rPr>
              <w:t xml:space="preserve"> pueden editar para complementar con las acciones concretas realizadas )</w:t>
            </w:r>
          </w:p>
        </w:tc>
        <w:tc>
          <w:tcPr>
            <w:tcW w:w="1290" w:type="dxa"/>
            <w:vMerge w:val="restart"/>
            <w:tcBorders>
              <w:top w:val="single" w:sz="4" w:space="0" w:color="auto"/>
              <w:left w:val="single" w:sz="4" w:space="0" w:color="auto"/>
              <w:bottom w:val="single" w:sz="4" w:space="0" w:color="auto"/>
              <w:right w:val="single" w:sz="4" w:space="0" w:color="auto"/>
            </w:tcBorders>
            <w:shd w:val="clear" w:color="auto" w:fill="674EA7"/>
            <w:tcMar>
              <w:top w:w="100" w:type="dxa"/>
              <w:left w:w="100" w:type="dxa"/>
              <w:bottom w:w="100" w:type="dxa"/>
              <w:right w:w="100" w:type="dxa"/>
            </w:tcMar>
            <w:vAlign w:val="center"/>
          </w:tcPr>
          <w:p w14:paraId="5C73215F" w14:textId="77777777" w:rsidR="00B32A15" w:rsidRPr="003E562A" w:rsidRDefault="00B32A15" w:rsidP="00B32A15">
            <w:pPr>
              <w:jc w:val="center"/>
              <w:rPr>
                <w:b/>
                <w:color w:val="FFFFFF"/>
                <w:sz w:val="16"/>
                <w:szCs w:val="16"/>
              </w:rPr>
            </w:pPr>
            <w:r w:rsidRPr="003E562A">
              <w:rPr>
                <w:b/>
                <w:color w:val="FFFFFF"/>
                <w:sz w:val="16"/>
                <w:szCs w:val="16"/>
              </w:rPr>
              <w:t>Población propuesta 2020</w:t>
            </w:r>
          </w:p>
        </w:tc>
        <w:tc>
          <w:tcPr>
            <w:tcW w:w="2325" w:type="dxa"/>
            <w:tcBorders>
              <w:top w:val="single" w:sz="4" w:space="0" w:color="auto"/>
              <w:left w:val="single" w:sz="4" w:space="0" w:color="auto"/>
              <w:bottom w:val="single" w:sz="4" w:space="0" w:color="auto"/>
              <w:right w:val="single" w:sz="4" w:space="0" w:color="auto"/>
            </w:tcBorders>
            <w:shd w:val="clear" w:color="auto" w:fill="674EA7"/>
            <w:tcMar>
              <w:top w:w="100" w:type="dxa"/>
              <w:left w:w="100" w:type="dxa"/>
              <w:bottom w:w="100" w:type="dxa"/>
              <w:right w:w="100" w:type="dxa"/>
            </w:tcMar>
            <w:vAlign w:val="center"/>
          </w:tcPr>
          <w:p w14:paraId="47D41646" w14:textId="77777777" w:rsidR="00B32A15" w:rsidRPr="003E562A" w:rsidRDefault="00B32A15" w:rsidP="00B32A15">
            <w:pPr>
              <w:jc w:val="center"/>
              <w:rPr>
                <w:b/>
                <w:color w:val="FFFFFF"/>
                <w:sz w:val="16"/>
                <w:szCs w:val="16"/>
              </w:rPr>
            </w:pPr>
            <w:r w:rsidRPr="003E562A">
              <w:rPr>
                <w:b/>
                <w:color w:val="FFFFFF"/>
                <w:sz w:val="16"/>
                <w:szCs w:val="16"/>
              </w:rPr>
              <w:t>Población atendida total</w:t>
            </w:r>
          </w:p>
        </w:tc>
      </w:tr>
      <w:tr w:rsidR="00B32A15" w14:paraId="052D5210" w14:textId="77777777" w:rsidTr="003E562A">
        <w:trPr>
          <w:trHeight w:val="362"/>
        </w:trPr>
        <w:tc>
          <w:tcPr>
            <w:tcW w:w="1620" w:type="dxa"/>
            <w:vMerge/>
            <w:tcBorders>
              <w:top w:val="single" w:sz="4" w:space="0" w:color="auto"/>
              <w:left w:val="single" w:sz="4" w:space="0" w:color="auto"/>
              <w:bottom w:val="single" w:sz="4" w:space="0" w:color="auto"/>
              <w:right w:val="single" w:sz="4" w:space="0" w:color="auto"/>
            </w:tcBorders>
            <w:shd w:val="clear" w:color="auto" w:fill="674EA7"/>
            <w:tcMar>
              <w:top w:w="100" w:type="dxa"/>
              <w:left w:w="100" w:type="dxa"/>
              <w:bottom w:w="100" w:type="dxa"/>
              <w:right w:w="100" w:type="dxa"/>
            </w:tcMar>
          </w:tcPr>
          <w:p w14:paraId="4C815246" w14:textId="77777777" w:rsidR="00B32A15" w:rsidRPr="003E562A" w:rsidRDefault="00B32A15" w:rsidP="00B32A15">
            <w:pPr>
              <w:jc w:val="both"/>
              <w:rPr>
                <w:sz w:val="16"/>
                <w:szCs w:val="16"/>
              </w:rPr>
            </w:pPr>
          </w:p>
        </w:tc>
        <w:tc>
          <w:tcPr>
            <w:tcW w:w="3630" w:type="dxa"/>
            <w:vMerge/>
            <w:tcBorders>
              <w:top w:val="single" w:sz="4" w:space="0" w:color="auto"/>
              <w:left w:val="single" w:sz="4" w:space="0" w:color="auto"/>
              <w:bottom w:val="single" w:sz="4" w:space="0" w:color="auto"/>
              <w:right w:val="single" w:sz="4" w:space="0" w:color="auto"/>
            </w:tcBorders>
            <w:shd w:val="clear" w:color="auto" w:fill="674EA7"/>
            <w:tcMar>
              <w:top w:w="100" w:type="dxa"/>
              <w:left w:w="100" w:type="dxa"/>
              <w:bottom w:w="100" w:type="dxa"/>
              <w:right w:w="100" w:type="dxa"/>
            </w:tcMar>
          </w:tcPr>
          <w:p w14:paraId="183E2445" w14:textId="77777777" w:rsidR="00B32A15" w:rsidRPr="003E562A" w:rsidRDefault="00B32A15" w:rsidP="00B32A15">
            <w:pPr>
              <w:jc w:val="both"/>
              <w:rPr>
                <w:sz w:val="16"/>
                <w:szCs w:val="16"/>
              </w:rPr>
            </w:pPr>
          </w:p>
        </w:tc>
        <w:tc>
          <w:tcPr>
            <w:tcW w:w="1290" w:type="dxa"/>
            <w:vMerge/>
            <w:tcBorders>
              <w:top w:val="single" w:sz="4" w:space="0" w:color="auto"/>
              <w:left w:val="single" w:sz="4" w:space="0" w:color="auto"/>
              <w:bottom w:val="single" w:sz="4" w:space="0" w:color="auto"/>
              <w:right w:val="single" w:sz="4" w:space="0" w:color="auto"/>
            </w:tcBorders>
            <w:shd w:val="clear" w:color="auto" w:fill="674EA7"/>
            <w:tcMar>
              <w:top w:w="100" w:type="dxa"/>
              <w:left w:w="100" w:type="dxa"/>
              <w:bottom w:w="100" w:type="dxa"/>
              <w:right w:w="100" w:type="dxa"/>
            </w:tcMar>
          </w:tcPr>
          <w:p w14:paraId="23022091" w14:textId="77777777" w:rsidR="00B32A15" w:rsidRPr="003E562A" w:rsidRDefault="00B32A15" w:rsidP="00B32A15">
            <w:pPr>
              <w:jc w:val="both"/>
              <w:rPr>
                <w:sz w:val="16"/>
                <w:szCs w:val="16"/>
              </w:rPr>
            </w:pPr>
          </w:p>
        </w:tc>
        <w:tc>
          <w:tcPr>
            <w:tcW w:w="2325" w:type="dxa"/>
            <w:tcBorders>
              <w:top w:val="single" w:sz="4" w:space="0" w:color="auto"/>
              <w:left w:val="single" w:sz="4" w:space="0" w:color="auto"/>
              <w:bottom w:val="single" w:sz="4" w:space="0" w:color="auto"/>
              <w:right w:val="single" w:sz="4" w:space="0" w:color="auto"/>
            </w:tcBorders>
            <w:shd w:val="clear" w:color="auto" w:fill="674EA7"/>
            <w:tcMar>
              <w:top w:w="100" w:type="dxa"/>
              <w:left w:w="100" w:type="dxa"/>
              <w:bottom w:w="100" w:type="dxa"/>
              <w:right w:w="100" w:type="dxa"/>
            </w:tcMar>
          </w:tcPr>
          <w:p w14:paraId="23A828AE" w14:textId="77777777" w:rsidR="00B32A15" w:rsidRPr="003E562A" w:rsidRDefault="00B32A15" w:rsidP="00B32A15">
            <w:pPr>
              <w:jc w:val="both"/>
              <w:rPr>
                <w:color w:val="FFFFFF"/>
                <w:sz w:val="16"/>
                <w:szCs w:val="16"/>
              </w:rPr>
            </w:pPr>
            <w:r w:rsidRPr="003E562A">
              <w:rPr>
                <w:color w:val="FFFFFF"/>
                <w:sz w:val="16"/>
                <w:szCs w:val="16"/>
              </w:rPr>
              <w:t>(Cantidad)</w:t>
            </w:r>
          </w:p>
        </w:tc>
      </w:tr>
      <w:tr w:rsidR="00B32A15" w14:paraId="53B0D0BB" w14:textId="77777777" w:rsidTr="00606F01">
        <w:trPr>
          <w:trHeight w:val="342"/>
        </w:trPr>
        <w:tc>
          <w:tcPr>
            <w:tcW w:w="162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6B1E1CA" w14:textId="77777777" w:rsidR="00B32A15" w:rsidRPr="003E562A" w:rsidRDefault="00B32A15" w:rsidP="00B32A15">
            <w:pPr>
              <w:jc w:val="both"/>
              <w:rPr>
                <w:sz w:val="16"/>
                <w:szCs w:val="16"/>
              </w:rPr>
            </w:pPr>
            <w:r w:rsidRPr="003E562A">
              <w:rPr>
                <w:sz w:val="16"/>
                <w:szCs w:val="16"/>
              </w:rPr>
              <w:t>Mujeres</w:t>
            </w:r>
          </w:p>
        </w:tc>
        <w:tc>
          <w:tcPr>
            <w:tcW w:w="36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12FE224" w14:textId="77777777" w:rsidR="00B32A15" w:rsidRPr="003E562A" w:rsidRDefault="00B32A15" w:rsidP="00B32A15">
            <w:pPr>
              <w:jc w:val="both"/>
              <w:rPr>
                <w:sz w:val="16"/>
                <w:szCs w:val="16"/>
              </w:rPr>
            </w:pPr>
            <w:r w:rsidRPr="003E562A">
              <w:rPr>
                <w:sz w:val="16"/>
                <w:szCs w:val="16"/>
              </w:rPr>
              <w:t>Acciones de promoción de lectura en espacios concertados con Secretaría Distrital de la Mujer</w:t>
            </w:r>
          </w:p>
        </w:tc>
        <w:tc>
          <w:tcPr>
            <w:tcW w:w="129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5035E2B" w14:textId="77777777" w:rsidR="00B32A15" w:rsidRPr="003E562A" w:rsidRDefault="00B32A15" w:rsidP="00B32A15">
            <w:pPr>
              <w:jc w:val="center"/>
              <w:rPr>
                <w:sz w:val="16"/>
                <w:szCs w:val="16"/>
              </w:rPr>
            </w:pPr>
            <w:r w:rsidRPr="003E562A">
              <w:rPr>
                <w:sz w:val="16"/>
                <w:szCs w:val="16"/>
              </w:rPr>
              <w:t>360</w:t>
            </w:r>
          </w:p>
        </w:tc>
        <w:tc>
          <w:tcPr>
            <w:tcW w:w="23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D4037FD" w14:textId="77777777" w:rsidR="00B32A15" w:rsidRPr="003E562A" w:rsidRDefault="00B32A15" w:rsidP="00B32A15">
            <w:pPr>
              <w:jc w:val="center"/>
              <w:rPr>
                <w:sz w:val="16"/>
                <w:szCs w:val="16"/>
              </w:rPr>
            </w:pPr>
            <w:r w:rsidRPr="003E562A">
              <w:rPr>
                <w:sz w:val="16"/>
                <w:szCs w:val="16"/>
              </w:rPr>
              <w:t>168</w:t>
            </w:r>
          </w:p>
        </w:tc>
      </w:tr>
      <w:tr w:rsidR="00B32A15" w14:paraId="7113FD8A" w14:textId="77777777" w:rsidTr="00606F01">
        <w:trPr>
          <w:trHeight w:val="195"/>
        </w:trPr>
        <w:tc>
          <w:tcPr>
            <w:tcW w:w="1620" w:type="dxa"/>
            <w:vMerge w:val="restart"/>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1447E75" w14:textId="77777777" w:rsidR="00B32A15" w:rsidRPr="003E562A" w:rsidRDefault="00B32A15" w:rsidP="00B32A15">
            <w:pPr>
              <w:jc w:val="both"/>
              <w:rPr>
                <w:sz w:val="16"/>
                <w:szCs w:val="16"/>
              </w:rPr>
            </w:pPr>
            <w:r w:rsidRPr="003E562A">
              <w:rPr>
                <w:sz w:val="16"/>
                <w:szCs w:val="16"/>
              </w:rPr>
              <w:t>Personas con discapacidad</w:t>
            </w:r>
          </w:p>
        </w:tc>
        <w:tc>
          <w:tcPr>
            <w:tcW w:w="36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BB43740" w14:textId="77777777" w:rsidR="00B32A15" w:rsidRPr="003E562A" w:rsidRDefault="00B32A15" w:rsidP="00B32A15">
            <w:pPr>
              <w:jc w:val="both"/>
              <w:rPr>
                <w:sz w:val="16"/>
                <w:szCs w:val="16"/>
              </w:rPr>
            </w:pPr>
            <w:r w:rsidRPr="003E562A">
              <w:rPr>
                <w:sz w:val="16"/>
                <w:szCs w:val="16"/>
              </w:rPr>
              <w:t>Actividades de alfabetización inclusiva</w:t>
            </w:r>
          </w:p>
        </w:tc>
        <w:tc>
          <w:tcPr>
            <w:tcW w:w="1290" w:type="dxa"/>
            <w:vMerge w:val="restart"/>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BB88FE8" w14:textId="77777777" w:rsidR="00B32A15" w:rsidRPr="003E562A" w:rsidRDefault="00B32A15" w:rsidP="00B32A15">
            <w:pPr>
              <w:jc w:val="center"/>
              <w:rPr>
                <w:sz w:val="16"/>
                <w:szCs w:val="16"/>
              </w:rPr>
            </w:pPr>
            <w:r w:rsidRPr="003E562A">
              <w:rPr>
                <w:sz w:val="16"/>
                <w:szCs w:val="16"/>
              </w:rPr>
              <w:t>4,000</w:t>
            </w:r>
          </w:p>
        </w:tc>
        <w:tc>
          <w:tcPr>
            <w:tcW w:w="2325" w:type="dxa"/>
            <w:vMerge w:val="restart"/>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275824A" w14:textId="77777777" w:rsidR="00B32A15" w:rsidRPr="003E562A" w:rsidRDefault="00B32A15" w:rsidP="00B32A15">
            <w:pPr>
              <w:jc w:val="center"/>
              <w:rPr>
                <w:sz w:val="16"/>
                <w:szCs w:val="16"/>
              </w:rPr>
            </w:pPr>
            <w:r w:rsidRPr="003E562A">
              <w:rPr>
                <w:sz w:val="16"/>
                <w:szCs w:val="16"/>
              </w:rPr>
              <w:t>2,569</w:t>
            </w:r>
          </w:p>
        </w:tc>
      </w:tr>
      <w:tr w:rsidR="00B32A15" w14:paraId="4AC9F404" w14:textId="77777777" w:rsidTr="00606F01">
        <w:trPr>
          <w:trHeight w:val="497"/>
        </w:trPr>
        <w:tc>
          <w:tcPr>
            <w:tcW w:w="162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6F27ADE" w14:textId="77777777" w:rsidR="00B32A15" w:rsidRPr="003E562A" w:rsidRDefault="00B32A15" w:rsidP="00B32A15">
            <w:pPr>
              <w:jc w:val="both"/>
              <w:rPr>
                <w:sz w:val="16"/>
                <w:szCs w:val="16"/>
              </w:rPr>
            </w:pPr>
          </w:p>
        </w:tc>
        <w:tc>
          <w:tcPr>
            <w:tcW w:w="36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F605810" w14:textId="77777777" w:rsidR="00B32A15" w:rsidRPr="003E562A" w:rsidRDefault="00B32A15" w:rsidP="00B32A15">
            <w:pPr>
              <w:jc w:val="both"/>
              <w:rPr>
                <w:sz w:val="16"/>
                <w:szCs w:val="16"/>
              </w:rPr>
            </w:pPr>
            <w:r w:rsidRPr="003E562A">
              <w:rPr>
                <w:sz w:val="16"/>
                <w:szCs w:val="16"/>
              </w:rPr>
              <w:t>Actividades de promoción de lectura y acceso a materiales para personas ciegas o con baja visión</w:t>
            </w:r>
          </w:p>
        </w:tc>
        <w:tc>
          <w:tcPr>
            <w:tcW w:w="129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E1F273D" w14:textId="77777777" w:rsidR="00B32A15" w:rsidRPr="003E562A" w:rsidRDefault="00B32A15" w:rsidP="00B32A15">
            <w:pPr>
              <w:jc w:val="center"/>
              <w:rPr>
                <w:sz w:val="16"/>
                <w:szCs w:val="16"/>
              </w:rPr>
            </w:pPr>
          </w:p>
        </w:tc>
        <w:tc>
          <w:tcPr>
            <w:tcW w:w="2325"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C314FAA" w14:textId="77777777" w:rsidR="00B32A15" w:rsidRPr="003E562A" w:rsidRDefault="00B32A15" w:rsidP="00B32A15">
            <w:pPr>
              <w:jc w:val="center"/>
              <w:rPr>
                <w:sz w:val="16"/>
                <w:szCs w:val="16"/>
              </w:rPr>
            </w:pPr>
          </w:p>
        </w:tc>
      </w:tr>
      <w:tr w:rsidR="00B32A15" w14:paraId="29299BDB" w14:textId="77777777" w:rsidTr="00606F01">
        <w:trPr>
          <w:trHeight w:val="155"/>
        </w:trPr>
        <w:tc>
          <w:tcPr>
            <w:tcW w:w="162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0A30D54" w14:textId="77777777" w:rsidR="00B32A15" w:rsidRPr="003E562A" w:rsidRDefault="00B32A15" w:rsidP="00B32A15">
            <w:pPr>
              <w:jc w:val="both"/>
              <w:rPr>
                <w:sz w:val="16"/>
                <w:szCs w:val="16"/>
              </w:rPr>
            </w:pPr>
          </w:p>
        </w:tc>
        <w:tc>
          <w:tcPr>
            <w:tcW w:w="36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A431B1E" w14:textId="77777777" w:rsidR="00B32A15" w:rsidRPr="003E562A" w:rsidRDefault="00B32A15" w:rsidP="00B32A15">
            <w:pPr>
              <w:jc w:val="both"/>
              <w:rPr>
                <w:sz w:val="16"/>
                <w:szCs w:val="16"/>
              </w:rPr>
            </w:pPr>
            <w:r w:rsidRPr="003E562A">
              <w:rPr>
                <w:sz w:val="16"/>
                <w:szCs w:val="16"/>
              </w:rPr>
              <w:t>Talleres de formación en lenguaje de señas</w:t>
            </w:r>
          </w:p>
        </w:tc>
        <w:tc>
          <w:tcPr>
            <w:tcW w:w="129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B74324E" w14:textId="77777777" w:rsidR="00B32A15" w:rsidRPr="003E562A" w:rsidRDefault="00B32A15" w:rsidP="00B32A15">
            <w:pPr>
              <w:jc w:val="center"/>
              <w:rPr>
                <w:sz w:val="16"/>
                <w:szCs w:val="16"/>
              </w:rPr>
            </w:pPr>
          </w:p>
        </w:tc>
        <w:tc>
          <w:tcPr>
            <w:tcW w:w="2325"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3BA9D1A" w14:textId="77777777" w:rsidR="00B32A15" w:rsidRPr="003E562A" w:rsidRDefault="00B32A15" w:rsidP="00B32A15">
            <w:pPr>
              <w:jc w:val="center"/>
              <w:rPr>
                <w:sz w:val="16"/>
                <w:szCs w:val="16"/>
              </w:rPr>
            </w:pPr>
          </w:p>
        </w:tc>
      </w:tr>
      <w:tr w:rsidR="00B32A15" w14:paraId="1DDFE0F1" w14:textId="77777777" w:rsidTr="00606F01">
        <w:trPr>
          <w:trHeight w:val="343"/>
        </w:trPr>
        <w:tc>
          <w:tcPr>
            <w:tcW w:w="162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C4CD6E2" w14:textId="77777777" w:rsidR="00B32A15" w:rsidRPr="003E562A" w:rsidRDefault="00B32A15" w:rsidP="00B32A15">
            <w:pPr>
              <w:jc w:val="both"/>
              <w:rPr>
                <w:sz w:val="16"/>
                <w:szCs w:val="16"/>
              </w:rPr>
            </w:pPr>
          </w:p>
        </w:tc>
        <w:tc>
          <w:tcPr>
            <w:tcW w:w="36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ADC6A06" w14:textId="77777777" w:rsidR="00B32A15" w:rsidRPr="003E562A" w:rsidRDefault="00B32A15" w:rsidP="00B32A15">
            <w:pPr>
              <w:jc w:val="both"/>
              <w:rPr>
                <w:sz w:val="16"/>
                <w:szCs w:val="16"/>
              </w:rPr>
            </w:pPr>
            <w:r w:rsidRPr="003E562A">
              <w:rPr>
                <w:sz w:val="16"/>
                <w:szCs w:val="16"/>
              </w:rPr>
              <w:t>Actividades de extensión bibliotecaria en espacios que atienden a población en condiciones de discapacidad</w:t>
            </w:r>
          </w:p>
        </w:tc>
        <w:tc>
          <w:tcPr>
            <w:tcW w:w="129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4DC64CA" w14:textId="77777777" w:rsidR="00B32A15" w:rsidRPr="003E562A" w:rsidRDefault="00B32A15" w:rsidP="00B32A15">
            <w:pPr>
              <w:jc w:val="center"/>
              <w:rPr>
                <w:sz w:val="16"/>
                <w:szCs w:val="16"/>
              </w:rPr>
            </w:pPr>
          </w:p>
        </w:tc>
        <w:tc>
          <w:tcPr>
            <w:tcW w:w="2325"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6134F8F" w14:textId="77777777" w:rsidR="00B32A15" w:rsidRPr="003E562A" w:rsidRDefault="00B32A15" w:rsidP="00B32A15">
            <w:pPr>
              <w:jc w:val="center"/>
              <w:rPr>
                <w:sz w:val="16"/>
                <w:szCs w:val="16"/>
              </w:rPr>
            </w:pPr>
          </w:p>
        </w:tc>
      </w:tr>
      <w:tr w:rsidR="00B32A15" w14:paraId="2F5F4F4B" w14:textId="77777777" w:rsidTr="00606F01">
        <w:trPr>
          <w:trHeight w:val="851"/>
        </w:trPr>
        <w:tc>
          <w:tcPr>
            <w:tcW w:w="162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0C535AC" w14:textId="77777777" w:rsidR="00B32A15" w:rsidRPr="003E562A" w:rsidRDefault="00B32A15" w:rsidP="00B32A15">
            <w:pPr>
              <w:jc w:val="both"/>
              <w:rPr>
                <w:sz w:val="16"/>
                <w:szCs w:val="16"/>
              </w:rPr>
            </w:pPr>
            <w:r w:rsidRPr="003E562A">
              <w:rPr>
                <w:sz w:val="16"/>
                <w:szCs w:val="16"/>
              </w:rPr>
              <w:t>Comunidades rurales y campesinas</w:t>
            </w:r>
          </w:p>
        </w:tc>
        <w:tc>
          <w:tcPr>
            <w:tcW w:w="36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8A8E333" w14:textId="77777777" w:rsidR="00B32A15" w:rsidRPr="003E562A" w:rsidRDefault="00B32A15" w:rsidP="00B32A15">
            <w:pPr>
              <w:jc w:val="both"/>
              <w:rPr>
                <w:sz w:val="16"/>
                <w:szCs w:val="16"/>
              </w:rPr>
            </w:pPr>
            <w:r w:rsidRPr="003E562A">
              <w:rPr>
                <w:sz w:val="16"/>
                <w:szCs w:val="16"/>
              </w:rPr>
              <w:t xml:space="preserve">Oferta de servicios bibliotecarios y actividades en 2 bibliotecas que están ubicadas en espacios o comunidades rurales y eso define su enfoque y programación. Incluye préstamos en las Bibliotecas de </w:t>
            </w:r>
            <w:proofErr w:type="spellStart"/>
            <w:r w:rsidRPr="003E562A">
              <w:rPr>
                <w:sz w:val="16"/>
                <w:szCs w:val="16"/>
              </w:rPr>
              <w:t>Pasquilla</w:t>
            </w:r>
            <w:proofErr w:type="spellEnd"/>
            <w:r w:rsidRPr="003E562A">
              <w:rPr>
                <w:sz w:val="16"/>
                <w:szCs w:val="16"/>
              </w:rPr>
              <w:t xml:space="preserve"> y Sumapaz.</w:t>
            </w:r>
          </w:p>
        </w:tc>
        <w:tc>
          <w:tcPr>
            <w:tcW w:w="129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220DB98" w14:textId="77777777" w:rsidR="00B32A15" w:rsidRPr="003E562A" w:rsidRDefault="00B32A15" w:rsidP="00B32A15">
            <w:pPr>
              <w:jc w:val="center"/>
              <w:rPr>
                <w:sz w:val="16"/>
                <w:szCs w:val="16"/>
              </w:rPr>
            </w:pPr>
            <w:r w:rsidRPr="003E562A">
              <w:rPr>
                <w:sz w:val="16"/>
                <w:szCs w:val="16"/>
              </w:rPr>
              <w:t>1,500</w:t>
            </w:r>
          </w:p>
        </w:tc>
        <w:tc>
          <w:tcPr>
            <w:tcW w:w="23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195154F" w14:textId="77777777" w:rsidR="00B32A15" w:rsidRPr="003E562A" w:rsidRDefault="00B32A15" w:rsidP="00B32A15">
            <w:pPr>
              <w:jc w:val="center"/>
              <w:rPr>
                <w:sz w:val="16"/>
                <w:szCs w:val="16"/>
              </w:rPr>
            </w:pPr>
            <w:r w:rsidRPr="003E562A">
              <w:rPr>
                <w:sz w:val="16"/>
                <w:szCs w:val="16"/>
              </w:rPr>
              <w:t>54.202</w:t>
            </w:r>
          </w:p>
        </w:tc>
      </w:tr>
      <w:tr w:rsidR="00B32A15" w14:paraId="20927375" w14:textId="77777777" w:rsidTr="00606F01">
        <w:trPr>
          <w:trHeight w:val="144"/>
        </w:trPr>
        <w:tc>
          <w:tcPr>
            <w:tcW w:w="162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671B0AE" w14:textId="77777777" w:rsidR="00B32A15" w:rsidRPr="003E562A" w:rsidRDefault="00B32A15" w:rsidP="00B32A15">
            <w:pPr>
              <w:jc w:val="both"/>
              <w:rPr>
                <w:sz w:val="16"/>
                <w:szCs w:val="16"/>
              </w:rPr>
            </w:pPr>
            <w:r w:rsidRPr="003E562A">
              <w:rPr>
                <w:sz w:val="16"/>
                <w:szCs w:val="16"/>
              </w:rPr>
              <w:t>Habitante de calle</w:t>
            </w:r>
          </w:p>
        </w:tc>
        <w:tc>
          <w:tcPr>
            <w:tcW w:w="36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2940B82" w14:textId="77777777" w:rsidR="00B32A15" w:rsidRPr="003E562A" w:rsidRDefault="00B32A15" w:rsidP="00B32A15">
            <w:pPr>
              <w:jc w:val="both"/>
              <w:rPr>
                <w:sz w:val="16"/>
                <w:szCs w:val="16"/>
              </w:rPr>
            </w:pPr>
            <w:r w:rsidRPr="003E562A">
              <w:rPr>
                <w:sz w:val="16"/>
                <w:szCs w:val="16"/>
              </w:rPr>
              <w:t xml:space="preserve">Actividades de promoción de lectura </w:t>
            </w:r>
            <w:proofErr w:type="gramStart"/>
            <w:r w:rsidRPr="003E562A">
              <w:rPr>
                <w:sz w:val="16"/>
                <w:szCs w:val="16"/>
              </w:rPr>
              <w:t>de acuerdo a</w:t>
            </w:r>
            <w:proofErr w:type="gramEnd"/>
            <w:r w:rsidRPr="003E562A">
              <w:rPr>
                <w:sz w:val="16"/>
                <w:szCs w:val="16"/>
              </w:rPr>
              <w:t xml:space="preserve"> lo concertado con la Alcaldía Mayor</w:t>
            </w:r>
          </w:p>
        </w:tc>
        <w:tc>
          <w:tcPr>
            <w:tcW w:w="129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48A3D4B" w14:textId="77777777" w:rsidR="00B32A15" w:rsidRPr="003E562A" w:rsidRDefault="00B32A15" w:rsidP="00B32A15">
            <w:pPr>
              <w:jc w:val="center"/>
              <w:rPr>
                <w:sz w:val="16"/>
                <w:szCs w:val="16"/>
              </w:rPr>
            </w:pPr>
            <w:r w:rsidRPr="003E562A">
              <w:rPr>
                <w:sz w:val="16"/>
                <w:szCs w:val="16"/>
              </w:rPr>
              <w:t>50</w:t>
            </w:r>
          </w:p>
        </w:tc>
        <w:tc>
          <w:tcPr>
            <w:tcW w:w="23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65E092A" w14:textId="77777777" w:rsidR="00B32A15" w:rsidRPr="003E562A" w:rsidRDefault="00B32A15" w:rsidP="00B32A15">
            <w:pPr>
              <w:jc w:val="center"/>
              <w:rPr>
                <w:sz w:val="16"/>
                <w:szCs w:val="16"/>
              </w:rPr>
            </w:pPr>
            <w:r w:rsidRPr="003E562A">
              <w:rPr>
                <w:sz w:val="16"/>
                <w:szCs w:val="16"/>
              </w:rPr>
              <w:t>177</w:t>
            </w:r>
          </w:p>
        </w:tc>
      </w:tr>
      <w:tr w:rsidR="00B32A15" w14:paraId="0F38FC34" w14:textId="77777777" w:rsidTr="005D5AFF">
        <w:trPr>
          <w:trHeight w:val="688"/>
        </w:trPr>
        <w:tc>
          <w:tcPr>
            <w:tcW w:w="162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D640694" w14:textId="77777777" w:rsidR="00B32A15" w:rsidRPr="003E562A" w:rsidRDefault="00B32A15" w:rsidP="00B32A15">
            <w:pPr>
              <w:jc w:val="both"/>
              <w:rPr>
                <w:sz w:val="16"/>
                <w:szCs w:val="16"/>
              </w:rPr>
            </w:pPr>
            <w:r w:rsidRPr="003E562A">
              <w:rPr>
                <w:sz w:val="16"/>
                <w:szCs w:val="16"/>
              </w:rPr>
              <w:t xml:space="preserve">Personas en proceso de </w:t>
            </w:r>
            <w:proofErr w:type="spellStart"/>
            <w:r w:rsidRPr="003E562A">
              <w:rPr>
                <w:sz w:val="16"/>
                <w:szCs w:val="16"/>
              </w:rPr>
              <w:t>reincoporación</w:t>
            </w:r>
            <w:proofErr w:type="spellEnd"/>
            <w:r w:rsidRPr="003E562A">
              <w:rPr>
                <w:sz w:val="16"/>
                <w:szCs w:val="16"/>
              </w:rPr>
              <w:t>/</w:t>
            </w:r>
            <w:proofErr w:type="spellStart"/>
            <w:proofErr w:type="gramStart"/>
            <w:r w:rsidRPr="003E562A">
              <w:rPr>
                <w:sz w:val="16"/>
                <w:szCs w:val="16"/>
              </w:rPr>
              <w:t>ex-combatientes</w:t>
            </w:r>
            <w:proofErr w:type="spellEnd"/>
            <w:proofErr w:type="gramEnd"/>
          </w:p>
        </w:tc>
        <w:tc>
          <w:tcPr>
            <w:tcW w:w="36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15D22A5" w14:textId="77777777" w:rsidR="00B32A15" w:rsidRPr="003E562A" w:rsidRDefault="00B32A15" w:rsidP="00B32A15">
            <w:pPr>
              <w:jc w:val="both"/>
              <w:rPr>
                <w:sz w:val="16"/>
                <w:szCs w:val="16"/>
              </w:rPr>
            </w:pPr>
            <w:r w:rsidRPr="003E562A">
              <w:rPr>
                <w:sz w:val="16"/>
                <w:szCs w:val="16"/>
              </w:rPr>
              <w:t xml:space="preserve">Actividades de promoción de lectura </w:t>
            </w:r>
            <w:proofErr w:type="gramStart"/>
            <w:r w:rsidRPr="003E562A">
              <w:rPr>
                <w:sz w:val="16"/>
                <w:szCs w:val="16"/>
              </w:rPr>
              <w:t>de acuerdo a</w:t>
            </w:r>
            <w:proofErr w:type="gramEnd"/>
            <w:r w:rsidRPr="003E562A">
              <w:rPr>
                <w:sz w:val="16"/>
                <w:szCs w:val="16"/>
              </w:rPr>
              <w:t xml:space="preserve"> lo concertado con la Alcaldía Mayor</w:t>
            </w:r>
          </w:p>
        </w:tc>
        <w:tc>
          <w:tcPr>
            <w:tcW w:w="129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D070DB4" w14:textId="77777777" w:rsidR="00B32A15" w:rsidRPr="003E562A" w:rsidRDefault="00B32A15" w:rsidP="00B32A15">
            <w:pPr>
              <w:jc w:val="center"/>
              <w:rPr>
                <w:sz w:val="16"/>
                <w:szCs w:val="16"/>
              </w:rPr>
            </w:pPr>
            <w:r w:rsidRPr="003E562A">
              <w:rPr>
                <w:sz w:val="16"/>
                <w:szCs w:val="16"/>
              </w:rPr>
              <w:t>50</w:t>
            </w:r>
          </w:p>
        </w:tc>
        <w:tc>
          <w:tcPr>
            <w:tcW w:w="23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2A56C50" w14:textId="77777777" w:rsidR="00B32A15" w:rsidRPr="003E562A" w:rsidRDefault="00B32A15" w:rsidP="00B32A15">
            <w:pPr>
              <w:jc w:val="center"/>
              <w:rPr>
                <w:sz w:val="16"/>
                <w:szCs w:val="16"/>
              </w:rPr>
            </w:pPr>
            <w:r w:rsidRPr="003E562A">
              <w:rPr>
                <w:sz w:val="16"/>
                <w:szCs w:val="16"/>
              </w:rPr>
              <w:t>64</w:t>
            </w:r>
          </w:p>
        </w:tc>
      </w:tr>
      <w:tr w:rsidR="00B32A15" w14:paraId="2E0CE836" w14:textId="77777777" w:rsidTr="005D5AFF">
        <w:trPr>
          <w:trHeight w:val="445"/>
        </w:trPr>
        <w:tc>
          <w:tcPr>
            <w:tcW w:w="1620" w:type="dxa"/>
            <w:vMerge w:val="restart"/>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83000C7" w14:textId="77777777" w:rsidR="00B32A15" w:rsidRPr="003E562A" w:rsidRDefault="00B32A15" w:rsidP="00B32A15">
            <w:pPr>
              <w:jc w:val="both"/>
              <w:rPr>
                <w:sz w:val="16"/>
                <w:szCs w:val="16"/>
              </w:rPr>
            </w:pPr>
            <w:r w:rsidRPr="003E562A">
              <w:rPr>
                <w:sz w:val="16"/>
                <w:szCs w:val="16"/>
              </w:rPr>
              <w:t>Personas privadas de la libertad</w:t>
            </w:r>
          </w:p>
        </w:tc>
        <w:tc>
          <w:tcPr>
            <w:tcW w:w="36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49A9A61" w14:textId="77777777" w:rsidR="00B32A15" w:rsidRPr="003E562A" w:rsidRDefault="00B32A15" w:rsidP="00B32A15">
            <w:pPr>
              <w:jc w:val="both"/>
              <w:rPr>
                <w:sz w:val="16"/>
                <w:szCs w:val="16"/>
              </w:rPr>
            </w:pPr>
            <w:r w:rsidRPr="003E562A">
              <w:rPr>
                <w:sz w:val="16"/>
                <w:szCs w:val="16"/>
              </w:rPr>
              <w:t>Oferta de servicios bibliotecarios y actividades en la Biblioteca de la Cárcel distrital, lo que define su enfoque y programación</w:t>
            </w:r>
          </w:p>
        </w:tc>
        <w:tc>
          <w:tcPr>
            <w:tcW w:w="1290" w:type="dxa"/>
            <w:vMerge w:val="restart"/>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A2124AD" w14:textId="77777777" w:rsidR="00B32A15" w:rsidRPr="003E562A" w:rsidRDefault="00B32A15" w:rsidP="00B32A15">
            <w:pPr>
              <w:jc w:val="center"/>
              <w:rPr>
                <w:sz w:val="16"/>
                <w:szCs w:val="16"/>
              </w:rPr>
            </w:pPr>
            <w:r w:rsidRPr="003E562A">
              <w:rPr>
                <w:sz w:val="16"/>
                <w:szCs w:val="16"/>
              </w:rPr>
              <w:t>300</w:t>
            </w:r>
          </w:p>
        </w:tc>
        <w:tc>
          <w:tcPr>
            <w:tcW w:w="23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488C57C" w14:textId="77777777" w:rsidR="00B32A15" w:rsidRPr="003E562A" w:rsidRDefault="00B32A15" w:rsidP="00B32A15">
            <w:pPr>
              <w:jc w:val="center"/>
              <w:rPr>
                <w:sz w:val="16"/>
                <w:szCs w:val="16"/>
              </w:rPr>
            </w:pPr>
            <w:r w:rsidRPr="003E562A">
              <w:rPr>
                <w:sz w:val="16"/>
                <w:szCs w:val="16"/>
              </w:rPr>
              <w:t>1.328</w:t>
            </w:r>
          </w:p>
        </w:tc>
      </w:tr>
      <w:tr w:rsidR="00B32A15" w14:paraId="3C5EF7B9" w14:textId="77777777" w:rsidTr="005D5AFF">
        <w:trPr>
          <w:trHeight w:val="103"/>
        </w:trPr>
        <w:tc>
          <w:tcPr>
            <w:tcW w:w="162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0352201" w14:textId="77777777" w:rsidR="00B32A15" w:rsidRPr="003E562A" w:rsidRDefault="00B32A15" w:rsidP="00B32A15">
            <w:pPr>
              <w:jc w:val="both"/>
              <w:rPr>
                <w:sz w:val="16"/>
                <w:szCs w:val="16"/>
              </w:rPr>
            </w:pPr>
          </w:p>
        </w:tc>
        <w:tc>
          <w:tcPr>
            <w:tcW w:w="36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16657A7" w14:textId="77777777" w:rsidR="00B32A15" w:rsidRPr="003E562A" w:rsidRDefault="00B32A15" w:rsidP="00B32A15">
            <w:pPr>
              <w:jc w:val="both"/>
              <w:rPr>
                <w:sz w:val="16"/>
                <w:szCs w:val="16"/>
              </w:rPr>
            </w:pPr>
            <w:r w:rsidRPr="003E562A">
              <w:rPr>
                <w:sz w:val="16"/>
                <w:szCs w:val="16"/>
              </w:rPr>
              <w:t>PRESTAMOS BIBLIOTECA DISTRITAL</w:t>
            </w:r>
          </w:p>
        </w:tc>
        <w:tc>
          <w:tcPr>
            <w:tcW w:w="129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E3D92F5" w14:textId="77777777" w:rsidR="00B32A15" w:rsidRPr="003E562A" w:rsidRDefault="00B32A15" w:rsidP="00B32A15">
            <w:pPr>
              <w:jc w:val="center"/>
              <w:rPr>
                <w:sz w:val="16"/>
                <w:szCs w:val="16"/>
              </w:rPr>
            </w:pPr>
          </w:p>
        </w:tc>
        <w:tc>
          <w:tcPr>
            <w:tcW w:w="23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B3BB36B" w14:textId="77777777" w:rsidR="00B32A15" w:rsidRPr="003E562A" w:rsidRDefault="00B32A15" w:rsidP="00B32A15">
            <w:pPr>
              <w:jc w:val="center"/>
              <w:rPr>
                <w:sz w:val="16"/>
                <w:szCs w:val="16"/>
              </w:rPr>
            </w:pPr>
            <w:r w:rsidRPr="003E562A">
              <w:rPr>
                <w:sz w:val="16"/>
                <w:szCs w:val="16"/>
              </w:rPr>
              <w:t>0</w:t>
            </w:r>
          </w:p>
        </w:tc>
      </w:tr>
      <w:tr w:rsidR="00B32A15" w14:paraId="748488BD" w14:textId="77777777" w:rsidTr="005D5AFF">
        <w:trPr>
          <w:trHeight w:val="81"/>
        </w:trPr>
        <w:tc>
          <w:tcPr>
            <w:tcW w:w="162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25244C2" w14:textId="77777777" w:rsidR="00B32A15" w:rsidRPr="003E562A" w:rsidRDefault="00B32A15" w:rsidP="00B32A15">
            <w:pPr>
              <w:jc w:val="both"/>
              <w:rPr>
                <w:sz w:val="16"/>
                <w:szCs w:val="16"/>
              </w:rPr>
            </w:pPr>
          </w:p>
        </w:tc>
        <w:tc>
          <w:tcPr>
            <w:tcW w:w="36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9248411" w14:textId="77777777" w:rsidR="00B32A15" w:rsidRPr="003E562A" w:rsidRDefault="00B32A15" w:rsidP="00B32A15">
            <w:pPr>
              <w:jc w:val="both"/>
              <w:rPr>
                <w:sz w:val="16"/>
                <w:szCs w:val="16"/>
              </w:rPr>
            </w:pPr>
            <w:r w:rsidRPr="003E562A">
              <w:rPr>
                <w:sz w:val="16"/>
                <w:szCs w:val="16"/>
              </w:rPr>
              <w:t>VISITANTES BIBLIOTECA CARCEL DISTRITAL</w:t>
            </w:r>
          </w:p>
        </w:tc>
        <w:tc>
          <w:tcPr>
            <w:tcW w:w="129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8EB65DB" w14:textId="77777777" w:rsidR="00B32A15" w:rsidRPr="003E562A" w:rsidRDefault="00B32A15" w:rsidP="00B32A15">
            <w:pPr>
              <w:jc w:val="center"/>
              <w:rPr>
                <w:sz w:val="16"/>
                <w:szCs w:val="16"/>
              </w:rPr>
            </w:pPr>
            <w:r w:rsidRPr="003E562A">
              <w:rPr>
                <w:sz w:val="16"/>
                <w:szCs w:val="16"/>
              </w:rPr>
              <w:t>300</w:t>
            </w:r>
          </w:p>
        </w:tc>
        <w:tc>
          <w:tcPr>
            <w:tcW w:w="23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9AF48B2" w14:textId="77777777" w:rsidR="00B32A15" w:rsidRPr="003E562A" w:rsidRDefault="00B32A15" w:rsidP="00B32A15">
            <w:pPr>
              <w:jc w:val="center"/>
              <w:rPr>
                <w:sz w:val="16"/>
                <w:szCs w:val="16"/>
              </w:rPr>
            </w:pPr>
            <w:r w:rsidRPr="003E562A">
              <w:rPr>
                <w:sz w:val="16"/>
                <w:szCs w:val="16"/>
              </w:rPr>
              <w:t>694</w:t>
            </w:r>
          </w:p>
        </w:tc>
      </w:tr>
      <w:tr w:rsidR="00B32A15" w14:paraId="0BFD43BD" w14:textId="77777777" w:rsidTr="005D5AFF">
        <w:trPr>
          <w:trHeight w:val="507"/>
        </w:trPr>
        <w:tc>
          <w:tcPr>
            <w:tcW w:w="162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B7E9DB8" w14:textId="77777777" w:rsidR="00B32A15" w:rsidRPr="003E562A" w:rsidRDefault="00B32A15" w:rsidP="00B32A15">
            <w:pPr>
              <w:jc w:val="both"/>
              <w:rPr>
                <w:sz w:val="16"/>
                <w:szCs w:val="16"/>
              </w:rPr>
            </w:pPr>
            <w:r w:rsidRPr="003E562A">
              <w:rPr>
                <w:sz w:val="16"/>
                <w:szCs w:val="16"/>
              </w:rPr>
              <w:t>0 - 5 años: primera infancia</w:t>
            </w:r>
          </w:p>
        </w:tc>
        <w:tc>
          <w:tcPr>
            <w:tcW w:w="36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375546A" w14:textId="77777777" w:rsidR="00B32A15" w:rsidRPr="003E562A" w:rsidRDefault="00B32A15" w:rsidP="00B32A15">
            <w:pPr>
              <w:jc w:val="both"/>
              <w:rPr>
                <w:sz w:val="16"/>
                <w:szCs w:val="16"/>
              </w:rPr>
            </w:pPr>
            <w:r w:rsidRPr="003E562A">
              <w:rPr>
                <w:sz w:val="16"/>
                <w:szCs w:val="16"/>
              </w:rPr>
              <w:t>Actividades de promoción de lectura, escritura y oralidad, dirigidas al grupo etario.</w:t>
            </w:r>
          </w:p>
          <w:p w14:paraId="273445AB" w14:textId="77777777" w:rsidR="00B32A15" w:rsidRPr="003E562A" w:rsidRDefault="00B32A15" w:rsidP="00B32A15">
            <w:pPr>
              <w:jc w:val="both"/>
              <w:rPr>
                <w:sz w:val="16"/>
                <w:szCs w:val="16"/>
              </w:rPr>
            </w:pPr>
            <w:proofErr w:type="spellStart"/>
            <w:r w:rsidRPr="003E562A">
              <w:rPr>
                <w:sz w:val="16"/>
                <w:szCs w:val="16"/>
              </w:rPr>
              <w:t>Inlcuye</w:t>
            </w:r>
            <w:proofErr w:type="spellEnd"/>
            <w:r w:rsidRPr="003E562A">
              <w:rPr>
                <w:sz w:val="16"/>
                <w:szCs w:val="16"/>
              </w:rPr>
              <w:t xml:space="preserve"> préstamos Biblioteca El Parque por ser especializada en primera infancia.</w:t>
            </w:r>
          </w:p>
        </w:tc>
        <w:tc>
          <w:tcPr>
            <w:tcW w:w="129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B617ED3" w14:textId="77777777" w:rsidR="00B32A15" w:rsidRPr="003E562A" w:rsidRDefault="00B32A15" w:rsidP="00B32A15">
            <w:pPr>
              <w:jc w:val="center"/>
              <w:rPr>
                <w:sz w:val="16"/>
                <w:szCs w:val="16"/>
              </w:rPr>
            </w:pPr>
            <w:r w:rsidRPr="003E562A">
              <w:rPr>
                <w:sz w:val="16"/>
                <w:szCs w:val="16"/>
              </w:rPr>
              <w:t>35,000</w:t>
            </w:r>
          </w:p>
        </w:tc>
        <w:tc>
          <w:tcPr>
            <w:tcW w:w="23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64B25FE" w14:textId="77777777" w:rsidR="00B32A15" w:rsidRPr="003E562A" w:rsidRDefault="00B32A15" w:rsidP="00B32A15">
            <w:pPr>
              <w:jc w:val="center"/>
              <w:rPr>
                <w:sz w:val="16"/>
                <w:szCs w:val="16"/>
              </w:rPr>
            </w:pPr>
            <w:r w:rsidRPr="003E562A">
              <w:rPr>
                <w:sz w:val="16"/>
                <w:szCs w:val="16"/>
              </w:rPr>
              <w:t>26.351</w:t>
            </w:r>
          </w:p>
        </w:tc>
      </w:tr>
      <w:tr w:rsidR="00B32A15" w14:paraId="13E7101F" w14:textId="77777777" w:rsidTr="005D5AFF">
        <w:trPr>
          <w:trHeight w:val="407"/>
        </w:trPr>
        <w:tc>
          <w:tcPr>
            <w:tcW w:w="1620" w:type="dxa"/>
            <w:vMerge w:val="restart"/>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E1C618F" w14:textId="77777777" w:rsidR="00B32A15" w:rsidRPr="003E562A" w:rsidRDefault="00B32A15" w:rsidP="00B32A15">
            <w:pPr>
              <w:jc w:val="both"/>
              <w:rPr>
                <w:sz w:val="16"/>
                <w:szCs w:val="16"/>
              </w:rPr>
            </w:pPr>
            <w:r w:rsidRPr="003E562A">
              <w:rPr>
                <w:sz w:val="16"/>
                <w:szCs w:val="16"/>
              </w:rPr>
              <w:t>6 - 12 años: infancia</w:t>
            </w:r>
          </w:p>
        </w:tc>
        <w:tc>
          <w:tcPr>
            <w:tcW w:w="36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1D771C1" w14:textId="77777777" w:rsidR="00B32A15" w:rsidRPr="003E562A" w:rsidRDefault="00B32A15" w:rsidP="00B32A15">
            <w:pPr>
              <w:jc w:val="both"/>
              <w:rPr>
                <w:sz w:val="16"/>
                <w:szCs w:val="16"/>
              </w:rPr>
            </w:pPr>
            <w:r w:rsidRPr="003E562A">
              <w:rPr>
                <w:sz w:val="16"/>
                <w:szCs w:val="16"/>
              </w:rPr>
              <w:t>Actividades de promoción de lectura, escritura y oralidad, dirigidas al grupo etario</w:t>
            </w:r>
          </w:p>
        </w:tc>
        <w:tc>
          <w:tcPr>
            <w:tcW w:w="1290" w:type="dxa"/>
            <w:vMerge w:val="restart"/>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133EBE7" w14:textId="77777777" w:rsidR="00B32A15" w:rsidRPr="003E562A" w:rsidRDefault="00B32A15" w:rsidP="00B32A15">
            <w:pPr>
              <w:jc w:val="center"/>
              <w:rPr>
                <w:sz w:val="16"/>
                <w:szCs w:val="16"/>
              </w:rPr>
            </w:pPr>
            <w:r w:rsidRPr="003E562A">
              <w:rPr>
                <w:sz w:val="16"/>
                <w:szCs w:val="16"/>
              </w:rPr>
              <w:t>150,000</w:t>
            </w:r>
          </w:p>
        </w:tc>
        <w:tc>
          <w:tcPr>
            <w:tcW w:w="23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FEDE13F" w14:textId="77777777" w:rsidR="00B32A15" w:rsidRPr="003E562A" w:rsidRDefault="00B32A15" w:rsidP="00B32A15">
            <w:pPr>
              <w:jc w:val="center"/>
              <w:rPr>
                <w:sz w:val="16"/>
                <w:szCs w:val="16"/>
              </w:rPr>
            </w:pPr>
            <w:r w:rsidRPr="003E562A">
              <w:rPr>
                <w:sz w:val="16"/>
                <w:szCs w:val="16"/>
              </w:rPr>
              <w:t>48.258</w:t>
            </w:r>
          </w:p>
        </w:tc>
      </w:tr>
      <w:tr w:rsidR="00B32A15" w14:paraId="21B4D118" w14:textId="77777777" w:rsidTr="005D5AFF">
        <w:trPr>
          <w:trHeight w:val="76"/>
        </w:trPr>
        <w:tc>
          <w:tcPr>
            <w:tcW w:w="162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2622DD6" w14:textId="77777777" w:rsidR="00B32A15" w:rsidRPr="003E562A" w:rsidRDefault="00B32A15" w:rsidP="00B32A15">
            <w:pPr>
              <w:jc w:val="both"/>
              <w:rPr>
                <w:sz w:val="16"/>
                <w:szCs w:val="16"/>
              </w:rPr>
            </w:pPr>
          </w:p>
        </w:tc>
        <w:tc>
          <w:tcPr>
            <w:tcW w:w="36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B85238A" w14:textId="77777777" w:rsidR="00B32A15" w:rsidRPr="003E562A" w:rsidRDefault="00B32A15" w:rsidP="00B32A15">
            <w:pPr>
              <w:jc w:val="both"/>
              <w:rPr>
                <w:sz w:val="16"/>
                <w:szCs w:val="16"/>
              </w:rPr>
            </w:pPr>
            <w:r w:rsidRPr="003E562A">
              <w:rPr>
                <w:sz w:val="16"/>
                <w:szCs w:val="16"/>
              </w:rPr>
              <w:t>Afiliaciones a la Biblioteca menores de 8 años</w:t>
            </w:r>
          </w:p>
        </w:tc>
        <w:tc>
          <w:tcPr>
            <w:tcW w:w="129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DB132D6" w14:textId="77777777" w:rsidR="00B32A15" w:rsidRPr="003E562A" w:rsidRDefault="00B32A15" w:rsidP="00B32A15">
            <w:pPr>
              <w:jc w:val="center"/>
              <w:rPr>
                <w:sz w:val="16"/>
                <w:szCs w:val="16"/>
              </w:rPr>
            </w:pPr>
          </w:p>
        </w:tc>
        <w:tc>
          <w:tcPr>
            <w:tcW w:w="23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1F7FD15" w14:textId="77777777" w:rsidR="00B32A15" w:rsidRPr="003E562A" w:rsidRDefault="00B32A15" w:rsidP="00B32A15">
            <w:pPr>
              <w:jc w:val="center"/>
              <w:rPr>
                <w:sz w:val="16"/>
                <w:szCs w:val="16"/>
              </w:rPr>
            </w:pPr>
            <w:r w:rsidRPr="003E562A">
              <w:rPr>
                <w:sz w:val="16"/>
                <w:szCs w:val="16"/>
              </w:rPr>
              <w:t>2,152</w:t>
            </w:r>
          </w:p>
        </w:tc>
      </w:tr>
      <w:tr w:rsidR="00B32A15" w14:paraId="1E01EF8A" w14:textId="77777777" w:rsidTr="005D5AFF">
        <w:trPr>
          <w:trHeight w:val="251"/>
        </w:trPr>
        <w:tc>
          <w:tcPr>
            <w:tcW w:w="162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0C63D9E" w14:textId="77777777" w:rsidR="00B32A15" w:rsidRPr="003E562A" w:rsidRDefault="00B32A15" w:rsidP="00B32A15">
            <w:pPr>
              <w:jc w:val="both"/>
              <w:rPr>
                <w:sz w:val="16"/>
                <w:szCs w:val="16"/>
              </w:rPr>
            </w:pPr>
          </w:p>
        </w:tc>
        <w:tc>
          <w:tcPr>
            <w:tcW w:w="36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036B435" w14:textId="77777777" w:rsidR="00B32A15" w:rsidRPr="003E562A" w:rsidRDefault="00B32A15" w:rsidP="00B32A15">
            <w:pPr>
              <w:jc w:val="both"/>
              <w:rPr>
                <w:sz w:val="16"/>
                <w:szCs w:val="16"/>
              </w:rPr>
            </w:pPr>
            <w:r w:rsidRPr="003E562A">
              <w:rPr>
                <w:sz w:val="16"/>
                <w:szCs w:val="16"/>
              </w:rPr>
              <w:t>Afiliaciones a la Biblioteca Digital menores de 8 años</w:t>
            </w:r>
          </w:p>
        </w:tc>
        <w:tc>
          <w:tcPr>
            <w:tcW w:w="129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DAC3EFB" w14:textId="77777777" w:rsidR="00B32A15" w:rsidRPr="003E562A" w:rsidRDefault="00B32A15" w:rsidP="00B32A15">
            <w:pPr>
              <w:jc w:val="center"/>
              <w:rPr>
                <w:sz w:val="16"/>
                <w:szCs w:val="16"/>
              </w:rPr>
            </w:pPr>
          </w:p>
        </w:tc>
        <w:tc>
          <w:tcPr>
            <w:tcW w:w="23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3F8E1FA" w14:textId="77777777" w:rsidR="00B32A15" w:rsidRPr="003E562A" w:rsidRDefault="00B32A15" w:rsidP="00B32A15">
            <w:pPr>
              <w:jc w:val="center"/>
              <w:rPr>
                <w:sz w:val="16"/>
                <w:szCs w:val="16"/>
              </w:rPr>
            </w:pPr>
            <w:r w:rsidRPr="003E562A">
              <w:rPr>
                <w:sz w:val="16"/>
                <w:szCs w:val="16"/>
              </w:rPr>
              <w:t>320</w:t>
            </w:r>
          </w:p>
        </w:tc>
      </w:tr>
      <w:tr w:rsidR="00B32A15" w14:paraId="2893A613" w14:textId="77777777" w:rsidTr="005D5AFF">
        <w:trPr>
          <w:trHeight w:val="373"/>
        </w:trPr>
        <w:tc>
          <w:tcPr>
            <w:tcW w:w="162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B4F520E" w14:textId="77777777" w:rsidR="00B32A15" w:rsidRPr="003E562A" w:rsidRDefault="00B32A15" w:rsidP="00B32A15">
            <w:pPr>
              <w:jc w:val="both"/>
              <w:rPr>
                <w:sz w:val="16"/>
                <w:szCs w:val="16"/>
              </w:rPr>
            </w:pPr>
            <w:r w:rsidRPr="003E562A">
              <w:rPr>
                <w:sz w:val="16"/>
                <w:szCs w:val="16"/>
              </w:rPr>
              <w:t>13 - 18 años: adolescencia</w:t>
            </w:r>
          </w:p>
        </w:tc>
        <w:tc>
          <w:tcPr>
            <w:tcW w:w="36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D0BC385" w14:textId="77777777" w:rsidR="00B32A15" w:rsidRPr="003E562A" w:rsidRDefault="00B32A15" w:rsidP="00B32A15">
            <w:pPr>
              <w:jc w:val="both"/>
              <w:rPr>
                <w:sz w:val="16"/>
                <w:szCs w:val="16"/>
              </w:rPr>
            </w:pPr>
            <w:r w:rsidRPr="003E562A">
              <w:rPr>
                <w:sz w:val="16"/>
                <w:szCs w:val="16"/>
              </w:rPr>
              <w:t>Actividades de promoción de lectura, escritura y oralidad, dirigidas al grupo etario</w:t>
            </w:r>
          </w:p>
        </w:tc>
        <w:tc>
          <w:tcPr>
            <w:tcW w:w="129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7589665" w14:textId="77777777" w:rsidR="00B32A15" w:rsidRPr="003E562A" w:rsidRDefault="00B32A15" w:rsidP="00B32A15">
            <w:pPr>
              <w:jc w:val="center"/>
              <w:rPr>
                <w:sz w:val="16"/>
                <w:szCs w:val="16"/>
              </w:rPr>
            </w:pPr>
            <w:r w:rsidRPr="003E562A">
              <w:rPr>
                <w:sz w:val="16"/>
                <w:szCs w:val="16"/>
              </w:rPr>
              <w:t>50,000</w:t>
            </w:r>
          </w:p>
        </w:tc>
        <w:tc>
          <w:tcPr>
            <w:tcW w:w="23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C8E4255" w14:textId="77777777" w:rsidR="00B32A15" w:rsidRPr="003E562A" w:rsidRDefault="00B32A15" w:rsidP="00B32A15">
            <w:pPr>
              <w:jc w:val="center"/>
              <w:rPr>
                <w:sz w:val="16"/>
                <w:szCs w:val="16"/>
              </w:rPr>
            </w:pPr>
            <w:r w:rsidRPr="003E562A">
              <w:rPr>
                <w:sz w:val="16"/>
                <w:szCs w:val="16"/>
              </w:rPr>
              <w:t>10,382</w:t>
            </w:r>
          </w:p>
        </w:tc>
      </w:tr>
      <w:tr w:rsidR="00B32A15" w14:paraId="7B2B6BA0" w14:textId="77777777" w:rsidTr="005D5AFF">
        <w:trPr>
          <w:trHeight w:val="351"/>
        </w:trPr>
        <w:tc>
          <w:tcPr>
            <w:tcW w:w="162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356EFA8" w14:textId="77777777" w:rsidR="00B32A15" w:rsidRPr="003E562A" w:rsidRDefault="00B32A15" w:rsidP="00B32A15">
            <w:pPr>
              <w:jc w:val="both"/>
              <w:rPr>
                <w:sz w:val="16"/>
                <w:szCs w:val="16"/>
              </w:rPr>
            </w:pPr>
            <w:r w:rsidRPr="003E562A">
              <w:rPr>
                <w:sz w:val="16"/>
                <w:szCs w:val="16"/>
              </w:rPr>
              <w:t>19 - 27 años: juventud</w:t>
            </w:r>
          </w:p>
        </w:tc>
        <w:tc>
          <w:tcPr>
            <w:tcW w:w="36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934E82E" w14:textId="77777777" w:rsidR="00B32A15" w:rsidRPr="003E562A" w:rsidRDefault="00B32A15" w:rsidP="00B32A15">
            <w:pPr>
              <w:jc w:val="both"/>
              <w:rPr>
                <w:sz w:val="16"/>
                <w:szCs w:val="16"/>
              </w:rPr>
            </w:pPr>
            <w:r w:rsidRPr="003E562A">
              <w:rPr>
                <w:sz w:val="16"/>
                <w:szCs w:val="16"/>
              </w:rPr>
              <w:t>Actividades de promoción de lectura, escritura y oralidad, dirigidas al grupo etario</w:t>
            </w:r>
          </w:p>
        </w:tc>
        <w:tc>
          <w:tcPr>
            <w:tcW w:w="129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DBC18FB" w14:textId="77777777" w:rsidR="00B32A15" w:rsidRPr="003E562A" w:rsidRDefault="00B32A15" w:rsidP="00B32A15">
            <w:pPr>
              <w:jc w:val="center"/>
              <w:rPr>
                <w:sz w:val="16"/>
                <w:szCs w:val="16"/>
              </w:rPr>
            </w:pPr>
            <w:r w:rsidRPr="003E562A">
              <w:rPr>
                <w:sz w:val="16"/>
                <w:szCs w:val="16"/>
              </w:rPr>
              <w:t>39,000</w:t>
            </w:r>
          </w:p>
        </w:tc>
        <w:tc>
          <w:tcPr>
            <w:tcW w:w="23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4174128" w14:textId="77777777" w:rsidR="00B32A15" w:rsidRPr="003E562A" w:rsidRDefault="00B32A15" w:rsidP="00B32A15">
            <w:pPr>
              <w:jc w:val="center"/>
              <w:rPr>
                <w:sz w:val="16"/>
                <w:szCs w:val="16"/>
              </w:rPr>
            </w:pPr>
            <w:r w:rsidRPr="003E562A">
              <w:rPr>
                <w:sz w:val="16"/>
                <w:szCs w:val="16"/>
              </w:rPr>
              <w:t>14.855</w:t>
            </w:r>
          </w:p>
        </w:tc>
      </w:tr>
      <w:tr w:rsidR="00B32A15" w14:paraId="706D681D" w14:textId="77777777" w:rsidTr="005D5AFF">
        <w:trPr>
          <w:trHeight w:val="360"/>
        </w:trPr>
        <w:tc>
          <w:tcPr>
            <w:tcW w:w="162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BCCDFFF" w14:textId="77777777" w:rsidR="00B32A15" w:rsidRPr="003E562A" w:rsidRDefault="00B32A15" w:rsidP="00B32A15">
            <w:pPr>
              <w:jc w:val="both"/>
              <w:rPr>
                <w:sz w:val="16"/>
                <w:szCs w:val="16"/>
              </w:rPr>
            </w:pPr>
            <w:r w:rsidRPr="003E562A">
              <w:rPr>
                <w:sz w:val="16"/>
                <w:szCs w:val="16"/>
              </w:rPr>
              <w:t>28 - 60 años: adultez</w:t>
            </w:r>
          </w:p>
        </w:tc>
        <w:tc>
          <w:tcPr>
            <w:tcW w:w="36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DBA11AE" w14:textId="77777777" w:rsidR="00B32A15" w:rsidRPr="003E562A" w:rsidRDefault="00B32A15" w:rsidP="00B32A15">
            <w:pPr>
              <w:jc w:val="both"/>
              <w:rPr>
                <w:sz w:val="16"/>
                <w:szCs w:val="16"/>
              </w:rPr>
            </w:pPr>
            <w:r w:rsidRPr="003E562A">
              <w:rPr>
                <w:sz w:val="16"/>
                <w:szCs w:val="16"/>
              </w:rPr>
              <w:t>Actividades de promoción de lectura, escritura y oralidad, dirigidas al grupo etario</w:t>
            </w:r>
          </w:p>
        </w:tc>
        <w:tc>
          <w:tcPr>
            <w:tcW w:w="129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6450419" w14:textId="77777777" w:rsidR="00B32A15" w:rsidRPr="003E562A" w:rsidRDefault="00B32A15" w:rsidP="00B32A15">
            <w:pPr>
              <w:jc w:val="center"/>
              <w:rPr>
                <w:sz w:val="16"/>
                <w:szCs w:val="16"/>
              </w:rPr>
            </w:pPr>
            <w:r w:rsidRPr="003E562A">
              <w:rPr>
                <w:sz w:val="16"/>
                <w:szCs w:val="16"/>
              </w:rPr>
              <w:t>17,416</w:t>
            </w:r>
          </w:p>
        </w:tc>
        <w:tc>
          <w:tcPr>
            <w:tcW w:w="23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0BAFC4A" w14:textId="77777777" w:rsidR="00B32A15" w:rsidRPr="003E562A" w:rsidRDefault="00B32A15" w:rsidP="00B32A15">
            <w:pPr>
              <w:jc w:val="center"/>
              <w:rPr>
                <w:sz w:val="16"/>
                <w:szCs w:val="16"/>
              </w:rPr>
            </w:pPr>
            <w:r w:rsidRPr="003E562A">
              <w:rPr>
                <w:sz w:val="16"/>
                <w:szCs w:val="16"/>
              </w:rPr>
              <w:t>19.029</w:t>
            </w:r>
          </w:p>
        </w:tc>
      </w:tr>
      <w:tr w:rsidR="00B32A15" w14:paraId="5680B948" w14:textId="77777777" w:rsidTr="005D5AFF">
        <w:trPr>
          <w:trHeight w:val="198"/>
        </w:trPr>
        <w:tc>
          <w:tcPr>
            <w:tcW w:w="162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0401A72" w14:textId="77777777" w:rsidR="00B32A15" w:rsidRPr="003E562A" w:rsidRDefault="00B32A15" w:rsidP="00B32A15">
            <w:pPr>
              <w:jc w:val="both"/>
              <w:rPr>
                <w:sz w:val="16"/>
                <w:szCs w:val="16"/>
              </w:rPr>
            </w:pPr>
            <w:r w:rsidRPr="003E562A">
              <w:rPr>
                <w:sz w:val="16"/>
                <w:szCs w:val="16"/>
              </w:rPr>
              <w:t>61 años o más: personas mayores</w:t>
            </w:r>
          </w:p>
        </w:tc>
        <w:tc>
          <w:tcPr>
            <w:tcW w:w="36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6434F46" w14:textId="77777777" w:rsidR="00B32A15" w:rsidRPr="003E562A" w:rsidRDefault="00B32A15" w:rsidP="00B32A15">
            <w:pPr>
              <w:jc w:val="both"/>
              <w:rPr>
                <w:sz w:val="16"/>
                <w:szCs w:val="16"/>
              </w:rPr>
            </w:pPr>
            <w:r w:rsidRPr="003E562A">
              <w:rPr>
                <w:sz w:val="16"/>
                <w:szCs w:val="16"/>
              </w:rPr>
              <w:t>Actividades de promoción de lectura, escritura y oralidad, dirigidas al grupo etario</w:t>
            </w:r>
          </w:p>
        </w:tc>
        <w:tc>
          <w:tcPr>
            <w:tcW w:w="129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F44EB52" w14:textId="77777777" w:rsidR="00B32A15" w:rsidRPr="003E562A" w:rsidRDefault="00B32A15" w:rsidP="00B32A15">
            <w:pPr>
              <w:jc w:val="center"/>
              <w:rPr>
                <w:sz w:val="16"/>
                <w:szCs w:val="16"/>
              </w:rPr>
            </w:pPr>
            <w:r w:rsidRPr="003E562A">
              <w:rPr>
                <w:sz w:val="16"/>
                <w:szCs w:val="16"/>
              </w:rPr>
              <w:t>55,000</w:t>
            </w:r>
          </w:p>
        </w:tc>
        <w:tc>
          <w:tcPr>
            <w:tcW w:w="23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204A027" w14:textId="77777777" w:rsidR="00B32A15" w:rsidRPr="003E562A" w:rsidRDefault="00B32A15" w:rsidP="00B32A15">
            <w:pPr>
              <w:jc w:val="center"/>
              <w:rPr>
                <w:sz w:val="16"/>
                <w:szCs w:val="16"/>
              </w:rPr>
            </w:pPr>
            <w:r w:rsidRPr="003E562A">
              <w:rPr>
                <w:sz w:val="16"/>
                <w:szCs w:val="16"/>
              </w:rPr>
              <w:t>1,998</w:t>
            </w:r>
          </w:p>
        </w:tc>
      </w:tr>
      <w:tr w:rsidR="00B32A15" w14:paraId="78675978" w14:textId="77777777" w:rsidTr="005D5AFF">
        <w:trPr>
          <w:trHeight w:val="192"/>
        </w:trPr>
        <w:tc>
          <w:tcPr>
            <w:tcW w:w="162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350D314" w14:textId="77777777" w:rsidR="00B32A15" w:rsidRPr="003E562A" w:rsidRDefault="00B32A15" w:rsidP="00B32A15">
            <w:pPr>
              <w:jc w:val="both"/>
              <w:rPr>
                <w:sz w:val="16"/>
                <w:szCs w:val="16"/>
              </w:rPr>
            </w:pPr>
            <w:r w:rsidRPr="003E562A">
              <w:rPr>
                <w:sz w:val="16"/>
                <w:szCs w:val="16"/>
              </w:rPr>
              <w:t>Afiliaciones</w:t>
            </w:r>
          </w:p>
        </w:tc>
        <w:tc>
          <w:tcPr>
            <w:tcW w:w="36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EBE6A86" w14:textId="77777777" w:rsidR="00B32A15" w:rsidRPr="003E562A" w:rsidRDefault="00B32A15" w:rsidP="00B32A15">
            <w:pPr>
              <w:jc w:val="both"/>
              <w:rPr>
                <w:sz w:val="16"/>
                <w:szCs w:val="16"/>
              </w:rPr>
            </w:pPr>
          </w:p>
        </w:tc>
        <w:tc>
          <w:tcPr>
            <w:tcW w:w="129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A0982BB" w14:textId="77777777" w:rsidR="00B32A15" w:rsidRPr="003E562A" w:rsidRDefault="00B32A15" w:rsidP="00B32A15">
            <w:pPr>
              <w:jc w:val="center"/>
              <w:rPr>
                <w:sz w:val="16"/>
                <w:szCs w:val="16"/>
              </w:rPr>
            </w:pPr>
          </w:p>
        </w:tc>
        <w:tc>
          <w:tcPr>
            <w:tcW w:w="23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9E8F0B5" w14:textId="77777777" w:rsidR="00B32A15" w:rsidRPr="003E562A" w:rsidRDefault="00B32A15" w:rsidP="00B32A15">
            <w:pPr>
              <w:jc w:val="center"/>
              <w:rPr>
                <w:sz w:val="16"/>
                <w:szCs w:val="16"/>
              </w:rPr>
            </w:pPr>
            <w:r w:rsidRPr="003E562A">
              <w:rPr>
                <w:sz w:val="16"/>
                <w:szCs w:val="16"/>
              </w:rPr>
              <w:t>17.582</w:t>
            </w:r>
          </w:p>
        </w:tc>
      </w:tr>
      <w:tr w:rsidR="00B32A15" w14:paraId="3C8816E1" w14:textId="77777777" w:rsidTr="005D5AFF">
        <w:trPr>
          <w:trHeight w:val="159"/>
        </w:trPr>
        <w:tc>
          <w:tcPr>
            <w:tcW w:w="162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FE04B67" w14:textId="77777777" w:rsidR="00B32A15" w:rsidRPr="003E562A" w:rsidRDefault="00B32A15" w:rsidP="00B32A15">
            <w:pPr>
              <w:jc w:val="both"/>
              <w:rPr>
                <w:sz w:val="16"/>
                <w:szCs w:val="16"/>
              </w:rPr>
            </w:pPr>
            <w:r w:rsidRPr="003E562A">
              <w:rPr>
                <w:sz w:val="16"/>
                <w:szCs w:val="16"/>
              </w:rPr>
              <w:t>Afiliación BDB</w:t>
            </w:r>
          </w:p>
        </w:tc>
        <w:tc>
          <w:tcPr>
            <w:tcW w:w="36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AB97D2B" w14:textId="77777777" w:rsidR="00B32A15" w:rsidRPr="003E562A" w:rsidRDefault="00B32A15" w:rsidP="00B32A15">
            <w:pPr>
              <w:jc w:val="both"/>
              <w:rPr>
                <w:sz w:val="16"/>
                <w:szCs w:val="16"/>
              </w:rPr>
            </w:pPr>
          </w:p>
        </w:tc>
        <w:tc>
          <w:tcPr>
            <w:tcW w:w="129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903B0CA" w14:textId="77777777" w:rsidR="00B32A15" w:rsidRPr="003E562A" w:rsidRDefault="00B32A15" w:rsidP="00B32A15">
            <w:pPr>
              <w:jc w:val="center"/>
              <w:rPr>
                <w:sz w:val="16"/>
                <w:szCs w:val="16"/>
              </w:rPr>
            </w:pPr>
          </w:p>
        </w:tc>
        <w:tc>
          <w:tcPr>
            <w:tcW w:w="23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DA20AE1" w14:textId="77777777" w:rsidR="00B32A15" w:rsidRPr="003E562A" w:rsidRDefault="00B32A15" w:rsidP="00B32A15">
            <w:pPr>
              <w:jc w:val="center"/>
              <w:rPr>
                <w:sz w:val="16"/>
                <w:szCs w:val="16"/>
              </w:rPr>
            </w:pPr>
            <w:r w:rsidRPr="003E562A">
              <w:rPr>
                <w:sz w:val="16"/>
                <w:szCs w:val="16"/>
              </w:rPr>
              <w:t>6.495</w:t>
            </w:r>
          </w:p>
        </w:tc>
      </w:tr>
      <w:tr w:rsidR="00B32A15" w14:paraId="3EEE4BDB" w14:textId="77777777" w:rsidTr="005D5AFF">
        <w:trPr>
          <w:trHeight w:val="232"/>
        </w:trPr>
        <w:tc>
          <w:tcPr>
            <w:tcW w:w="162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BE297F8" w14:textId="77777777" w:rsidR="00B32A15" w:rsidRPr="003E562A" w:rsidRDefault="00B32A15" w:rsidP="00B32A15">
            <w:pPr>
              <w:jc w:val="both"/>
              <w:rPr>
                <w:sz w:val="16"/>
                <w:szCs w:val="16"/>
              </w:rPr>
            </w:pPr>
            <w:r w:rsidRPr="003E562A">
              <w:rPr>
                <w:sz w:val="16"/>
                <w:szCs w:val="16"/>
              </w:rPr>
              <w:t>Estímulos</w:t>
            </w:r>
          </w:p>
        </w:tc>
        <w:tc>
          <w:tcPr>
            <w:tcW w:w="36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EECE3F4" w14:textId="77777777" w:rsidR="00B32A15" w:rsidRPr="003E562A" w:rsidRDefault="00B32A15" w:rsidP="00B32A15">
            <w:pPr>
              <w:jc w:val="both"/>
              <w:rPr>
                <w:sz w:val="16"/>
                <w:szCs w:val="16"/>
              </w:rPr>
            </w:pPr>
          </w:p>
        </w:tc>
        <w:tc>
          <w:tcPr>
            <w:tcW w:w="129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0F1DFD4" w14:textId="77777777" w:rsidR="00B32A15" w:rsidRPr="003E562A" w:rsidRDefault="00B32A15" w:rsidP="00B32A15">
            <w:pPr>
              <w:jc w:val="center"/>
              <w:rPr>
                <w:sz w:val="16"/>
                <w:szCs w:val="16"/>
              </w:rPr>
            </w:pPr>
          </w:p>
        </w:tc>
        <w:tc>
          <w:tcPr>
            <w:tcW w:w="23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A24C034" w14:textId="77777777" w:rsidR="00B32A15" w:rsidRPr="003E562A" w:rsidRDefault="00B32A15" w:rsidP="00B32A15">
            <w:pPr>
              <w:jc w:val="center"/>
              <w:rPr>
                <w:sz w:val="16"/>
                <w:szCs w:val="16"/>
              </w:rPr>
            </w:pPr>
            <w:r w:rsidRPr="003E562A">
              <w:rPr>
                <w:sz w:val="16"/>
                <w:szCs w:val="16"/>
              </w:rPr>
              <w:t>624</w:t>
            </w:r>
          </w:p>
        </w:tc>
      </w:tr>
      <w:tr w:rsidR="00B32A15" w14:paraId="3F83C530" w14:textId="77777777" w:rsidTr="005D5AFF">
        <w:trPr>
          <w:trHeight w:val="83"/>
        </w:trPr>
        <w:tc>
          <w:tcPr>
            <w:tcW w:w="162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6E0D68A" w14:textId="77777777" w:rsidR="00B32A15" w:rsidRPr="003E562A" w:rsidRDefault="00B32A15" w:rsidP="00B32A15">
            <w:pPr>
              <w:jc w:val="both"/>
              <w:rPr>
                <w:sz w:val="16"/>
                <w:szCs w:val="16"/>
              </w:rPr>
            </w:pPr>
            <w:r w:rsidRPr="003E562A">
              <w:rPr>
                <w:sz w:val="16"/>
                <w:szCs w:val="16"/>
              </w:rPr>
              <w:t>TOTALES</w:t>
            </w:r>
          </w:p>
        </w:tc>
        <w:tc>
          <w:tcPr>
            <w:tcW w:w="36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A935F00" w14:textId="77777777" w:rsidR="00B32A15" w:rsidRPr="003E562A" w:rsidRDefault="00B32A15" w:rsidP="00B32A15">
            <w:pPr>
              <w:jc w:val="both"/>
              <w:rPr>
                <w:sz w:val="16"/>
                <w:szCs w:val="16"/>
              </w:rPr>
            </w:pPr>
          </w:p>
        </w:tc>
        <w:tc>
          <w:tcPr>
            <w:tcW w:w="129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2B047EF" w14:textId="77777777" w:rsidR="00B32A15" w:rsidRPr="003E562A" w:rsidRDefault="00B32A15" w:rsidP="00B32A15">
            <w:pPr>
              <w:jc w:val="center"/>
              <w:rPr>
                <w:sz w:val="16"/>
                <w:szCs w:val="16"/>
              </w:rPr>
            </w:pPr>
            <w:r w:rsidRPr="003E562A">
              <w:rPr>
                <w:sz w:val="16"/>
                <w:szCs w:val="16"/>
              </w:rPr>
              <w:t>352,976</w:t>
            </w:r>
          </w:p>
        </w:tc>
        <w:tc>
          <w:tcPr>
            <w:tcW w:w="23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FC479DC" w14:textId="77777777" w:rsidR="00B32A15" w:rsidRPr="003E562A" w:rsidRDefault="00B32A15" w:rsidP="00B32A15">
            <w:pPr>
              <w:jc w:val="center"/>
              <w:rPr>
                <w:sz w:val="16"/>
                <w:szCs w:val="16"/>
              </w:rPr>
            </w:pPr>
            <w:r w:rsidRPr="003E562A">
              <w:rPr>
                <w:sz w:val="16"/>
                <w:szCs w:val="16"/>
              </w:rPr>
              <w:t>207.316</w:t>
            </w:r>
          </w:p>
        </w:tc>
      </w:tr>
    </w:tbl>
    <w:p w14:paraId="3D309B3A" w14:textId="77777777" w:rsidR="00B32A15" w:rsidRDefault="00B32A15" w:rsidP="00B32A15">
      <w:pPr>
        <w:jc w:val="both"/>
        <w:rPr>
          <w:sz w:val="22"/>
          <w:szCs w:val="22"/>
        </w:rPr>
      </w:pPr>
    </w:p>
    <w:p w14:paraId="387EE127" w14:textId="77777777" w:rsidR="00B32A15" w:rsidRDefault="00B32A15" w:rsidP="00B32A15">
      <w:pPr>
        <w:jc w:val="both"/>
        <w:rPr>
          <w:sz w:val="22"/>
          <w:szCs w:val="22"/>
        </w:rPr>
      </w:pPr>
      <w:r>
        <w:rPr>
          <w:sz w:val="22"/>
          <w:szCs w:val="22"/>
        </w:rPr>
        <w:t>Es importante señalar que además de los beneficiarios priorizados desde el proyecto de inversión, los cuales se han podido caracterizar a través de los mecanismos de registro con que se cuenta para las diferentes actividades que se realizan para el cumplimiento de esta meta, adicionalmente contamos con una población importante de beneficiarios/usuarios de la Biblioteca Digital de Bogotá los cuales ascienden a 985.466.</w:t>
      </w:r>
    </w:p>
    <w:p w14:paraId="76905E25" w14:textId="77777777" w:rsidR="00B32A15" w:rsidRDefault="00B32A15" w:rsidP="00B32A15">
      <w:pPr>
        <w:jc w:val="both"/>
        <w:rPr>
          <w:sz w:val="22"/>
          <w:szCs w:val="22"/>
        </w:rPr>
      </w:pPr>
    </w:p>
    <w:p w14:paraId="1B78AE80" w14:textId="77777777" w:rsidR="00B32A15" w:rsidRDefault="00B32A15" w:rsidP="00B32A15">
      <w:pPr>
        <w:jc w:val="both"/>
        <w:rPr>
          <w:b/>
          <w:sz w:val="22"/>
          <w:szCs w:val="22"/>
        </w:rPr>
      </w:pPr>
      <w:r>
        <w:rPr>
          <w:b/>
          <w:sz w:val="22"/>
          <w:szCs w:val="22"/>
        </w:rPr>
        <w:t>4.1.11 Enfoque territorial por actividades</w:t>
      </w:r>
    </w:p>
    <w:p w14:paraId="7FCB1E1E" w14:textId="77777777" w:rsidR="00B32A15" w:rsidRDefault="00B32A15" w:rsidP="00B32A15">
      <w:pPr>
        <w:jc w:val="both"/>
        <w:rPr>
          <w:sz w:val="22"/>
          <w:szCs w:val="22"/>
        </w:rPr>
      </w:pPr>
    </w:p>
    <w:p w14:paraId="2E4F58E4" w14:textId="77777777" w:rsidR="00B32A15" w:rsidRDefault="00B32A15" w:rsidP="00B32A15">
      <w:pPr>
        <w:jc w:val="both"/>
        <w:rPr>
          <w:sz w:val="22"/>
          <w:szCs w:val="22"/>
        </w:rPr>
      </w:pPr>
      <w:r>
        <w:rPr>
          <w:sz w:val="22"/>
          <w:szCs w:val="22"/>
        </w:rPr>
        <w:t>En la vigencia 2020, se han adelantado en las líneas mencionadas 8.308 actividades con 301.234 asistentes, cobertura en las 20 localidades. Se anexa detalle.</w:t>
      </w:r>
    </w:p>
    <w:p w14:paraId="3511DD33" w14:textId="77777777" w:rsidR="00B32A15" w:rsidRDefault="00B32A15" w:rsidP="00B32A15">
      <w:pPr>
        <w:jc w:val="both"/>
        <w:rPr>
          <w:sz w:val="22"/>
          <w:szCs w:val="22"/>
        </w:rPr>
      </w:pPr>
    </w:p>
    <w:tbl>
      <w:tblPr>
        <w:tblW w:w="9650" w:type="dxa"/>
        <w:tblInd w:w="2" w:type="dxa"/>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846"/>
        <w:gridCol w:w="1890"/>
        <w:gridCol w:w="2994"/>
        <w:gridCol w:w="1482"/>
        <w:gridCol w:w="1438"/>
      </w:tblGrid>
      <w:tr w:rsidR="00B32A15" w:rsidRPr="005D5AFF" w14:paraId="5295DB66" w14:textId="77777777" w:rsidTr="00653F2D">
        <w:trPr>
          <w:trHeight w:val="76"/>
        </w:trPr>
        <w:tc>
          <w:tcPr>
            <w:tcW w:w="1846" w:type="dxa"/>
            <w:vMerge w:val="restart"/>
            <w:shd w:val="clear" w:color="auto" w:fill="auto"/>
            <w:tcMar>
              <w:top w:w="100" w:type="dxa"/>
              <w:left w:w="100" w:type="dxa"/>
              <w:bottom w:w="100" w:type="dxa"/>
              <w:right w:w="100" w:type="dxa"/>
            </w:tcMar>
            <w:vAlign w:val="center"/>
          </w:tcPr>
          <w:p w14:paraId="542AF8BB" w14:textId="77777777" w:rsidR="00B32A15" w:rsidRPr="005D5AFF" w:rsidRDefault="00B32A15" w:rsidP="00B32A15">
            <w:pPr>
              <w:jc w:val="both"/>
              <w:rPr>
                <w:sz w:val="16"/>
                <w:szCs w:val="16"/>
              </w:rPr>
            </w:pPr>
            <w:r w:rsidRPr="005D5AFF">
              <w:rPr>
                <w:sz w:val="16"/>
                <w:szCs w:val="16"/>
              </w:rPr>
              <w:t>Antonio Nariño</w:t>
            </w:r>
          </w:p>
        </w:tc>
        <w:tc>
          <w:tcPr>
            <w:tcW w:w="1890" w:type="dxa"/>
            <w:shd w:val="clear" w:color="auto" w:fill="auto"/>
            <w:tcMar>
              <w:top w:w="100" w:type="dxa"/>
              <w:left w:w="100" w:type="dxa"/>
              <w:bottom w:w="100" w:type="dxa"/>
              <w:right w:w="100" w:type="dxa"/>
            </w:tcMar>
            <w:vAlign w:val="center"/>
          </w:tcPr>
          <w:p w14:paraId="0F94F0E2" w14:textId="77777777" w:rsidR="00B32A15" w:rsidRPr="005D5AFF" w:rsidRDefault="00B32A15" w:rsidP="00B32A15">
            <w:pPr>
              <w:jc w:val="both"/>
              <w:rPr>
                <w:sz w:val="16"/>
                <w:szCs w:val="16"/>
              </w:rPr>
            </w:pPr>
            <w:proofErr w:type="spellStart"/>
            <w:r w:rsidRPr="005D5AFF">
              <w:rPr>
                <w:sz w:val="16"/>
                <w:szCs w:val="16"/>
              </w:rPr>
              <w:t>Biblovacaciones</w:t>
            </w:r>
            <w:proofErr w:type="spellEnd"/>
            <w:r w:rsidRPr="005D5AFF">
              <w:rPr>
                <w:sz w:val="16"/>
                <w:szCs w:val="16"/>
              </w:rPr>
              <w:t xml:space="preserve"> - línea</w:t>
            </w:r>
          </w:p>
        </w:tc>
        <w:tc>
          <w:tcPr>
            <w:tcW w:w="2994" w:type="dxa"/>
            <w:shd w:val="clear" w:color="auto" w:fill="auto"/>
            <w:tcMar>
              <w:top w:w="100" w:type="dxa"/>
              <w:left w:w="100" w:type="dxa"/>
              <w:bottom w:w="100" w:type="dxa"/>
              <w:right w:w="100" w:type="dxa"/>
            </w:tcMar>
            <w:vAlign w:val="center"/>
          </w:tcPr>
          <w:p w14:paraId="5FE9C47F" w14:textId="77777777" w:rsidR="00B32A15" w:rsidRPr="005D5AFF" w:rsidRDefault="00B32A15" w:rsidP="00B32A15">
            <w:pPr>
              <w:jc w:val="both"/>
              <w:rPr>
                <w:sz w:val="16"/>
                <w:szCs w:val="16"/>
              </w:rPr>
            </w:pPr>
            <w:proofErr w:type="spellStart"/>
            <w:r w:rsidRPr="005D5AFF">
              <w:rPr>
                <w:sz w:val="16"/>
                <w:szCs w:val="16"/>
              </w:rPr>
              <w:t>Biblovacaciones</w:t>
            </w:r>
            <w:proofErr w:type="spellEnd"/>
          </w:p>
        </w:tc>
        <w:tc>
          <w:tcPr>
            <w:tcW w:w="1482" w:type="dxa"/>
            <w:shd w:val="clear" w:color="auto" w:fill="auto"/>
            <w:tcMar>
              <w:top w:w="100" w:type="dxa"/>
              <w:left w:w="100" w:type="dxa"/>
              <w:bottom w:w="100" w:type="dxa"/>
              <w:right w:w="100" w:type="dxa"/>
            </w:tcMar>
            <w:vAlign w:val="center"/>
          </w:tcPr>
          <w:p w14:paraId="26243765" w14:textId="77777777" w:rsidR="00B32A15" w:rsidRPr="005D5AFF" w:rsidRDefault="00B32A15" w:rsidP="00B32A15">
            <w:pPr>
              <w:jc w:val="both"/>
              <w:rPr>
                <w:sz w:val="16"/>
                <w:szCs w:val="16"/>
              </w:rPr>
            </w:pPr>
            <w:r w:rsidRPr="005D5AFF">
              <w:rPr>
                <w:sz w:val="16"/>
                <w:szCs w:val="16"/>
              </w:rPr>
              <w:t>186</w:t>
            </w:r>
          </w:p>
        </w:tc>
        <w:tc>
          <w:tcPr>
            <w:tcW w:w="1438" w:type="dxa"/>
            <w:shd w:val="clear" w:color="auto" w:fill="auto"/>
            <w:tcMar>
              <w:top w:w="100" w:type="dxa"/>
              <w:left w:w="100" w:type="dxa"/>
              <w:bottom w:w="100" w:type="dxa"/>
              <w:right w:w="100" w:type="dxa"/>
            </w:tcMar>
            <w:vAlign w:val="center"/>
          </w:tcPr>
          <w:p w14:paraId="566DEFD0" w14:textId="77777777" w:rsidR="00B32A15" w:rsidRPr="005D5AFF" w:rsidRDefault="00B32A15" w:rsidP="00B32A15">
            <w:pPr>
              <w:jc w:val="both"/>
              <w:rPr>
                <w:sz w:val="16"/>
                <w:szCs w:val="16"/>
              </w:rPr>
            </w:pPr>
            <w:r w:rsidRPr="005D5AFF">
              <w:rPr>
                <w:sz w:val="16"/>
                <w:szCs w:val="16"/>
              </w:rPr>
              <w:t>10</w:t>
            </w:r>
          </w:p>
        </w:tc>
      </w:tr>
      <w:tr w:rsidR="00B32A15" w:rsidRPr="005D5AFF" w14:paraId="3AC1ACB2" w14:textId="77777777" w:rsidTr="00653F2D">
        <w:trPr>
          <w:trHeight w:val="218"/>
        </w:trPr>
        <w:tc>
          <w:tcPr>
            <w:tcW w:w="1846" w:type="dxa"/>
            <w:vMerge/>
            <w:shd w:val="clear" w:color="auto" w:fill="auto"/>
            <w:tcMar>
              <w:top w:w="100" w:type="dxa"/>
              <w:left w:w="100" w:type="dxa"/>
              <w:bottom w:w="100" w:type="dxa"/>
              <w:right w:w="100" w:type="dxa"/>
            </w:tcMar>
            <w:vAlign w:val="center"/>
          </w:tcPr>
          <w:p w14:paraId="5A0EB3EA"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01190C60" w14:textId="77777777" w:rsidR="00B32A15" w:rsidRPr="005D5AFF" w:rsidRDefault="00B32A15" w:rsidP="00B32A15">
            <w:pPr>
              <w:jc w:val="both"/>
              <w:rPr>
                <w:sz w:val="16"/>
                <w:szCs w:val="16"/>
              </w:rPr>
            </w:pPr>
            <w:r w:rsidRPr="005D5AFF">
              <w:rPr>
                <w:sz w:val="16"/>
                <w:szCs w:val="16"/>
              </w:rPr>
              <w:t>Ciencia, arte y cultura</w:t>
            </w:r>
          </w:p>
        </w:tc>
        <w:tc>
          <w:tcPr>
            <w:tcW w:w="2994" w:type="dxa"/>
            <w:shd w:val="clear" w:color="auto" w:fill="auto"/>
            <w:tcMar>
              <w:top w:w="100" w:type="dxa"/>
              <w:left w:w="100" w:type="dxa"/>
              <w:bottom w:w="100" w:type="dxa"/>
              <w:right w:w="100" w:type="dxa"/>
            </w:tcMar>
            <w:vAlign w:val="center"/>
          </w:tcPr>
          <w:p w14:paraId="38FC75B9" w14:textId="77777777" w:rsidR="00B32A15" w:rsidRPr="005D5AFF" w:rsidRDefault="00B32A15" w:rsidP="00B32A15">
            <w:pPr>
              <w:jc w:val="both"/>
              <w:rPr>
                <w:sz w:val="16"/>
                <w:szCs w:val="16"/>
              </w:rPr>
            </w:pPr>
            <w:proofErr w:type="spellStart"/>
            <w:r w:rsidRPr="005D5AFF">
              <w:rPr>
                <w:sz w:val="16"/>
                <w:szCs w:val="16"/>
              </w:rPr>
              <w:t>Bibloarte</w:t>
            </w:r>
            <w:proofErr w:type="spellEnd"/>
            <w:r w:rsidRPr="005D5AFF">
              <w:rPr>
                <w:sz w:val="16"/>
                <w:szCs w:val="16"/>
              </w:rPr>
              <w:t xml:space="preserve"> - Formación</w:t>
            </w:r>
          </w:p>
        </w:tc>
        <w:tc>
          <w:tcPr>
            <w:tcW w:w="1482" w:type="dxa"/>
            <w:shd w:val="clear" w:color="auto" w:fill="auto"/>
            <w:tcMar>
              <w:top w:w="100" w:type="dxa"/>
              <w:left w:w="100" w:type="dxa"/>
              <w:bottom w:w="100" w:type="dxa"/>
              <w:right w:w="100" w:type="dxa"/>
            </w:tcMar>
            <w:vAlign w:val="center"/>
          </w:tcPr>
          <w:p w14:paraId="483D128C" w14:textId="77777777" w:rsidR="00B32A15" w:rsidRPr="005D5AFF" w:rsidRDefault="00B32A15" w:rsidP="00B32A15">
            <w:pPr>
              <w:jc w:val="both"/>
              <w:rPr>
                <w:sz w:val="16"/>
                <w:szCs w:val="16"/>
              </w:rPr>
            </w:pPr>
            <w:r w:rsidRPr="005D5AFF">
              <w:rPr>
                <w:sz w:val="16"/>
                <w:szCs w:val="16"/>
              </w:rPr>
              <w:t>322</w:t>
            </w:r>
          </w:p>
        </w:tc>
        <w:tc>
          <w:tcPr>
            <w:tcW w:w="1438" w:type="dxa"/>
            <w:shd w:val="clear" w:color="auto" w:fill="auto"/>
            <w:tcMar>
              <w:top w:w="100" w:type="dxa"/>
              <w:left w:w="100" w:type="dxa"/>
              <w:bottom w:w="100" w:type="dxa"/>
              <w:right w:w="100" w:type="dxa"/>
            </w:tcMar>
            <w:vAlign w:val="center"/>
          </w:tcPr>
          <w:p w14:paraId="69FD7014" w14:textId="77777777" w:rsidR="00B32A15" w:rsidRPr="005D5AFF" w:rsidRDefault="00B32A15" w:rsidP="00B32A15">
            <w:pPr>
              <w:jc w:val="both"/>
              <w:rPr>
                <w:sz w:val="16"/>
                <w:szCs w:val="16"/>
              </w:rPr>
            </w:pPr>
            <w:r w:rsidRPr="005D5AFF">
              <w:rPr>
                <w:sz w:val="16"/>
                <w:szCs w:val="16"/>
              </w:rPr>
              <w:t>24</w:t>
            </w:r>
          </w:p>
        </w:tc>
      </w:tr>
      <w:tr w:rsidR="00B32A15" w:rsidRPr="005D5AFF" w14:paraId="46A6E553" w14:textId="77777777" w:rsidTr="00653F2D">
        <w:trPr>
          <w:trHeight w:val="197"/>
        </w:trPr>
        <w:tc>
          <w:tcPr>
            <w:tcW w:w="1846" w:type="dxa"/>
            <w:vMerge/>
            <w:shd w:val="clear" w:color="auto" w:fill="auto"/>
            <w:tcMar>
              <w:top w:w="100" w:type="dxa"/>
              <w:left w:w="100" w:type="dxa"/>
              <w:bottom w:w="100" w:type="dxa"/>
              <w:right w:w="100" w:type="dxa"/>
            </w:tcMar>
            <w:vAlign w:val="center"/>
          </w:tcPr>
          <w:p w14:paraId="330B050D"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8CD9C23"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12EBD172" w14:textId="77777777" w:rsidR="00B32A15" w:rsidRPr="005D5AFF" w:rsidRDefault="00B32A15" w:rsidP="00B32A15">
            <w:pPr>
              <w:jc w:val="both"/>
              <w:rPr>
                <w:sz w:val="16"/>
                <w:szCs w:val="16"/>
              </w:rPr>
            </w:pPr>
            <w:r w:rsidRPr="005D5AFF">
              <w:rPr>
                <w:sz w:val="16"/>
                <w:szCs w:val="16"/>
              </w:rPr>
              <w:t>Lecturas vitales</w:t>
            </w:r>
          </w:p>
        </w:tc>
        <w:tc>
          <w:tcPr>
            <w:tcW w:w="1482" w:type="dxa"/>
            <w:shd w:val="clear" w:color="auto" w:fill="auto"/>
            <w:tcMar>
              <w:top w:w="100" w:type="dxa"/>
              <w:left w:w="100" w:type="dxa"/>
              <w:bottom w:w="100" w:type="dxa"/>
              <w:right w:w="100" w:type="dxa"/>
            </w:tcMar>
            <w:vAlign w:val="center"/>
          </w:tcPr>
          <w:p w14:paraId="7BCEB703" w14:textId="77777777" w:rsidR="00B32A15" w:rsidRPr="005D5AFF" w:rsidRDefault="00B32A15" w:rsidP="00B32A15">
            <w:pPr>
              <w:jc w:val="both"/>
              <w:rPr>
                <w:sz w:val="16"/>
                <w:szCs w:val="16"/>
              </w:rPr>
            </w:pPr>
            <w:r w:rsidRPr="005D5AFF">
              <w:rPr>
                <w:sz w:val="16"/>
                <w:szCs w:val="16"/>
              </w:rPr>
              <w:t>28</w:t>
            </w:r>
          </w:p>
        </w:tc>
        <w:tc>
          <w:tcPr>
            <w:tcW w:w="1438" w:type="dxa"/>
            <w:shd w:val="clear" w:color="auto" w:fill="auto"/>
            <w:tcMar>
              <w:top w:w="100" w:type="dxa"/>
              <w:left w:w="100" w:type="dxa"/>
              <w:bottom w:w="100" w:type="dxa"/>
              <w:right w:w="100" w:type="dxa"/>
            </w:tcMar>
            <w:vAlign w:val="center"/>
          </w:tcPr>
          <w:p w14:paraId="444FDB8F" w14:textId="77777777" w:rsidR="00B32A15" w:rsidRPr="005D5AFF" w:rsidRDefault="00B32A15" w:rsidP="00B32A15">
            <w:pPr>
              <w:jc w:val="both"/>
              <w:rPr>
                <w:sz w:val="16"/>
                <w:szCs w:val="16"/>
              </w:rPr>
            </w:pPr>
            <w:r w:rsidRPr="005D5AFF">
              <w:rPr>
                <w:sz w:val="16"/>
                <w:szCs w:val="16"/>
              </w:rPr>
              <w:t>2</w:t>
            </w:r>
          </w:p>
        </w:tc>
      </w:tr>
      <w:tr w:rsidR="00B32A15" w:rsidRPr="005D5AFF" w14:paraId="754DBFEF" w14:textId="77777777" w:rsidTr="00653F2D">
        <w:trPr>
          <w:trHeight w:val="60"/>
        </w:trPr>
        <w:tc>
          <w:tcPr>
            <w:tcW w:w="1846" w:type="dxa"/>
            <w:vMerge/>
            <w:shd w:val="clear" w:color="auto" w:fill="auto"/>
            <w:tcMar>
              <w:top w:w="100" w:type="dxa"/>
              <w:left w:w="100" w:type="dxa"/>
              <w:bottom w:w="100" w:type="dxa"/>
              <w:right w:w="100" w:type="dxa"/>
            </w:tcMar>
            <w:vAlign w:val="center"/>
          </w:tcPr>
          <w:p w14:paraId="0BB87BF8"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3F789244"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0F9004E3" w14:textId="77777777" w:rsidR="00B32A15" w:rsidRPr="005D5AFF" w:rsidRDefault="00B32A15" w:rsidP="00B32A15">
            <w:pPr>
              <w:jc w:val="both"/>
              <w:rPr>
                <w:sz w:val="16"/>
                <w:szCs w:val="16"/>
              </w:rPr>
            </w:pPr>
            <w:r w:rsidRPr="005D5AFF">
              <w:rPr>
                <w:sz w:val="16"/>
                <w:szCs w:val="16"/>
              </w:rPr>
              <w:t>Leer para sentir y crear - CAC</w:t>
            </w:r>
          </w:p>
        </w:tc>
        <w:tc>
          <w:tcPr>
            <w:tcW w:w="1482" w:type="dxa"/>
            <w:shd w:val="clear" w:color="auto" w:fill="auto"/>
            <w:tcMar>
              <w:top w:w="100" w:type="dxa"/>
              <w:left w:w="100" w:type="dxa"/>
              <w:bottom w:w="100" w:type="dxa"/>
              <w:right w:w="100" w:type="dxa"/>
            </w:tcMar>
            <w:vAlign w:val="center"/>
          </w:tcPr>
          <w:p w14:paraId="23182533" w14:textId="77777777" w:rsidR="00B32A15" w:rsidRPr="005D5AFF" w:rsidRDefault="00B32A15" w:rsidP="00B32A15">
            <w:pPr>
              <w:jc w:val="both"/>
              <w:rPr>
                <w:sz w:val="16"/>
                <w:szCs w:val="16"/>
              </w:rPr>
            </w:pPr>
            <w:r w:rsidRPr="005D5AFF">
              <w:rPr>
                <w:sz w:val="16"/>
                <w:szCs w:val="16"/>
              </w:rPr>
              <w:t>160</w:t>
            </w:r>
          </w:p>
        </w:tc>
        <w:tc>
          <w:tcPr>
            <w:tcW w:w="1438" w:type="dxa"/>
            <w:shd w:val="clear" w:color="auto" w:fill="auto"/>
            <w:tcMar>
              <w:top w:w="100" w:type="dxa"/>
              <w:left w:w="100" w:type="dxa"/>
              <w:bottom w:w="100" w:type="dxa"/>
              <w:right w:w="100" w:type="dxa"/>
            </w:tcMar>
            <w:vAlign w:val="center"/>
          </w:tcPr>
          <w:p w14:paraId="7057D9DC" w14:textId="77777777" w:rsidR="00B32A15" w:rsidRPr="005D5AFF" w:rsidRDefault="00B32A15" w:rsidP="00B32A15">
            <w:pPr>
              <w:jc w:val="both"/>
              <w:rPr>
                <w:sz w:val="16"/>
                <w:szCs w:val="16"/>
              </w:rPr>
            </w:pPr>
            <w:r w:rsidRPr="005D5AFF">
              <w:rPr>
                <w:sz w:val="16"/>
                <w:szCs w:val="16"/>
              </w:rPr>
              <w:t>6</w:t>
            </w:r>
          </w:p>
        </w:tc>
      </w:tr>
      <w:tr w:rsidR="00B32A15" w:rsidRPr="005D5AFF" w14:paraId="19790F77" w14:textId="77777777" w:rsidTr="00653F2D">
        <w:trPr>
          <w:trHeight w:val="94"/>
        </w:trPr>
        <w:tc>
          <w:tcPr>
            <w:tcW w:w="1846" w:type="dxa"/>
            <w:vMerge/>
            <w:shd w:val="clear" w:color="auto" w:fill="auto"/>
            <w:tcMar>
              <w:top w:w="100" w:type="dxa"/>
              <w:left w:w="100" w:type="dxa"/>
              <w:bottom w:w="100" w:type="dxa"/>
              <w:right w:w="100" w:type="dxa"/>
            </w:tcMar>
            <w:vAlign w:val="center"/>
          </w:tcPr>
          <w:p w14:paraId="42C92D22"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3AD54E30" w14:textId="77777777" w:rsidR="00B32A15" w:rsidRPr="005D5AFF" w:rsidRDefault="00B32A15" w:rsidP="00B32A15">
            <w:pPr>
              <w:jc w:val="both"/>
              <w:rPr>
                <w:sz w:val="16"/>
                <w:szCs w:val="16"/>
              </w:rPr>
            </w:pPr>
            <w:r w:rsidRPr="005D5AFF">
              <w:rPr>
                <w:sz w:val="16"/>
                <w:szCs w:val="16"/>
              </w:rPr>
              <w:t>Escuela de mediadores</w:t>
            </w:r>
          </w:p>
        </w:tc>
        <w:tc>
          <w:tcPr>
            <w:tcW w:w="2994" w:type="dxa"/>
            <w:shd w:val="clear" w:color="auto" w:fill="auto"/>
            <w:tcMar>
              <w:top w:w="100" w:type="dxa"/>
              <w:left w:w="100" w:type="dxa"/>
              <w:bottom w:w="100" w:type="dxa"/>
              <w:right w:w="100" w:type="dxa"/>
            </w:tcMar>
            <w:vAlign w:val="center"/>
          </w:tcPr>
          <w:p w14:paraId="2425634D" w14:textId="77777777" w:rsidR="00B32A15" w:rsidRPr="005D5AFF" w:rsidRDefault="00B32A15" w:rsidP="00B32A15">
            <w:pPr>
              <w:jc w:val="both"/>
              <w:rPr>
                <w:sz w:val="16"/>
                <w:szCs w:val="16"/>
              </w:rPr>
            </w:pPr>
            <w:r w:rsidRPr="005D5AFF">
              <w:rPr>
                <w:sz w:val="16"/>
                <w:szCs w:val="16"/>
              </w:rPr>
              <w:t>Centro aprende</w:t>
            </w:r>
          </w:p>
        </w:tc>
        <w:tc>
          <w:tcPr>
            <w:tcW w:w="1482" w:type="dxa"/>
            <w:shd w:val="clear" w:color="auto" w:fill="auto"/>
            <w:tcMar>
              <w:top w:w="100" w:type="dxa"/>
              <w:left w:w="100" w:type="dxa"/>
              <w:bottom w:w="100" w:type="dxa"/>
              <w:right w:w="100" w:type="dxa"/>
            </w:tcMar>
            <w:vAlign w:val="center"/>
          </w:tcPr>
          <w:p w14:paraId="495F4EF9" w14:textId="77777777" w:rsidR="00B32A15" w:rsidRPr="005D5AFF" w:rsidRDefault="00B32A15" w:rsidP="00B32A15">
            <w:pPr>
              <w:jc w:val="both"/>
              <w:rPr>
                <w:sz w:val="16"/>
                <w:szCs w:val="16"/>
              </w:rPr>
            </w:pPr>
            <w:r w:rsidRPr="005D5AFF">
              <w:rPr>
                <w:sz w:val="16"/>
                <w:szCs w:val="16"/>
              </w:rPr>
              <w:t>3870</w:t>
            </w:r>
          </w:p>
        </w:tc>
        <w:tc>
          <w:tcPr>
            <w:tcW w:w="1438" w:type="dxa"/>
            <w:shd w:val="clear" w:color="auto" w:fill="auto"/>
            <w:tcMar>
              <w:top w:w="100" w:type="dxa"/>
              <w:left w:w="100" w:type="dxa"/>
              <w:bottom w:w="100" w:type="dxa"/>
              <w:right w:w="100" w:type="dxa"/>
            </w:tcMar>
            <w:vAlign w:val="center"/>
          </w:tcPr>
          <w:p w14:paraId="686583AA" w14:textId="77777777" w:rsidR="00B32A15" w:rsidRPr="005D5AFF" w:rsidRDefault="00B32A15" w:rsidP="00B32A15">
            <w:pPr>
              <w:jc w:val="both"/>
              <w:rPr>
                <w:sz w:val="16"/>
                <w:szCs w:val="16"/>
              </w:rPr>
            </w:pPr>
            <w:r w:rsidRPr="005D5AFF">
              <w:rPr>
                <w:sz w:val="16"/>
                <w:szCs w:val="16"/>
              </w:rPr>
              <w:t>130</w:t>
            </w:r>
          </w:p>
        </w:tc>
      </w:tr>
      <w:tr w:rsidR="00B32A15" w:rsidRPr="005D5AFF" w14:paraId="409C8D2E" w14:textId="77777777" w:rsidTr="00653F2D">
        <w:trPr>
          <w:trHeight w:val="20"/>
        </w:trPr>
        <w:tc>
          <w:tcPr>
            <w:tcW w:w="1846" w:type="dxa"/>
            <w:vMerge/>
            <w:shd w:val="clear" w:color="auto" w:fill="auto"/>
            <w:tcMar>
              <w:top w:w="100" w:type="dxa"/>
              <w:left w:w="100" w:type="dxa"/>
              <w:bottom w:w="100" w:type="dxa"/>
              <w:right w:w="100" w:type="dxa"/>
            </w:tcMar>
            <w:vAlign w:val="center"/>
          </w:tcPr>
          <w:p w14:paraId="545301A0"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0F723636" w14:textId="77777777" w:rsidR="00B32A15" w:rsidRPr="005D5AFF" w:rsidRDefault="00B32A15" w:rsidP="00B32A15">
            <w:pPr>
              <w:jc w:val="both"/>
              <w:rPr>
                <w:sz w:val="16"/>
                <w:szCs w:val="16"/>
              </w:rPr>
            </w:pPr>
            <w:r w:rsidRPr="005D5AFF">
              <w:rPr>
                <w:sz w:val="16"/>
                <w:szCs w:val="16"/>
              </w:rPr>
              <w:t>Espacios creativos</w:t>
            </w:r>
          </w:p>
        </w:tc>
        <w:tc>
          <w:tcPr>
            <w:tcW w:w="2994" w:type="dxa"/>
            <w:shd w:val="clear" w:color="auto" w:fill="auto"/>
            <w:tcMar>
              <w:top w:w="100" w:type="dxa"/>
              <w:left w:w="100" w:type="dxa"/>
              <w:bottom w:w="100" w:type="dxa"/>
              <w:right w:w="100" w:type="dxa"/>
            </w:tcMar>
            <w:vAlign w:val="center"/>
          </w:tcPr>
          <w:p w14:paraId="2B967C5A" w14:textId="77777777" w:rsidR="00B32A15" w:rsidRPr="005D5AFF" w:rsidRDefault="00B32A15" w:rsidP="00B32A15">
            <w:pPr>
              <w:jc w:val="both"/>
              <w:rPr>
                <w:sz w:val="16"/>
                <w:szCs w:val="16"/>
              </w:rPr>
            </w:pPr>
            <w:r w:rsidRPr="005D5AFF">
              <w:rPr>
                <w:sz w:val="16"/>
                <w:szCs w:val="16"/>
              </w:rPr>
              <w:t>Aprender Haciendo y Creando</w:t>
            </w:r>
          </w:p>
        </w:tc>
        <w:tc>
          <w:tcPr>
            <w:tcW w:w="1482" w:type="dxa"/>
            <w:shd w:val="clear" w:color="auto" w:fill="auto"/>
            <w:tcMar>
              <w:top w:w="100" w:type="dxa"/>
              <w:left w:w="100" w:type="dxa"/>
              <w:bottom w:w="100" w:type="dxa"/>
              <w:right w:w="100" w:type="dxa"/>
            </w:tcMar>
            <w:vAlign w:val="center"/>
          </w:tcPr>
          <w:p w14:paraId="472D4E27" w14:textId="77777777" w:rsidR="00B32A15" w:rsidRPr="005D5AFF" w:rsidRDefault="00B32A15" w:rsidP="00B32A15">
            <w:pPr>
              <w:jc w:val="both"/>
              <w:rPr>
                <w:sz w:val="16"/>
                <w:szCs w:val="16"/>
              </w:rPr>
            </w:pPr>
            <w:r w:rsidRPr="005D5AFF">
              <w:rPr>
                <w:sz w:val="16"/>
                <w:szCs w:val="16"/>
              </w:rPr>
              <w:t>348</w:t>
            </w:r>
          </w:p>
        </w:tc>
        <w:tc>
          <w:tcPr>
            <w:tcW w:w="1438" w:type="dxa"/>
            <w:shd w:val="clear" w:color="auto" w:fill="auto"/>
            <w:tcMar>
              <w:top w:w="100" w:type="dxa"/>
              <w:left w:w="100" w:type="dxa"/>
              <w:bottom w:w="100" w:type="dxa"/>
              <w:right w:w="100" w:type="dxa"/>
            </w:tcMar>
            <w:vAlign w:val="center"/>
          </w:tcPr>
          <w:p w14:paraId="301C169F" w14:textId="77777777" w:rsidR="00B32A15" w:rsidRPr="005D5AFF" w:rsidRDefault="00B32A15" w:rsidP="00B32A15">
            <w:pPr>
              <w:jc w:val="both"/>
              <w:rPr>
                <w:sz w:val="16"/>
                <w:szCs w:val="16"/>
              </w:rPr>
            </w:pPr>
            <w:r w:rsidRPr="005D5AFF">
              <w:rPr>
                <w:sz w:val="16"/>
                <w:szCs w:val="16"/>
              </w:rPr>
              <w:t>27</w:t>
            </w:r>
          </w:p>
        </w:tc>
      </w:tr>
      <w:tr w:rsidR="00B32A15" w:rsidRPr="005D5AFF" w14:paraId="72A90B71" w14:textId="77777777" w:rsidTr="00653F2D">
        <w:trPr>
          <w:trHeight w:val="21"/>
        </w:trPr>
        <w:tc>
          <w:tcPr>
            <w:tcW w:w="1846" w:type="dxa"/>
            <w:vMerge/>
            <w:shd w:val="clear" w:color="auto" w:fill="auto"/>
            <w:tcMar>
              <w:top w:w="100" w:type="dxa"/>
              <w:left w:w="100" w:type="dxa"/>
              <w:bottom w:w="100" w:type="dxa"/>
              <w:right w:w="100" w:type="dxa"/>
            </w:tcMar>
            <w:vAlign w:val="center"/>
          </w:tcPr>
          <w:p w14:paraId="50E0F91F"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61C20B2D" w14:textId="77777777" w:rsidR="00B32A15" w:rsidRPr="005D5AFF" w:rsidRDefault="00B32A15" w:rsidP="00B32A15">
            <w:pPr>
              <w:jc w:val="both"/>
              <w:rPr>
                <w:sz w:val="16"/>
                <w:szCs w:val="16"/>
              </w:rPr>
            </w:pPr>
            <w:r w:rsidRPr="005D5AFF">
              <w:rPr>
                <w:sz w:val="16"/>
                <w:szCs w:val="16"/>
              </w:rPr>
              <w:t>Espacios no convencionales</w:t>
            </w:r>
          </w:p>
        </w:tc>
        <w:tc>
          <w:tcPr>
            <w:tcW w:w="2994" w:type="dxa"/>
            <w:shd w:val="clear" w:color="auto" w:fill="auto"/>
            <w:tcMar>
              <w:top w:w="100" w:type="dxa"/>
              <w:left w:w="100" w:type="dxa"/>
              <w:bottom w:w="100" w:type="dxa"/>
              <w:right w:w="100" w:type="dxa"/>
            </w:tcMar>
            <w:vAlign w:val="center"/>
          </w:tcPr>
          <w:p w14:paraId="6C33B348" w14:textId="77777777" w:rsidR="00B32A15" w:rsidRPr="005D5AFF" w:rsidRDefault="00B32A15" w:rsidP="00B32A15">
            <w:pPr>
              <w:jc w:val="both"/>
              <w:rPr>
                <w:sz w:val="16"/>
                <w:szCs w:val="16"/>
              </w:rPr>
            </w:pPr>
            <w:r w:rsidRPr="005D5AFF">
              <w:rPr>
                <w:sz w:val="16"/>
                <w:szCs w:val="16"/>
              </w:rPr>
              <w:t>Extensión</w:t>
            </w:r>
          </w:p>
        </w:tc>
        <w:tc>
          <w:tcPr>
            <w:tcW w:w="1482" w:type="dxa"/>
            <w:shd w:val="clear" w:color="auto" w:fill="auto"/>
            <w:tcMar>
              <w:top w:w="100" w:type="dxa"/>
              <w:left w:w="100" w:type="dxa"/>
              <w:bottom w:w="100" w:type="dxa"/>
              <w:right w:w="100" w:type="dxa"/>
            </w:tcMar>
            <w:vAlign w:val="center"/>
          </w:tcPr>
          <w:p w14:paraId="1671CD9D" w14:textId="77777777" w:rsidR="00B32A15" w:rsidRPr="005D5AFF" w:rsidRDefault="00B32A15" w:rsidP="00B32A15">
            <w:pPr>
              <w:jc w:val="both"/>
              <w:rPr>
                <w:sz w:val="16"/>
                <w:szCs w:val="16"/>
              </w:rPr>
            </w:pPr>
            <w:r w:rsidRPr="005D5AFF">
              <w:rPr>
                <w:sz w:val="16"/>
                <w:szCs w:val="16"/>
              </w:rPr>
              <w:t>15</w:t>
            </w:r>
          </w:p>
        </w:tc>
        <w:tc>
          <w:tcPr>
            <w:tcW w:w="1438" w:type="dxa"/>
            <w:shd w:val="clear" w:color="auto" w:fill="auto"/>
            <w:tcMar>
              <w:top w:w="100" w:type="dxa"/>
              <w:left w:w="100" w:type="dxa"/>
              <w:bottom w:w="100" w:type="dxa"/>
              <w:right w:w="100" w:type="dxa"/>
            </w:tcMar>
            <w:vAlign w:val="center"/>
          </w:tcPr>
          <w:p w14:paraId="26E9CEA3" w14:textId="77777777" w:rsidR="00B32A15" w:rsidRPr="005D5AFF" w:rsidRDefault="00B32A15" w:rsidP="00B32A15">
            <w:pPr>
              <w:jc w:val="both"/>
              <w:rPr>
                <w:sz w:val="16"/>
                <w:szCs w:val="16"/>
              </w:rPr>
            </w:pPr>
            <w:r w:rsidRPr="005D5AFF">
              <w:rPr>
                <w:sz w:val="16"/>
                <w:szCs w:val="16"/>
              </w:rPr>
              <w:t>2</w:t>
            </w:r>
          </w:p>
        </w:tc>
      </w:tr>
      <w:tr w:rsidR="00B32A15" w:rsidRPr="005D5AFF" w14:paraId="6D598577" w14:textId="77777777" w:rsidTr="00653F2D">
        <w:trPr>
          <w:trHeight w:val="20"/>
        </w:trPr>
        <w:tc>
          <w:tcPr>
            <w:tcW w:w="1846" w:type="dxa"/>
            <w:vMerge/>
            <w:shd w:val="clear" w:color="auto" w:fill="auto"/>
            <w:tcMar>
              <w:top w:w="100" w:type="dxa"/>
              <w:left w:w="100" w:type="dxa"/>
              <w:bottom w:w="100" w:type="dxa"/>
              <w:right w:w="100" w:type="dxa"/>
            </w:tcMar>
            <w:vAlign w:val="center"/>
          </w:tcPr>
          <w:p w14:paraId="5A28F226"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6FDE7EA2"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45ACFD18" w14:textId="77777777" w:rsidR="00B32A15" w:rsidRPr="005D5AFF" w:rsidRDefault="00B32A15" w:rsidP="00B32A15">
            <w:pPr>
              <w:jc w:val="both"/>
              <w:rPr>
                <w:sz w:val="16"/>
                <w:szCs w:val="16"/>
              </w:rPr>
            </w:pPr>
            <w:r w:rsidRPr="005D5AFF">
              <w:rPr>
                <w:sz w:val="16"/>
                <w:szCs w:val="16"/>
              </w:rPr>
              <w:t>PPP</w:t>
            </w:r>
          </w:p>
        </w:tc>
        <w:tc>
          <w:tcPr>
            <w:tcW w:w="1482" w:type="dxa"/>
            <w:shd w:val="clear" w:color="auto" w:fill="auto"/>
            <w:tcMar>
              <w:top w:w="100" w:type="dxa"/>
              <w:left w:w="100" w:type="dxa"/>
              <w:bottom w:w="100" w:type="dxa"/>
              <w:right w:w="100" w:type="dxa"/>
            </w:tcMar>
            <w:vAlign w:val="center"/>
          </w:tcPr>
          <w:p w14:paraId="18765F75" w14:textId="77777777" w:rsidR="00B32A15" w:rsidRPr="005D5AFF" w:rsidRDefault="00B32A15" w:rsidP="00B32A15">
            <w:pPr>
              <w:jc w:val="both"/>
              <w:rPr>
                <w:sz w:val="16"/>
                <w:szCs w:val="16"/>
              </w:rPr>
            </w:pPr>
            <w:r w:rsidRPr="005D5AFF">
              <w:rPr>
                <w:sz w:val="16"/>
                <w:szCs w:val="16"/>
              </w:rPr>
              <w:t>455</w:t>
            </w:r>
          </w:p>
        </w:tc>
        <w:tc>
          <w:tcPr>
            <w:tcW w:w="1438" w:type="dxa"/>
            <w:shd w:val="clear" w:color="auto" w:fill="auto"/>
            <w:tcMar>
              <w:top w:w="100" w:type="dxa"/>
              <w:left w:w="100" w:type="dxa"/>
              <w:bottom w:w="100" w:type="dxa"/>
              <w:right w:w="100" w:type="dxa"/>
            </w:tcMar>
            <w:vAlign w:val="center"/>
          </w:tcPr>
          <w:p w14:paraId="1038C7E6" w14:textId="77777777" w:rsidR="00B32A15" w:rsidRPr="005D5AFF" w:rsidRDefault="00B32A15" w:rsidP="00B32A15">
            <w:pPr>
              <w:jc w:val="both"/>
              <w:rPr>
                <w:sz w:val="16"/>
                <w:szCs w:val="16"/>
              </w:rPr>
            </w:pPr>
            <w:r w:rsidRPr="005D5AFF">
              <w:rPr>
                <w:sz w:val="16"/>
                <w:szCs w:val="16"/>
              </w:rPr>
              <w:t>62</w:t>
            </w:r>
          </w:p>
        </w:tc>
      </w:tr>
      <w:tr w:rsidR="00B32A15" w:rsidRPr="005D5AFF" w14:paraId="4650AED8" w14:textId="77777777" w:rsidTr="00653F2D">
        <w:trPr>
          <w:trHeight w:val="161"/>
        </w:trPr>
        <w:tc>
          <w:tcPr>
            <w:tcW w:w="1846" w:type="dxa"/>
            <w:vMerge/>
            <w:shd w:val="clear" w:color="auto" w:fill="auto"/>
            <w:tcMar>
              <w:top w:w="100" w:type="dxa"/>
              <w:left w:w="100" w:type="dxa"/>
              <w:bottom w:w="100" w:type="dxa"/>
              <w:right w:w="100" w:type="dxa"/>
            </w:tcMar>
            <w:vAlign w:val="center"/>
          </w:tcPr>
          <w:p w14:paraId="1E6207F0"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31D756A2" w14:textId="77777777" w:rsidR="00B32A15" w:rsidRPr="005D5AFF" w:rsidRDefault="00B32A15" w:rsidP="00B32A15">
            <w:pPr>
              <w:jc w:val="both"/>
              <w:rPr>
                <w:sz w:val="16"/>
                <w:szCs w:val="16"/>
              </w:rPr>
            </w:pPr>
            <w:r w:rsidRPr="005D5AFF">
              <w:rPr>
                <w:sz w:val="16"/>
                <w:szCs w:val="16"/>
              </w:rPr>
              <w:t>Lectura, escritura y oralidad</w:t>
            </w:r>
          </w:p>
        </w:tc>
        <w:tc>
          <w:tcPr>
            <w:tcW w:w="2994" w:type="dxa"/>
            <w:shd w:val="clear" w:color="auto" w:fill="auto"/>
            <w:tcMar>
              <w:top w:w="100" w:type="dxa"/>
              <w:left w:w="100" w:type="dxa"/>
              <w:bottom w:w="100" w:type="dxa"/>
              <w:right w:w="100" w:type="dxa"/>
            </w:tcMar>
            <w:vAlign w:val="center"/>
          </w:tcPr>
          <w:p w14:paraId="2D235387" w14:textId="77777777" w:rsidR="00B32A15" w:rsidRPr="005D5AFF" w:rsidRDefault="00B32A15" w:rsidP="00B32A15">
            <w:pPr>
              <w:jc w:val="both"/>
              <w:rPr>
                <w:sz w:val="16"/>
                <w:szCs w:val="16"/>
              </w:rPr>
            </w:pPr>
            <w:r w:rsidRPr="005D5AFF">
              <w:rPr>
                <w:sz w:val="16"/>
                <w:szCs w:val="16"/>
              </w:rPr>
              <w:t>Lecturas compartidas</w:t>
            </w:r>
          </w:p>
        </w:tc>
        <w:tc>
          <w:tcPr>
            <w:tcW w:w="1482" w:type="dxa"/>
            <w:shd w:val="clear" w:color="auto" w:fill="auto"/>
            <w:tcMar>
              <w:top w:w="100" w:type="dxa"/>
              <w:left w:w="100" w:type="dxa"/>
              <w:bottom w:w="100" w:type="dxa"/>
              <w:right w:w="100" w:type="dxa"/>
            </w:tcMar>
            <w:vAlign w:val="center"/>
          </w:tcPr>
          <w:p w14:paraId="3F48313E" w14:textId="77777777" w:rsidR="00B32A15" w:rsidRPr="005D5AFF" w:rsidRDefault="00B32A15" w:rsidP="00B32A15">
            <w:pPr>
              <w:jc w:val="both"/>
              <w:rPr>
                <w:sz w:val="16"/>
                <w:szCs w:val="16"/>
              </w:rPr>
            </w:pPr>
            <w:r w:rsidRPr="005D5AFF">
              <w:rPr>
                <w:sz w:val="16"/>
                <w:szCs w:val="16"/>
              </w:rPr>
              <w:t>140</w:t>
            </w:r>
          </w:p>
        </w:tc>
        <w:tc>
          <w:tcPr>
            <w:tcW w:w="1438" w:type="dxa"/>
            <w:shd w:val="clear" w:color="auto" w:fill="auto"/>
            <w:tcMar>
              <w:top w:w="100" w:type="dxa"/>
              <w:left w:w="100" w:type="dxa"/>
              <w:bottom w:w="100" w:type="dxa"/>
              <w:right w:w="100" w:type="dxa"/>
            </w:tcMar>
            <w:vAlign w:val="center"/>
          </w:tcPr>
          <w:p w14:paraId="4F95F123" w14:textId="77777777" w:rsidR="00B32A15" w:rsidRPr="005D5AFF" w:rsidRDefault="00B32A15" w:rsidP="00B32A15">
            <w:pPr>
              <w:jc w:val="both"/>
              <w:rPr>
                <w:sz w:val="16"/>
                <w:szCs w:val="16"/>
              </w:rPr>
            </w:pPr>
            <w:r w:rsidRPr="005D5AFF">
              <w:rPr>
                <w:sz w:val="16"/>
                <w:szCs w:val="16"/>
              </w:rPr>
              <w:t>7</w:t>
            </w:r>
          </w:p>
        </w:tc>
      </w:tr>
      <w:tr w:rsidR="00B32A15" w:rsidRPr="005D5AFF" w14:paraId="590C8636" w14:textId="77777777" w:rsidTr="00653F2D">
        <w:trPr>
          <w:trHeight w:val="141"/>
        </w:trPr>
        <w:tc>
          <w:tcPr>
            <w:tcW w:w="1846" w:type="dxa"/>
            <w:vMerge/>
            <w:shd w:val="clear" w:color="auto" w:fill="auto"/>
            <w:tcMar>
              <w:top w:w="100" w:type="dxa"/>
              <w:left w:w="100" w:type="dxa"/>
              <w:bottom w:w="100" w:type="dxa"/>
              <w:right w:w="100" w:type="dxa"/>
            </w:tcMar>
            <w:vAlign w:val="center"/>
          </w:tcPr>
          <w:p w14:paraId="20507A39"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A6DA9CF"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6C184084" w14:textId="77777777" w:rsidR="00B32A15" w:rsidRPr="005D5AFF" w:rsidRDefault="00B32A15" w:rsidP="00B32A15">
            <w:pPr>
              <w:jc w:val="both"/>
              <w:rPr>
                <w:sz w:val="16"/>
                <w:szCs w:val="16"/>
              </w:rPr>
            </w:pPr>
            <w:r w:rsidRPr="005D5AFF">
              <w:rPr>
                <w:sz w:val="16"/>
                <w:szCs w:val="16"/>
              </w:rPr>
              <w:t>Leer para sentir y crear - LEO</w:t>
            </w:r>
          </w:p>
        </w:tc>
        <w:tc>
          <w:tcPr>
            <w:tcW w:w="1482" w:type="dxa"/>
            <w:shd w:val="clear" w:color="auto" w:fill="auto"/>
            <w:tcMar>
              <w:top w:w="100" w:type="dxa"/>
              <w:left w:w="100" w:type="dxa"/>
              <w:bottom w:w="100" w:type="dxa"/>
              <w:right w:w="100" w:type="dxa"/>
            </w:tcMar>
            <w:vAlign w:val="center"/>
          </w:tcPr>
          <w:p w14:paraId="796FEB61" w14:textId="77777777" w:rsidR="00B32A15" w:rsidRPr="005D5AFF" w:rsidRDefault="00B32A15" w:rsidP="00B32A15">
            <w:pPr>
              <w:jc w:val="both"/>
              <w:rPr>
                <w:sz w:val="16"/>
                <w:szCs w:val="16"/>
              </w:rPr>
            </w:pPr>
            <w:r w:rsidRPr="005D5AFF">
              <w:rPr>
                <w:sz w:val="16"/>
                <w:szCs w:val="16"/>
              </w:rPr>
              <w:t>432</w:t>
            </w:r>
          </w:p>
        </w:tc>
        <w:tc>
          <w:tcPr>
            <w:tcW w:w="1438" w:type="dxa"/>
            <w:shd w:val="clear" w:color="auto" w:fill="auto"/>
            <w:tcMar>
              <w:top w:w="100" w:type="dxa"/>
              <w:left w:w="100" w:type="dxa"/>
              <w:bottom w:w="100" w:type="dxa"/>
              <w:right w:w="100" w:type="dxa"/>
            </w:tcMar>
            <w:vAlign w:val="center"/>
          </w:tcPr>
          <w:p w14:paraId="55A5E9F0" w14:textId="77777777" w:rsidR="00B32A15" w:rsidRPr="005D5AFF" w:rsidRDefault="00B32A15" w:rsidP="00B32A15">
            <w:pPr>
              <w:jc w:val="both"/>
              <w:rPr>
                <w:sz w:val="16"/>
                <w:szCs w:val="16"/>
              </w:rPr>
            </w:pPr>
            <w:r w:rsidRPr="005D5AFF">
              <w:rPr>
                <w:sz w:val="16"/>
                <w:szCs w:val="16"/>
              </w:rPr>
              <w:t>24</w:t>
            </w:r>
          </w:p>
        </w:tc>
      </w:tr>
      <w:tr w:rsidR="00B32A15" w:rsidRPr="005D5AFF" w14:paraId="3D15604B" w14:textId="77777777" w:rsidTr="00653F2D">
        <w:trPr>
          <w:trHeight w:val="33"/>
        </w:trPr>
        <w:tc>
          <w:tcPr>
            <w:tcW w:w="1846" w:type="dxa"/>
            <w:vMerge/>
            <w:shd w:val="clear" w:color="auto" w:fill="auto"/>
            <w:tcMar>
              <w:top w:w="100" w:type="dxa"/>
              <w:left w:w="100" w:type="dxa"/>
              <w:bottom w:w="100" w:type="dxa"/>
              <w:right w:w="100" w:type="dxa"/>
            </w:tcMar>
            <w:vAlign w:val="center"/>
          </w:tcPr>
          <w:p w14:paraId="5085A048"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3162BBC1"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33C9AD89" w14:textId="77777777" w:rsidR="00B32A15" w:rsidRPr="005D5AFF" w:rsidRDefault="00B32A15" w:rsidP="00B32A15">
            <w:pPr>
              <w:jc w:val="both"/>
              <w:rPr>
                <w:sz w:val="16"/>
                <w:szCs w:val="16"/>
              </w:rPr>
            </w:pPr>
            <w:r w:rsidRPr="005D5AFF">
              <w:rPr>
                <w:sz w:val="16"/>
                <w:szCs w:val="16"/>
              </w:rPr>
              <w:t>Semillas para la lectura</w:t>
            </w:r>
          </w:p>
        </w:tc>
        <w:tc>
          <w:tcPr>
            <w:tcW w:w="1482" w:type="dxa"/>
            <w:shd w:val="clear" w:color="auto" w:fill="auto"/>
            <w:tcMar>
              <w:top w:w="100" w:type="dxa"/>
              <w:left w:w="100" w:type="dxa"/>
              <w:bottom w:w="100" w:type="dxa"/>
              <w:right w:w="100" w:type="dxa"/>
            </w:tcMar>
            <w:vAlign w:val="center"/>
          </w:tcPr>
          <w:p w14:paraId="5B13331D" w14:textId="77777777" w:rsidR="00B32A15" w:rsidRPr="005D5AFF" w:rsidRDefault="00B32A15" w:rsidP="00B32A15">
            <w:pPr>
              <w:jc w:val="both"/>
              <w:rPr>
                <w:sz w:val="16"/>
                <w:szCs w:val="16"/>
              </w:rPr>
            </w:pPr>
            <w:r w:rsidRPr="005D5AFF">
              <w:rPr>
                <w:sz w:val="16"/>
                <w:szCs w:val="16"/>
              </w:rPr>
              <w:t>426</w:t>
            </w:r>
          </w:p>
        </w:tc>
        <w:tc>
          <w:tcPr>
            <w:tcW w:w="1438" w:type="dxa"/>
            <w:shd w:val="clear" w:color="auto" w:fill="auto"/>
            <w:tcMar>
              <w:top w:w="100" w:type="dxa"/>
              <w:left w:w="100" w:type="dxa"/>
              <w:bottom w:w="100" w:type="dxa"/>
              <w:right w:w="100" w:type="dxa"/>
            </w:tcMar>
            <w:vAlign w:val="center"/>
          </w:tcPr>
          <w:p w14:paraId="0A9CD148" w14:textId="77777777" w:rsidR="00B32A15" w:rsidRPr="005D5AFF" w:rsidRDefault="00B32A15" w:rsidP="00B32A15">
            <w:pPr>
              <w:jc w:val="both"/>
              <w:rPr>
                <w:sz w:val="16"/>
                <w:szCs w:val="16"/>
              </w:rPr>
            </w:pPr>
            <w:r w:rsidRPr="005D5AFF">
              <w:rPr>
                <w:sz w:val="16"/>
                <w:szCs w:val="16"/>
              </w:rPr>
              <w:t>29</w:t>
            </w:r>
          </w:p>
        </w:tc>
      </w:tr>
      <w:tr w:rsidR="00B32A15" w:rsidRPr="005D5AFF" w14:paraId="31DA8CB2" w14:textId="77777777" w:rsidTr="00653F2D">
        <w:trPr>
          <w:trHeight w:val="195"/>
        </w:trPr>
        <w:tc>
          <w:tcPr>
            <w:tcW w:w="1846" w:type="dxa"/>
            <w:vMerge/>
            <w:shd w:val="clear" w:color="auto" w:fill="auto"/>
            <w:tcMar>
              <w:top w:w="100" w:type="dxa"/>
              <w:left w:w="100" w:type="dxa"/>
              <w:bottom w:w="100" w:type="dxa"/>
              <w:right w:w="100" w:type="dxa"/>
            </w:tcMar>
            <w:vAlign w:val="center"/>
          </w:tcPr>
          <w:p w14:paraId="781BEC5E"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6247CB28" w14:textId="77777777" w:rsidR="00B32A15" w:rsidRPr="005D5AFF" w:rsidRDefault="00B32A15" w:rsidP="00B32A15">
            <w:pPr>
              <w:jc w:val="both"/>
              <w:rPr>
                <w:sz w:val="16"/>
                <w:szCs w:val="16"/>
              </w:rPr>
            </w:pPr>
            <w:r w:rsidRPr="005D5AFF">
              <w:rPr>
                <w:sz w:val="16"/>
                <w:szCs w:val="16"/>
              </w:rPr>
              <w:t>Proyectos especiales</w:t>
            </w:r>
          </w:p>
        </w:tc>
        <w:tc>
          <w:tcPr>
            <w:tcW w:w="2994" w:type="dxa"/>
            <w:shd w:val="clear" w:color="auto" w:fill="auto"/>
            <w:tcMar>
              <w:top w:w="100" w:type="dxa"/>
              <w:left w:w="100" w:type="dxa"/>
              <w:bottom w:w="100" w:type="dxa"/>
              <w:right w:w="100" w:type="dxa"/>
            </w:tcMar>
            <w:vAlign w:val="center"/>
          </w:tcPr>
          <w:p w14:paraId="7749A4DB" w14:textId="77777777" w:rsidR="00B32A15" w:rsidRPr="005D5AFF" w:rsidRDefault="00B32A15" w:rsidP="00B32A15">
            <w:pPr>
              <w:jc w:val="both"/>
              <w:rPr>
                <w:sz w:val="16"/>
                <w:szCs w:val="16"/>
              </w:rPr>
            </w:pPr>
            <w:r w:rsidRPr="005D5AFF">
              <w:rPr>
                <w:sz w:val="16"/>
                <w:szCs w:val="16"/>
              </w:rPr>
              <w:t>servicios</w:t>
            </w:r>
          </w:p>
        </w:tc>
        <w:tc>
          <w:tcPr>
            <w:tcW w:w="1482" w:type="dxa"/>
            <w:shd w:val="clear" w:color="auto" w:fill="auto"/>
            <w:tcMar>
              <w:top w:w="100" w:type="dxa"/>
              <w:left w:w="100" w:type="dxa"/>
              <w:bottom w:w="100" w:type="dxa"/>
              <w:right w:w="100" w:type="dxa"/>
            </w:tcMar>
            <w:vAlign w:val="center"/>
          </w:tcPr>
          <w:p w14:paraId="5F4651E7" w14:textId="77777777" w:rsidR="00B32A15" w:rsidRPr="005D5AFF" w:rsidRDefault="00B32A15" w:rsidP="00B32A15">
            <w:pPr>
              <w:jc w:val="both"/>
              <w:rPr>
                <w:sz w:val="16"/>
                <w:szCs w:val="16"/>
              </w:rPr>
            </w:pPr>
            <w:r w:rsidRPr="005D5AFF">
              <w:rPr>
                <w:sz w:val="16"/>
                <w:szCs w:val="16"/>
              </w:rPr>
              <w:t>18</w:t>
            </w:r>
          </w:p>
        </w:tc>
        <w:tc>
          <w:tcPr>
            <w:tcW w:w="1438" w:type="dxa"/>
            <w:shd w:val="clear" w:color="auto" w:fill="auto"/>
            <w:tcMar>
              <w:top w:w="100" w:type="dxa"/>
              <w:left w:w="100" w:type="dxa"/>
              <w:bottom w:w="100" w:type="dxa"/>
              <w:right w:w="100" w:type="dxa"/>
            </w:tcMar>
            <w:vAlign w:val="center"/>
          </w:tcPr>
          <w:p w14:paraId="27C0FDEF" w14:textId="77777777" w:rsidR="00B32A15" w:rsidRPr="005D5AFF" w:rsidRDefault="00B32A15" w:rsidP="00B32A15">
            <w:pPr>
              <w:jc w:val="both"/>
              <w:rPr>
                <w:sz w:val="16"/>
                <w:szCs w:val="16"/>
              </w:rPr>
            </w:pPr>
            <w:r w:rsidRPr="005D5AFF">
              <w:rPr>
                <w:sz w:val="16"/>
                <w:szCs w:val="16"/>
              </w:rPr>
              <w:t>3</w:t>
            </w:r>
          </w:p>
        </w:tc>
      </w:tr>
      <w:tr w:rsidR="00B32A15" w:rsidRPr="005D5AFF" w14:paraId="1AEDC57C" w14:textId="77777777" w:rsidTr="00653F2D">
        <w:trPr>
          <w:trHeight w:val="215"/>
        </w:trPr>
        <w:tc>
          <w:tcPr>
            <w:tcW w:w="1846" w:type="dxa"/>
            <w:vMerge/>
            <w:shd w:val="clear" w:color="auto" w:fill="auto"/>
            <w:tcMar>
              <w:top w:w="100" w:type="dxa"/>
              <w:left w:w="100" w:type="dxa"/>
              <w:bottom w:w="100" w:type="dxa"/>
              <w:right w:w="100" w:type="dxa"/>
            </w:tcMar>
            <w:vAlign w:val="center"/>
          </w:tcPr>
          <w:p w14:paraId="28545E75"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7B88785" w14:textId="77777777" w:rsidR="00B32A15" w:rsidRPr="005D5AFF" w:rsidRDefault="00B32A15" w:rsidP="00B32A15">
            <w:pPr>
              <w:jc w:val="both"/>
              <w:rPr>
                <w:sz w:val="16"/>
                <w:szCs w:val="16"/>
              </w:rPr>
            </w:pPr>
            <w:r w:rsidRPr="005D5AFF">
              <w:rPr>
                <w:sz w:val="16"/>
                <w:szCs w:val="16"/>
              </w:rPr>
              <w:t>Servicios bibliotecarios</w:t>
            </w:r>
          </w:p>
        </w:tc>
        <w:tc>
          <w:tcPr>
            <w:tcW w:w="2994" w:type="dxa"/>
            <w:shd w:val="clear" w:color="auto" w:fill="auto"/>
            <w:tcMar>
              <w:top w:w="100" w:type="dxa"/>
              <w:left w:w="100" w:type="dxa"/>
              <w:bottom w:w="100" w:type="dxa"/>
              <w:right w:w="100" w:type="dxa"/>
            </w:tcMar>
            <w:vAlign w:val="center"/>
          </w:tcPr>
          <w:p w14:paraId="0D33CB11" w14:textId="77777777" w:rsidR="00B32A15" w:rsidRPr="005D5AFF" w:rsidRDefault="00B32A15" w:rsidP="00B32A15">
            <w:pPr>
              <w:jc w:val="both"/>
              <w:rPr>
                <w:sz w:val="16"/>
                <w:szCs w:val="16"/>
              </w:rPr>
            </w:pPr>
            <w:r w:rsidRPr="005D5AFF">
              <w:rPr>
                <w:sz w:val="16"/>
                <w:szCs w:val="16"/>
              </w:rPr>
              <w:t>Acceso a la información y el conocimiento</w:t>
            </w:r>
          </w:p>
        </w:tc>
        <w:tc>
          <w:tcPr>
            <w:tcW w:w="1482" w:type="dxa"/>
            <w:shd w:val="clear" w:color="auto" w:fill="auto"/>
            <w:tcMar>
              <w:top w:w="100" w:type="dxa"/>
              <w:left w:w="100" w:type="dxa"/>
              <w:bottom w:w="100" w:type="dxa"/>
              <w:right w:w="100" w:type="dxa"/>
            </w:tcMar>
            <w:vAlign w:val="center"/>
          </w:tcPr>
          <w:p w14:paraId="1702052C" w14:textId="77777777" w:rsidR="00B32A15" w:rsidRPr="005D5AFF" w:rsidRDefault="00B32A15" w:rsidP="00B32A15">
            <w:pPr>
              <w:jc w:val="both"/>
              <w:rPr>
                <w:sz w:val="16"/>
                <w:szCs w:val="16"/>
              </w:rPr>
            </w:pPr>
            <w:r w:rsidRPr="005D5AFF">
              <w:rPr>
                <w:sz w:val="16"/>
                <w:szCs w:val="16"/>
              </w:rPr>
              <w:t>6900</w:t>
            </w:r>
          </w:p>
        </w:tc>
        <w:tc>
          <w:tcPr>
            <w:tcW w:w="1438" w:type="dxa"/>
            <w:shd w:val="clear" w:color="auto" w:fill="auto"/>
            <w:tcMar>
              <w:top w:w="100" w:type="dxa"/>
              <w:left w:w="100" w:type="dxa"/>
              <w:bottom w:w="100" w:type="dxa"/>
              <w:right w:w="100" w:type="dxa"/>
            </w:tcMar>
            <w:vAlign w:val="center"/>
          </w:tcPr>
          <w:p w14:paraId="438D3317" w14:textId="77777777" w:rsidR="00B32A15" w:rsidRPr="005D5AFF" w:rsidRDefault="00B32A15" w:rsidP="00B32A15">
            <w:pPr>
              <w:jc w:val="both"/>
              <w:rPr>
                <w:sz w:val="16"/>
                <w:szCs w:val="16"/>
              </w:rPr>
            </w:pPr>
            <w:r w:rsidRPr="005D5AFF">
              <w:rPr>
                <w:sz w:val="16"/>
                <w:szCs w:val="16"/>
              </w:rPr>
              <w:t>23</w:t>
            </w:r>
          </w:p>
        </w:tc>
      </w:tr>
      <w:tr w:rsidR="00B32A15" w:rsidRPr="005D5AFF" w14:paraId="1DC9EBDD" w14:textId="77777777" w:rsidTr="00653F2D">
        <w:trPr>
          <w:trHeight w:val="195"/>
        </w:trPr>
        <w:tc>
          <w:tcPr>
            <w:tcW w:w="1846" w:type="dxa"/>
            <w:vMerge/>
            <w:shd w:val="clear" w:color="auto" w:fill="auto"/>
            <w:tcMar>
              <w:top w:w="100" w:type="dxa"/>
              <w:left w:w="100" w:type="dxa"/>
              <w:bottom w:w="100" w:type="dxa"/>
              <w:right w:w="100" w:type="dxa"/>
            </w:tcMar>
            <w:vAlign w:val="center"/>
          </w:tcPr>
          <w:p w14:paraId="2EBDEE81"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7739724"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387A1679" w14:textId="77777777" w:rsidR="00B32A15" w:rsidRPr="005D5AFF" w:rsidRDefault="00B32A15" w:rsidP="00B32A15">
            <w:pPr>
              <w:jc w:val="both"/>
              <w:rPr>
                <w:sz w:val="16"/>
                <w:szCs w:val="16"/>
              </w:rPr>
            </w:pPr>
            <w:r w:rsidRPr="005D5AFF">
              <w:rPr>
                <w:sz w:val="16"/>
                <w:szCs w:val="16"/>
              </w:rPr>
              <w:t>Formación de usuarios</w:t>
            </w:r>
          </w:p>
        </w:tc>
        <w:tc>
          <w:tcPr>
            <w:tcW w:w="1482" w:type="dxa"/>
            <w:shd w:val="clear" w:color="auto" w:fill="auto"/>
            <w:tcMar>
              <w:top w:w="100" w:type="dxa"/>
              <w:left w:w="100" w:type="dxa"/>
              <w:bottom w:w="100" w:type="dxa"/>
              <w:right w:w="100" w:type="dxa"/>
            </w:tcMar>
            <w:vAlign w:val="center"/>
          </w:tcPr>
          <w:p w14:paraId="3EBCE3FE" w14:textId="77777777" w:rsidR="00B32A15" w:rsidRPr="005D5AFF" w:rsidRDefault="00B32A15" w:rsidP="00B32A15">
            <w:pPr>
              <w:jc w:val="both"/>
              <w:rPr>
                <w:sz w:val="16"/>
                <w:szCs w:val="16"/>
              </w:rPr>
            </w:pPr>
            <w:r w:rsidRPr="005D5AFF">
              <w:rPr>
                <w:sz w:val="16"/>
                <w:szCs w:val="16"/>
              </w:rPr>
              <w:t>4038</w:t>
            </w:r>
          </w:p>
        </w:tc>
        <w:tc>
          <w:tcPr>
            <w:tcW w:w="1438" w:type="dxa"/>
            <w:shd w:val="clear" w:color="auto" w:fill="auto"/>
            <w:tcMar>
              <w:top w:w="100" w:type="dxa"/>
              <w:left w:w="100" w:type="dxa"/>
              <w:bottom w:w="100" w:type="dxa"/>
              <w:right w:w="100" w:type="dxa"/>
            </w:tcMar>
            <w:vAlign w:val="center"/>
          </w:tcPr>
          <w:p w14:paraId="6F835E6A" w14:textId="77777777" w:rsidR="00B32A15" w:rsidRPr="005D5AFF" w:rsidRDefault="00B32A15" w:rsidP="00B32A15">
            <w:pPr>
              <w:jc w:val="both"/>
              <w:rPr>
                <w:sz w:val="16"/>
                <w:szCs w:val="16"/>
              </w:rPr>
            </w:pPr>
            <w:r w:rsidRPr="005D5AFF">
              <w:rPr>
                <w:sz w:val="16"/>
                <w:szCs w:val="16"/>
              </w:rPr>
              <w:t>27</w:t>
            </w:r>
          </w:p>
        </w:tc>
      </w:tr>
      <w:tr w:rsidR="00B32A15" w:rsidRPr="005D5AFF" w14:paraId="40C74C5E" w14:textId="77777777" w:rsidTr="00653F2D">
        <w:trPr>
          <w:trHeight w:val="59"/>
        </w:trPr>
        <w:tc>
          <w:tcPr>
            <w:tcW w:w="1846" w:type="dxa"/>
            <w:vMerge/>
            <w:shd w:val="clear" w:color="auto" w:fill="auto"/>
            <w:tcMar>
              <w:top w:w="100" w:type="dxa"/>
              <w:left w:w="100" w:type="dxa"/>
              <w:bottom w:w="100" w:type="dxa"/>
              <w:right w:w="100" w:type="dxa"/>
            </w:tcMar>
            <w:vAlign w:val="center"/>
          </w:tcPr>
          <w:p w14:paraId="666A51BA"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17CE419C"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5EB7CCDF" w14:textId="77777777" w:rsidR="00B32A15" w:rsidRPr="005D5AFF" w:rsidRDefault="00B32A15" w:rsidP="00B32A15">
            <w:pPr>
              <w:jc w:val="both"/>
              <w:rPr>
                <w:sz w:val="16"/>
                <w:szCs w:val="16"/>
              </w:rPr>
            </w:pPr>
            <w:r w:rsidRPr="005D5AFF">
              <w:rPr>
                <w:sz w:val="16"/>
                <w:szCs w:val="16"/>
              </w:rPr>
              <w:t>Otras actividades Servicios</w:t>
            </w:r>
          </w:p>
        </w:tc>
        <w:tc>
          <w:tcPr>
            <w:tcW w:w="1482" w:type="dxa"/>
            <w:shd w:val="clear" w:color="auto" w:fill="auto"/>
            <w:tcMar>
              <w:top w:w="100" w:type="dxa"/>
              <w:left w:w="100" w:type="dxa"/>
              <w:bottom w:w="100" w:type="dxa"/>
              <w:right w:w="100" w:type="dxa"/>
            </w:tcMar>
            <w:vAlign w:val="center"/>
          </w:tcPr>
          <w:p w14:paraId="4C3B60A0" w14:textId="77777777" w:rsidR="00B32A15" w:rsidRPr="005D5AFF" w:rsidRDefault="00B32A15" w:rsidP="00B32A15">
            <w:pPr>
              <w:jc w:val="both"/>
              <w:rPr>
                <w:sz w:val="16"/>
                <w:szCs w:val="16"/>
              </w:rPr>
            </w:pPr>
            <w:r w:rsidRPr="005D5AFF">
              <w:rPr>
                <w:sz w:val="16"/>
                <w:szCs w:val="16"/>
              </w:rPr>
              <w:t>6277</w:t>
            </w:r>
          </w:p>
        </w:tc>
        <w:tc>
          <w:tcPr>
            <w:tcW w:w="1438" w:type="dxa"/>
            <w:shd w:val="clear" w:color="auto" w:fill="auto"/>
            <w:tcMar>
              <w:top w:w="100" w:type="dxa"/>
              <w:left w:w="100" w:type="dxa"/>
              <w:bottom w:w="100" w:type="dxa"/>
              <w:right w:w="100" w:type="dxa"/>
            </w:tcMar>
            <w:vAlign w:val="center"/>
          </w:tcPr>
          <w:p w14:paraId="1CF6BD42" w14:textId="77777777" w:rsidR="00B32A15" w:rsidRPr="005D5AFF" w:rsidRDefault="00B32A15" w:rsidP="00B32A15">
            <w:pPr>
              <w:jc w:val="both"/>
              <w:rPr>
                <w:sz w:val="16"/>
                <w:szCs w:val="16"/>
              </w:rPr>
            </w:pPr>
            <w:r w:rsidRPr="005D5AFF">
              <w:rPr>
                <w:sz w:val="16"/>
                <w:szCs w:val="16"/>
              </w:rPr>
              <w:t>77</w:t>
            </w:r>
          </w:p>
        </w:tc>
      </w:tr>
      <w:tr w:rsidR="00B32A15" w:rsidRPr="005D5AFF" w14:paraId="41CDEC35" w14:textId="77777777" w:rsidTr="00653F2D">
        <w:trPr>
          <w:trHeight w:val="235"/>
        </w:trPr>
        <w:tc>
          <w:tcPr>
            <w:tcW w:w="1846" w:type="dxa"/>
            <w:vMerge/>
            <w:shd w:val="clear" w:color="auto" w:fill="auto"/>
            <w:tcMar>
              <w:top w:w="100" w:type="dxa"/>
              <w:left w:w="100" w:type="dxa"/>
              <w:bottom w:w="100" w:type="dxa"/>
              <w:right w:w="100" w:type="dxa"/>
            </w:tcMar>
            <w:vAlign w:val="center"/>
          </w:tcPr>
          <w:p w14:paraId="38C97F40"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25239092"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606DEE1B" w14:textId="77777777" w:rsidR="00B32A15" w:rsidRPr="005D5AFF" w:rsidRDefault="00B32A15" w:rsidP="00B32A15">
            <w:pPr>
              <w:jc w:val="both"/>
              <w:rPr>
                <w:sz w:val="16"/>
                <w:szCs w:val="16"/>
              </w:rPr>
            </w:pPr>
            <w:r w:rsidRPr="005D5AFF">
              <w:rPr>
                <w:sz w:val="16"/>
                <w:szCs w:val="16"/>
              </w:rPr>
              <w:t>Servicio de afiliación</w:t>
            </w:r>
          </w:p>
        </w:tc>
        <w:tc>
          <w:tcPr>
            <w:tcW w:w="1482" w:type="dxa"/>
            <w:shd w:val="clear" w:color="auto" w:fill="auto"/>
            <w:tcMar>
              <w:top w:w="100" w:type="dxa"/>
              <w:left w:w="100" w:type="dxa"/>
              <w:bottom w:w="100" w:type="dxa"/>
              <w:right w:w="100" w:type="dxa"/>
            </w:tcMar>
            <w:vAlign w:val="center"/>
          </w:tcPr>
          <w:p w14:paraId="74545D12" w14:textId="77777777" w:rsidR="00B32A15" w:rsidRPr="005D5AFF" w:rsidRDefault="00B32A15" w:rsidP="00B32A15">
            <w:pPr>
              <w:jc w:val="both"/>
              <w:rPr>
                <w:sz w:val="16"/>
                <w:szCs w:val="16"/>
              </w:rPr>
            </w:pPr>
            <w:r w:rsidRPr="005D5AFF">
              <w:rPr>
                <w:sz w:val="16"/>
                <w:szCs w:val="16"/>
              </w:rPr>
              <w:t>6</w:t>
            </w:r>
          </w:p>
        </w:tc>
        <w:tc>
          <w:tcPr>
            <w:tcW w:w="1438" w:type="dxa"/>
            <w:shd w:val="clear" w:color="auto" w:fill="auto"/>
            <w:tcMar>
              <w:top w:w="100" w:type="dxa"/>
              <w:left w:w="100" w:type="dxa"/>
              <w:bottom w:w="100" w:type="dxa"/>
              <w:right w:w="100" w:type="dxa"/>
            </w:tcMar>
            <w:vAlign w:val="center"/>
          </w:tcPr>
          <w:p w14:paraId="63835E84" w14:textId="77777777" w:rsidR="00B32A15" w:rsidRPr="005D5AFF" w:rsidRDefault="00B32A15" w:rsidP="00B32A15">
            <w:pPr>
              <w:jc w:val="both"/>
              <w:rPr>
                <w:sz w:val="16"/>
                <w:szCs w:val="16"/>
              </w:rPr>
            </w:pPr>
            <w:r w:rsidRPr="005D5AFF">
              <w:rPr>
                <w:sz w:val="16"/>
                <w:szCs w:val="16"/>
              </w:rPr>
              <w:t>1</w:t>
            </w:r>
          </w:p>
        </w:tc>
      </w:tr>
      <w:tr w:rsidR="00B32A15" w:rsidRPr="005D5AFF" w14:paraId="051C4624" w14:textId="77777777" w:rsidTr="00653F2D">
        <w:trPr>
          <w:trHeight w:val="20"/>
        </w:trPr>
        <w:tc>
          <w:tcPr>
            <w:tcW w:w="1846" w:type="dxa"/>
            <w:vMerge/>
            <w:shd w:val="clear" w:color="auto" w:fill="auto"/>
            <w:tcMar>
              <w:top w:w="100" w:type="dxa"/>
              <w:left w:w="100" w:type="dxa"/>
              <w:bottom w:w="100" w:type="dxa"/>
              <w:right w:w="100" w:type="dxa"/>
            </w:tcMar>
            <w:vAlign w:val="center"/>
          </w:tcPr>
          <w:p w14:paraId="13EB8992"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E09511F"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5679FD1C" w14:textId="77777777" w:rsidR="00B32A15" w:rsidRPr="005D5AFF" w:rsidRDefault="00B32A15" w:rsidP="00B32A15">
            <w:pPr>
              <w:jc w:val="both"/>
              <w:rPr>
                <w:sz w:val="16"/>
                <w:szCs w:val="16"/>
              </w:rPr>
            </w:pPr>
            <w:r w:rsidRPr="005D5AFF">
              <w:rPr>
                <w:sz w:val="16"/>
                <w:szCs w:val="16"/>
              </w:rPr>
              <w:t>Servicios básicos</w:t>
            </w:r>
          </w:p>
        </w:tc>
        <w:tc>
          <w:tcPr>
            <w:tcW w:w="1482" w:type="dxa"/>
            <w:shd w:val="clear" w:color="auto" w:fill="auto"/>
            <w:tcMar>
              <w:top w:w="100" w:type="dxa"/>
              <w:left w:w="100" w:type="dxa"/>
              <w:bottom w:w="100" w:type="dxa"/>
              <w:right w:w="100" w:type="dxa"/>
            </w:tcMar>
            <w:vAlign w:val="center"/>
          </w:tcPr>
          <w:p w14:paraId="20EFF5C3" w14:textId="77777777" w:rsidR="00B32A15" w:rsidRPr="005D5AFF" w:rsidRDefault="00B32A15" w:rsidP="00B32A15">
            <w:pPr>
              <w:jc w:val="both"/>
              <w:rPr>
                <w:sz w:val="16"/>
                <w:szCs w:val="16"/>
              </w:rPr>
            </w:pPr>
            <w:r w:rsidRPr="005D5AFF">
              <w:rPr>
                <w:sz w:val="16"/>
                <w:szCs w:val="16"/>
              </w:rPr>
              <w:t>70486</w:t>
            </w:r>
          </w:p>
        </w:tc>
        <w:tc>
          <w:tcPr>
            <w:tcW w:w="1438" w:type="dxa"/>
            <w:shd w:val="clear" w:color="auto" w:fill="auto"/>
            <w:tcMar>
              <w:top w:w="100" w:type="dxa"/>
              <w:left w:w="100" w:type="dxa"/>
              <w:bottom w:w="100" w:type="dxa"/>
              <w:right w:w="100" w:type="dxa"/>
            </w:tcMar>
            <w:vAlign w:val="center"/>
          </w:tcPr>
          <w:p w14:paraId="30B40478" w14:textId="77777777" w:rsidR="00B32A15" w:rsidRPr="005D5AFF" w:rsidRDefault="00B32A15" w:rsidP="00B32A15">
            <w:pPr>
              <w:jc w:val="both"/>
              <w:rPr>
                <w:sz w:val="16"/>
                <w:szCs w:val="16"/>
              </w:rPr>
            </w:pPr>
            <w:r w:rsidRPr="005D5AFF">
              <w:rPr>
                <w:sz w:val="16"/>
                <w:szCs w:val="16"/>
              </w:rPr>
              <w:t>415</w:t>
            </w:r>
          </w:p>
        </w:tc>
      </w:tr>
      <w:tr w:rsidR="00B32A15" w:rsidRPr="005D5AFF" w14:paraId="1A5A5D4B" w14:textId="77777777" w:rsidTr="00653F2D">
        <w:trPr>
          <w:trHeight w:val="20"/>
        </w:trPr>
        <w:tc>
          <w:tcPr>
            <w:tcW w:w="1846" w:type="dxa"/>
            <w:vMerge/>
            <w:shd w:val="clear" w:color="auto" w:fill="auto"/>
            <w:tcMar>
              <w:top w:w="100" w:type="dxa"/>
              <w:left w:w="100" w:type="dxa"/>
              <w:bottom w:w="100" w:type="dxa"/>
              <w:right w:w="100" w:type="dxa"/>
            </w:tcMar>
            <w:vAlign w:val="center"/>
          </w:tcPr>
          <w:p w14:paraId="28BB7EB0"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3BF7F4D6"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327899D9" w14:textId="77777777" w:rsidR="00B32A15" w:rsidRPr="005D5AFF" w:rsidRDefault="00B32A15" w:rsidP="00B32A15">
            <w:pPr>
              <w:jc w:val="both"/>
              <w:rPr>
                <w:sz w:val="16"/>
                <w:szCs w:val="16"/>
              </w:rPr>
            </w:pPr>
            <w:r w:rsidRPr="005D5AFF">
              <w:rPr>
                <w:sz w:val="16"/>
                <w:szCs w:val="16"/>
              </w:rPr>
              <w:t>servicios</w:t>
            </w:r>
          </w:p>
        </w:tc>
        <w:tc>
          <w:tcPr>
            <w:tcW w:w="1482" w:type="dxa"/>
            <w:shd w:val="clear" w:color="auto" w:fill="auto"/>
            <w:tcMar>
              <w:top w:w="100" w:type="dxa"/>
              <w:left w:w="100" w:type="dxa"/>
              <w:bottom w:w="100" w:type="dxa"/>
              <w:right w:w="100" w:type="dxa"/>
            </w:tcMar>
            <w:vAlign w:val="center"/>
          </w:tcPr>
          <w:p w14:paraId="57B2E715" w14:textId="77777777" w:rsidR="00B32A15" w:rsidRPr="005D5AFF" w:rsidRDefault="00B32A15" w:rsidP="00B32A15">
            <w:pPr>
              <w:jc w:val="both"/>
              <w:rPr>
                <w:sz w:val="16"/>
                <w:szCs w:val="16"/>
              </w:rPr>
            </w:pPr>
            <w:r w:rsidRPr="005D5AFF">
              <w:rPr>
                <w:sz w:val="16"/>
                <w:szCs w:val="16"/>
              </w:rPr>
              <w:t>170</w:t>
            </w:r>
          </w:p>
        </w:tc>
        <w:tc>
          <w:tcPr>
            <w:tcW w:w="1438" w:type="dxa"/>
            <w:shd w:val="clear" w:color="auto" w:fill="auto"/>
            <w:tcMar>
              <w:top w:w="100" w:type="dxa"/>
              <w:left w:w="100" w:type="dxa"/>
              <w:bottom w:w="100" w:type="dxa"/>
              <w:right w:w="100" w:type="dxa"/>
            </w:tcMar>
            <w:vAlign w:val="center"/>
          </w:tcPr>
          <w:p w14:paraId="0557F4E3" w14:textId="77777777" w:rsidR="00B32A15" w:rsidRPr="005D5AFF" w:rsidRDefault="00B32A15" w:rsidP="00B32A15">
            <w:pPr>
              <w:jc w:val="both"/>
              <w:rPr>
                <w:sz w:val="16"/>
                <w:szCs w:val="16"/>
              </w:rPr>
            </w:pPr>
            <w:r w:rsidRPr="005D5AFF">
              <w:rPr>
                <w:sz w:val="16"/>
                <w:szCs w:val="16"/>
              </w:rPr>
              <w:t>1</w:t>
            </w:r>
          </w:p>
        </w:tc>
      </w:tr>
      <w:tr w:rsidR="00B32A15" w:rsidRPr="005D5AFF" w14:paraId="21045590" w14:textId="77777777" w:rsidTr="00653F2D">
        <w:trPr>
          <w:trHeight w:val="20"/>
        </w:trPr>
        <w:tc>
          <w:tcPr>
            <w:tcW w:w="1846" w:type="dxa"/>
            <w:vMerge/>
            <w:shd w:val="clear" w:color="auto" w:fill="auto"/>
            <w:tcMar>
              <w:top w:w="100" w:type="dxa"/>
              <w:left w:w="100" w:type="dxa"/>
              <w:bottom w:w="100" w:type="dxa"/>
              <w:right w:w="100" w:type="dxa"/>
            </w:tcMar>
            <w:vAlign w:val="center"/>
          </w:tcPr>
          <w:p w14:paraId="17B9BBE6"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B6A1C21" w14:textId="77777777" w:rsidR="00B32A15" w:rsidRPr="005D5AFF" w:rsidRDefault="00B32A15" w:rsidP="00B32A15">
            <w:pPr>
              <w:jc w:val="both"/>
              <w:rPr>
                <w:sz w:val="16"/>
                <w:szCs w:val="16"/>
              </w:rPr>
            </w:pPr>
            <w:r w:rsidRPr="005D5AFF">
              <w:rPr>
                <w:sz w:val="16"/>
                <w:szCs w:val="16"/>
              </w:rPr>
              <w:t>Servicios bibliotecarios</w:t>
            </w:r>
          </w:p>
        </w:tc>
        <w:tc>
          <w:tcPr>
            <w:tcW w:w="2994" w:type="dxa"/>
            <w:shd w:val="clear" w:color="auto" w:fill="auto"/>
            <w:tcMar>
              <w:top w:w="100" w:type="dxa"/>
              <w:left w:w="100" w:type="dxa"/>
              <w:bottom w:w="100" w:type="dxa"/>
              <w:right w:w="100" w:type="dxa"/>
            </w:tcMar>
            <w:vAlign w:val="center"/>
          </w:tcPr>
          <w:p w14:paraId="40C5F2F5" w14:textId="77777777" w:rsidR="00B32A15" w:rsidRPr="005D5AFF" w:rsidRDefault="00B32A15" w:rsidP="00B32A15">
            <w:pPr>
              <w:jc w:val="both"/>
              <w:rPr>
                <w:sz w:val="16"/>
                <w:szCs w:val="16"/>
              </w:rPr>
            </w:pPr>
            <w:r w:rsidRPr="005D5AFF">
              <w:rPr>
                <w:sz w:val="16"/>
                <w:szCs w:val="16"/>
              </w:rPr>
              <w:t>servicios</w:t>
            </w:r>
          </w:p>
        </w:tc>
        <w:tc>
          <w:tcPr>
            <w:tcW w:w="1482" w:type="dxa"/>
            <w:shd w:val="clear" w:color="auto" w:fill="auto"/>
            <w:tcMar>
              <w:top w:w="100" w:type="dxa"/>
              <w:left w:w="100" w:type="dxa"/>
              <w:bottom w:w="100" w:type="dxa"/>
              <w:right w:w="100" w:type="dxa"/>
            </w:tcMar>
            <w:vAlign w:val="center"/>
          </w:tcPr>
          <w:p w14:paraId="05067A19" w14:textId="77777777" w:rsidR="00B32A15" w:rsidRPr="005D5AFF" w:rsidRDefault="00B32A15" w:rsidP="00B32A15">
            <w:pPr>
              <w:jc w:val="both"/>
              <w:rPr>
                <w:sz w:val="16"/>
                <w:szCs w:val="16"/>
              </w:rPr>
            </w:pPr>
            <w:r w:rsidRPr="005D5AFF">
              <w:rPr>
                <w:sz w:val="16"/>
                <w:szCs w:val="16"/>
              </w:rPr>
              <w:t>170</w:t>
            </w:r>
          </w:p>
        </w:tc>
        <w:tc>
          <w:tcPr>
            <w:tcW w:w="1438" w:type="dxa"/>
            <w:shd w:val="clear" w:color="auto" w:fill="auto"/>
            <w:tcMar>
              <w:top w:w="100" w:type="dxa"/>
              <w:left w:w="100" w:type="dxa"/>
              <w:bottom w:w="100" w:type="dxa"/>
              <w:right w:w="100" w:type="dxa"/>
            </w:tcMar>
            <w:vAlign w:val="center"/>
          </w:tcPr>
          <w:p w14:paraId="6486C36F" w14:textId="77777777" w:rsidR="00B32A15" w:rsidRPr="005D5AFF" w:rsidRDefault="00B32A15" w:rsidP="00B32A15">
            <w:pPr>
              <w:jc w:val="both"/>
              <w:rPr>
                <w:sz w:val="16"/>
                <w:szCs w:val="16"/>
              </w:rPr>
            </w:pPr>
            <w:r w:rsidRPr="005D5AFF">
              <w:rPr>
                <w:sz w:val="16"/>
                <w:szCs w:val="16"/>
              </w:rPr>
              <w:t>1</w:t>
            </w:r>
          </w:p>
        </w:tc>
      </w:tr>
      <w:tr w:rsidR="00B32A15" w:rsidRPr="005D5AFF" w14:paraId="783B4C49" w14:textId="77777777" w:rsidTr="00653F2D">
        <w:trPr>
          <w:trHeight w:val="20"/>
        </w:trPr>
        <w:tc>
          <w:tcPr>
            <w:tcW w:w="1846" w:type="dxa"/>
            <w:vMerge w:val="restart"/>
            <w:shd w:val="clear" w:color="auto" w:fill="auto"/>
            <w:tcMar>
              <w:top w:w="100" w:type="dxa"/>
              <w:left w:w="100" w:type="dxa"/>
              <w:bottom w:w="100" w:type="dxa"/>
              <w:right w:w="100" w:type="dxa"/>
            </w:tcMar>
            <w:vAlign w:val="center"/>
          </w:tcPr>
          <w:p w14:paraId="3E533FCB" w14:textId="77777777" w:rsidR="00B32A15" w:rsidRPr="005D5AFF" w:rsidRDefault="00B32A15" w:rsidP="00B32A15">
            <w:pPr>
              <w:jc w:val="both"/>
              <w:rPr>
                <w:sz w:val="16"/>
                <w:szCs w:val="16"/>
              </w:rPr>
            </w:pPr>
            <w:r w:rsidRPr="005D5AFF">
              <w:rPr>
                <w:sz w:val="16"/>
                <w:szCs w:val="16"/>
              </w:rPr>
              <w:t>Barrios Unidos</w:t>
            </w:r>
          </w:p>
        </w:tc>
        <w:tc>
          <w:tcPr>
            <w:tcW w:w="1890" w:type="dxa"/>
            <w:shd w:val="clear" w:color="auto" w:fill="auto"/>
            <w:tcMar>
              <w:top w:w="100" w:type="dxa"/>
              <w:left w:w="100" w:type="dxa"/>
              <w:bottom w:w="100" w:type="dxa"/>
              <w:right w:w="100" w:type="dxa"/>
            </w:tcMar>
            <w:vAlign w:val="center"/>
          </w:tcPr>
          <w:p w14:paraId="1AC3175B" w14:textId="77777777" w:rsidR="00B32A15" w:rsidRPr="005D5AFF" w:rsidRDefault="00B32A15" w:rsidP="00B32A15">
            <w:pPr>
              <w:jc w:val="both"/>
              <w:rPr>
                <w:sz w:val="16"/>
                <w:szCs w:val="16"/>
              </w:rPr>
            </w:pPr>
            <w:proofErr w:type="spellStart"/>
            <w:r w:rsidRPr="005D5AFF">
              <w:rPr>
                <w:sz w:val="16"/>
                <w:szCs w:val="16"/>
              </w:rPr>
              <w:t>Biblovacaciones</w:t>
            </w:r>
            <w:proofErr w:type="spellEnd"/>
            <w:r w:rsidRPr="005D5AFF">
              <w:rPr>
                <w:sz w:val="16"/>
                <w:szCs w:val="16"/>
              </w:rPr>
              <w:t xml:space="preserve"> - línea</w:t>
            </w:r>
          </w:p>
        </w:tc>
        <w:tc>
          <w:tcPr>
            <w:tcW w:w="2994" w:type="dxa"/>
            <w:shd w:val="clear" w:color="auto" w:fill="auto"/>
            <w:tcMar>
              <w:top w:w="100" w:type="dxa"/>
              <w:left w:w="100" w:type="dxa"/>
              <w:bottom w:w="100" w:type="dxa"/>
              <w:right w:w="100" w:type="dxa"/>
            </w:tcMar>
            <w:vAlign w:val="center"/>
          </w:tcPr>
          <w:p w14:paraId="4963B1E9" w14:textId="77777777" w:rsidR="00B32A15" w:rsidRPr="005D5AFF" w:rsidRDefault="00B32A15" w:rsidP="00B32A15">
            <w:pPr>
              <w:jc w:val="both"/>
              <w:rPr>
                <w:sz w:val="16"/>
                <w:szCs w:val="16"/>
              </w:rPr>
            </w:pPr>
            <w:proofErr w:type="spellStart"/>
            <w:r w:rsidRPr="005D5AFF">
              <w:rPr>
                <w:sz w:val="16"/>
                <w:szCs w:val="16"/>
              </w:rPr>
              <w:t>Biblovacaciones</w:t>
            </w:r>
            <w:proofErr w:type="spellEnd"/>
          </w:p>
        </w:tc>
        <w:tc>
          <w:tcPr>
            <w:tcW w:w="1482" w:type="dxa"/>
            <w:shd w:val="clear" w:color="auto" w:fill="auto"/>
            <w:tcMar>
              <w:top w:w="100" w:type="dxa"/>
              <w:left w:w="100" w:type="dxa"/>
              <w:bottom w:w="100" w:type="dxa"/>
              <w:right w:w="100" w:type="dxa"/>
            </w:tcMar>
            <w:vAlign w:val="center"/>
          </w:tcPr>
          <w:p w14:paraId="10AD05CC" w14:textId="77777777" w:rsidR="00B32A15" w:rsidRPr="005D5AFF" w:rsidRDefault="00B32A15" w:rsidP="00B32A15">
            <w:pPr>
              <w:jc w:val="both"/>
              <w:rPr>
                <w:sz w:val="16"/>
                <w:szCs w:val="16"/>
              </w:rPr>
            </w:pPr>
            <w:r w:rsidRPr="005D5AFF">
              <w:rPr>
                <w:sz w:val="16"/>
                <w:szCs w:val="16"/>
              </w:rPr>
              <w:t>7</w:t>
            </w:r>
          </w:p>
        </w:tc>
        <w:tc>
          <w:tcPr>
            <w:tcW w:w="1438" w:type="dxa"/>
            <w:shd w:val="clear" w:color="auto" w:fill="auto"/>
            <w:tcMar>
              <w:top w:w="100" w:type="dxa"/>
              <w:left w:w="100" w:type="dxa"/>
              <w:bottom w:w="100" w:type="dxa"/>
              <w:right w:w="100" w:type="dxa"/>
            </w:tcMar>
            <w:vAlign w:val="center"/>
          </w:tcPr>
          <w:p w14:paraId="58C427E4" w14:textId="77777777" w:rsidR="00B32A15" w:rsidRPr="005D5AFF" w:rsidRDefault="00B32A15" w:rsidP="00B32A15">
            <w:pPr>
              <w:jc w:val="both"/>
              <w:rPr>
                <w:sz w:val="16"/>
                <w:szCs w:val="16"/>
              </w:rPr>
            </w:pPr>
            <w:r w:rsidRPr="005D5AFF">
              <w:rPr>
                <w:sz w:val="16"/>
                <w:szCs w:val="16"/>
              </w:rPr>
              <w:t>2</w:t>
            </w:r>
          </w:p>
        </w:tc>
      </w:tr>
      <w:tr w:rsidR="00B32A15" w:rsidRPr="005D5AFF" w14:paraId="31235AF3" w14:textId="77777777" w:rsidTr="00653F2D">
        <w:trPr>
          <w:trHeight w:val="166"/>
        </w:trPr>
        <w:tc>
          <w:tcPr>
            <w:tcW w:w="1846" w:type="dxa"/>
            <w:vMerge/>
            <w:shd w:val="clear" w:color="auto" w:fill="auto"/>
            <w:tcMar>
              <w:top w:w="100" w:type="dxa"/>
              <w:left w:w="100" w:type="dxa"/>
              <w:bottom w:w="100" w:type="dxa"/>
              <w:right w:w="100" w:type="dxa"/>
            </w:tcMar>
            <w:vAlign w:val="center"/>
          </w:tcPr>
          <w:p w14:paraId="15EA9365"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63253B5E" w14:textId="77777777" w:rsidR="00B32A15" w:rsidRPr="005D5AFF" w:rsidRDefault="00B32A15" w:rsidP="00B32A15">
            <w:pPr>
              <w:jc w:val="both"/>
              <w:rPr>
                <w:sz w:val="16"/>
                <w:szCs w:val="16"/>
              </w:rPr>
            </w:pPr>
            <w:r w:rsidRPr="005D5AFF">
              <w:rPr>
                <w:sz w:val="16"/>
                <w:szCs w:val="16"/>
              </w:rPr>
              <w:t>Espacios no convencionales</w:t>
            </w:r>
          </w:p>
        </w:tc>
        <w:tc>
          <w:tcPr>
            <w:tcW w:w="2994" w:type="dxa"/>
            <w:shd w:val="clear" w:color="auto" w:fill="auto"/>
            <w:tcMar>
              <w:top w:w="100" w:type="dxa"/>
              <w:left w:w="100" w:type="dxa"/>
              <w:bottom w:w="100" w:type="dxa"/>
              <w:right w:w="100" w:type="dxa"/>
            </w:tcMar>
            <w:vAlign w:val="center"/>
          </w:tcPr>
          <w:p w14:paraId="26636F66" w14:textId="77777777" w:rsidR="00B32A15" w:rsidRPr="005D5AFF" w:rsidRDefault="00B32A15" w:rsidP="00B32A15">
            <w:pPr>
              <w:jc w:val="both"/>
              <w:rPr>
                <w:sz w:val="16"/>
                <w:szCs w:val="16"/>
              </w:rPr>
            </w:pPr>
            <w:r w:rsidRPr="005D5AFF">
              <w:rPr>
                <w:sz w:val="16"/>
                <w:szCs w:val="16"/>
              </w:rPr>
              <w:t>Extensión</w:t>
            </w:r>
          </w:p>
        </w:tc>
        <w:tc>
          <w:tcPr>
            <w:tcW w:w="1482" w:type="dxa"/>
            <w:shd w:val="clear" w:color="auto" w:fill="auto"/>
            <w:tcMar>
              <w:top w:w="100" w:type="dxa"/>
              <w:left w:w="100" w:type="dxa"/>
              <w:bottom w:w="100" w:type="dxa"/>
              <w:right w:w="100" w:type="dxa"/>
            </w:tcMar>
            <w:vAlign w:val="center"/>
          </w:tcPr>
          <w:p w14:paraId="4FB56542" w14:textId="77777777" w:rsidR="00B32A15" w:rsidRPr="005D5AFF" w:rsidRDefault="00B32A15" w:rsidP="00B32A15">
            <w:pPr>
              <w:jc w:val="both"/>
              <w:rPr>
                <w:sz w:val="16"/>
                <w:szCs w:val="16"/>
              </w:rPr>
            </w:pPr>
            <w:r w:rsidRPr="005D5AFF">
              <w:rPr>
                <w:sz w:val="16"/>
                <w:szCs w:val="16"/>
              </w:rPr>
              <w:t>60</w:t>
            </w:r>
          </w:p>
        </w:tc>
        <w:tc>
          <w:tcPr>
            <w:tcW w:w="1438" w:type="dxa"/>
            <w:shd w:val="clear" w:color="auto" w:fill="auto"/>
            <w:tcMar>
              <w:top w:w="100" w:type="dxa"/>
              <w:left w:w="100" w:type="dxa"/>
              <w:bottom w:w="100" w:type="dxa"/>
              <w:right w:w="100" w:type="dxa"/>
            </w:tcMar>
            <w:vAlign w:val="center"/>
          </w:tcPr>
          <w:p w14:paraId="7CFA8092" w14:textId="77777777" w:rsidR="00B32A15" w:rsidRPr="005D5AFF" w:rsidRDefault="00B32A15" w:rsidP="00B32A15">
            <w:pPr>
              <w:jc w:val="both"/>
              <w:rPr>
                <w:sz w:val="16"/>
                <w:szCs w:val="16"/>
              </w:rPr>
            </w:pPr>
            <w:r w:rsidRPr="005D5AFF">
              <w:rPr>
                <w:sz w:val="16"/>
                <w:szCs w:val="16"/>
              </w:rPr>
              <w:t>5</w:t>
            </w:r>
          </w:p>
        </w:tc>
      </w:tr>
      <w:tr w:rsidR="00B32A15" w:rsidRPr="005D5AFF" w14:paraId="0A171D3C" w14:textId="77777777" w:rsidTr="00653F2D">
        <w:trPr>
          <w:trHeight w:val="160"/>
        </w:trPr>
        <w:tc>
          <w:tcPr>
            <w:tcW w:w="1846" w:type="dxa"/>
            <w:vMerge/>
            <w:shd w:val="clear" w:color="auto" w:fill="auto"/>
            <w:tcMar>
              <w:top w:w="100" w:type="dxa"/>
              <w:left w:w="100" w:type="dxa"/>
              <w:bottom w:w="100" w:type="dxa"/>
              <w:right w:w="100" w:type="dxa"/>
            </w:tcMar>
            <w:vAlign w:val="center"/>
          </w:tcPr>
          <w:p w14:paraId="3464E422"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1D90CD9C"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572CAAAB" w14:textId="77777777" w:rsidR="00B32A15" w:rsidRPr="005D5AFF" w:rsidRDefault="00B32A15" w:rsidP="00B32A15">
            <w:pPr>
              <w:jc w:val="both"/>
              <w:rPr>
                <w:sz w:val="16"/>
                <w:szCs w:val="16"/>
              </w:rPr>
            </w:pPr>
            <w:r w:rsidRPr="005D5AFF">
              <w:rPr>
                <w:sz w:val="16"/>
                <w:szCs w:val="16"/>
              </w:rPr>
              <w:t>PPP</w:t>
            </w:r>
          </w:p>
        </w:tc>
        <w:tc>
          <w:tcPr>
            <w:tcW w:w="1482" w:type="dxa"/>
            <w:shd w:val="clear" w:color="auto" w:fill="auto"/>
            <w:tcMar>
              <w:top w:w="100" w:type="dxa"/>
              <w:left w:w="100" w:type="dxa"/>
              <w:bottom w:w="100" w:type="dxa"/>
              <w:right w:w="100" w:type="dxa"/>
            </w:tcMar>
            <w:vAlign w:val="center"/>
          </w:tcPr>
          <w:p w14:paraId="679C4985" w14:textId="77777777" w:rsidR="00B32A15" w:rsidRPr="005D5AFF" w:rsidRDefault="00B32A15" w:rsidP="00B32A15">
            <w:pPr>
              <w:jc w:val="both"/>
              <w:rPr>
                <w:sz w:val="16"/>
                <w:szCs w:val="16"/>
              </w:rPr>
            </w:pPr>
            <w:r w:rsidRPr="005D5AFF">
              <w:rPr>
                <w:sz w:val="16"/>
                <w:szCs w:val="16"/>
              </w:rPr>
              <w:t>1131</w:t>
            </w:r>
          </w:p>
        </w:tc>
        <w:tc>
          <w:tcPr>
            <w:tcW w:w="1438" w:type="dxa"/>
            <w:shd w:val="clear" w:color="auto" w:fill="auto"/>
            <w:tcMar>
              <w:top w:w="100" w:type="dxa"/>
              <w:left w:w="100" w:type="dxa"/>
              <w:bottom w:w="100" w:type="dxa"/>
              <w:right w:w="100" w:type="dxa"/>
            </w:tcMar>
            <w:vAlign w:val="center"/>
          </w:tcPr>
          <w:p w14:paraId="71BD66A1" w14:textId="77777777" w:rsidR="00B32A15" w:rsidRPr="005D5AFF" w:rsidRDefault="00B32A15" w:rsidP="00B32A15">
            <w:pPr>
              <w:jc w:val="both"/>
              <w:rPr>
                <w:sz w:val="16"/>
                <w:szCs w:val="16"/>
              </w:rPr>
            </w:pPr>
            <w:r w:rsidRPr="005D5AFF">
              <w:rPr>
                <w:sz w:val="16"/>
                <w:szCs w:val="16"/>
              </w:rPr>
              <w:t>66</w:t>
            </w:r>
          </w:p>
        </w:tc>
      </w:tr>
      <w:tr w:rsidR="00B32A15" w:rsidRPr="005D5AFF" w14:paraId="56E5096E" w14:textId="77777777" w:rsidTr="00653F2D">
        <w:trPr>
          <w:trHeight w:val="37"/>
        </w:trPr>
        <w:tc>
          <w:tcPr>
            <w:tcW w:w="1846" w:type="dxa"/>
            <w:vMerge/>
            <w:shd w:val="clear" w:color="auto" w:fill="auto"/>
            <w:tcMar>
              <w:top w:w="100" w:type="dxa"/>
              <w:left w:w="100" w:type="dxa"/>
              <w:bottom w:w="100" w:type="dxa"/>
              <w:right w:w="100" w:type="dxa"/>
            </w:tcMar>
            <w:vAlign w:val="center"/>
          </w:tcPr>
          <w:p w14:paraId="33C94C42"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C7F4210" w14:textId="77777777" w:rsidR="00B32A15" w:rsidRPr="005D5AFF" w:rsidRDefault="00B32A15" w:rsidP="00B32A15">
            <w:pPr>
              <w:jc w:val="both"/>
              <w:rPr>
                <w:sz w:val="16"/>
                <w:szCs w:val="16"/>
              </w:rPr>
            </w:pPr>
            <w:r w:rsidRPr="005D5AFF">
              <w:rPr>
                <w:sz w:val="16"/>
                <w:szCs w:val="16"/>
              </w:rPr>
              <w:t>Proyectos especiales</w:t>
            </w:r>
          </w:p>
        </w:tc>
        <w:tc>
          <w:tcPr>
            <w:tcW w:w="2994" w:type="dxa"/>
            <w:shd w:val="clear" w:color="auto" w:fill="auto"/>
            <w:tcMar>
              <w:top w:w="100" w:type="dxa"/>
              <w:left w:w="100" w:type="dxa"/>
              <w:bottom w:w="100" w:type="dxa"/>
              <w:right w:w="100" w:type="dxa"/>
            </w:tcMar>
            <w:vAlign w:val="center"/>
          </w:tcPr>
          <w:p w14:paraId="49164198" w14:textId="77777777" w:rsidR="00B32A15" w:rsidRPr="005D5AFF" w:rsidRDefault="00B32A15" w:rsidP="00B32A15">
            <w:pPr>
              <w:jc w:val="both"/>
              <w:rPr>
                <w:sz w:val="16"/>
                <w:szCs w:val="16"/>
              </w:rPr>
            </w:pPr>
            <w:r w:rsidRPr="005D5AFF">
              <w:rPr>
                <w:sz w:val="16"/>
                <w:szCs w:val="16"/>
              </w:rPr>
              <w:t>Proyectos especiales</w:t>
            </w:r>
          </w:p>
        </w:tc>
        <w:tc>
          <w:tcPr>
            <w:tcW w:w="1482" w:type="dxa"/>
            <w:shd w:val="clear" w:color="auto" w:fill="auto"/>
            <w:tcMar>
              <w:top w:w="100" w:type="dxa"/>
              <w:left w:w="100" w:type="dxa"/>
              <w:bottom w:w="100" w:type="dxa"/>
              <w:right w:w="100" w:type="dxa"/>
            </w:tcMar>
            <w:vAlign w:val="center"/>
          </w:tcPr>
          <w:p w14:paraId="75DF3FA1" w14:textId="77777777" w:rsidR="00B32A15" w:rsidRPr="005D5AFF" w:rsidRDefault="00B32A15" w:rsidP="00B32A15">
            <w:pPr>
              <w:jc w:val="both"/>
              <w:rPr>
                <w:sz w:val="16"/>
                <w:szCs w:val="16"/>
              </w:rPr>
            </w:pPr>
            <w:r w:rsidRPr="005D5AFF">
              <w:rPr>
                <w:sz w:val="16"/>
                <w:szCs w:val="16"/>
              </w:rPr>
              <w:t>10</w:t>
            </w:r>
          </w:p>
        </w:tc>
        <w:tc>
          <w:tcPr>
            <w:tcW w:w="1438" w:type="dxa"/>
            <w:shd w:val="clear" w:color="auto" w:fill="auto"/>
            <w:tcMar>
              <w:top w:w="100" w:type="dxa"/>
              <w:left w:w="100" w:type="dxa"/>
              <w:bottom w:w="100" w:type="dxa"/>
              <w:right w:w="100" w:type="dxa"/>
            </w:tcMar>
            <w:vAlign w:val="center"/>
          </w:tcPr>
          <w:p w14:paraId="1098F469" w14:textId="77777777" w:rsidR="00B32A15" w:rsidRPr="005D5AFF" w:rsidRDefault="00B32A15" w:rsidP="00B32A15">
            <w:pPr>
              <w:jc w:val="both"/>
              <w:rPr>
                <w:sz w:val="16"/>
                <w:szCs w:val="16"/>
              </w:rPr>
            </w:pPr>
            <w:r w:rsidRPr="005D5AFF">
              <w:rPr>
                <w:sz w:val="16"/>
                <w:szCs w:val="16"/>
              </w:rPr>
              <w:t>3</w:t>
            </w:r>
          </w:p>
        </w:tc>
      </w:tr>
      <w:tr w:rsidR="00B32A15" w:rsidRPr="005D5AFF" w14:paraId="4AB80DC4" w14:textId="77777777" w:rsidTr="00653F2D">
        <w:trPr>
          <w:trHeight w:val="168"/>
        </w:trPr>
        <w:tc>
          <w:tcPr>
            <w:tcW w:w="1846" w:type="dxa"/>
            <w:vMerge w:val="restart"/>
            <w:shd w:val="clear" w:color="auto" w:fill="auto"/>
            <w:tcMar>
              <w:top w:w="100" w:type="dxa"/>
              <w:left w:w="100" w:type="dxa"/>
              <w:bottom w:w="100" w:type="dxa"/>
              <w:right w:w="100" w:type="dxa"/>
            </w:tcMar>
            <w:vAlign w:val="center"/>
          </w:tcPr>
          <w:p w14:paraId="2BA79E06" w14:textId="77777777" w:rsidR="00B32A15" w:rsidRPr="005D5AFF" w:rsidRDefault="00B32A15" w:rsidP="00B32A15">
            <w:pPr>
              <w:jc w:val="both"/>
              <w:rPr>
                <w:sz w:val="16"/>
                <w:szCs w:val="16"/>
              </w:rPr>
            </w:pPr>
            <w:r w:rsidRPr="005D5AFF">
              <w:rPr>
                <w:sz w:val="16"/>
                <w:szCs w:val="16"/>
              </w:rPr>
              <w:t>Bosa</w:t>
            </w:r>
          </w:p>
        </w:tc>
        <w:tc>
          <w:tcPr>
            <w:tcW w:w="1890" w:type="dxa"/>
            <w:shd w:val="clear" w:color="auto" w:fill="auto"/>
            <w:tcMar>
              <w:top w:w="100" w:type="dxa"/>
              <w:left w:w="100" w:type="dxa"/>
              <w:bottom w:w="100" w:type="dxa"/>
              <w:right w:w="100" w:type="dxa"/>
            </w:tcMar>
            <w:vAlign w:val="center"/>
          </w:tcPr>
          <w:p w14:paraId="58661695" w14:textId="77777777" w:rsidR="00B32A15" w:rsidRPr="005D5AFF" w:rsidRDefault="00B32A15" w:rsidP="00B32A15">
            <w:pPr>
              <w:jc w:val="both"/>
              <w:rPr>
                <w:sz w:val="16"/>
                <w:szCs w:val="16"/>
              </w:rPr>
            </w:pPr>
            <w:proofErr w:type="spellStart"/>
            <w:r w:rsidRPr="005D5AFF">
              <w:rPr>
                <w:sz w:val="16"/>
                <w:szCs w:val="16"/>
              </w:rPr>
              <w:t>Biblovacaciones</w:t>
            </w:r>
            <w:proofErr w:type="spellEnd"/>
            <w:r w:rsidRPr="005D5AFF">
              <w:rPr>
                <w:sz w:val="16"/>
                <w:szCs w:val="16"/>
              </w:rPr>
              <w:t xml:space="preserve"> - línea</w:t>
            </w:r>
          </w:p>
        </w:tc>
        <w:tc>
          <w:tcPr>
            <w:tcW w:w="2994" w:type="dxa"/>
            <w:shd w:val="clear" w:color="auto" w:fill="auto"/>
            <w:tcMar>
              <w:top w:w="100" w:type="dxa"/>
              <w:left w:w="100" w:type="dxa"/>
              <w:bottom w:w="100" w:type="dxa"/>
              <w:right w:w="100" w:type="dxa"/>
            </w:tcMar>
            <w:vAlign w:val="center"/>
          </w:tcPr>
          <w:p w14:paraId="5F7D3A21" w14:textId="77777777" w:rsidR="00B32A15" w:rsidRPr="005D5AFF" w:rsidRDefault="00B32A15" w:rsidP="00B32A15">
            <w:pPr>
              <w:jc w:val="both"/>
              <w:rPr>
                <w:sz w:val="16"/>
                <w:szCs w:val="16"/>
              </w:rPr>
            </w:pPr>
            <w:proofErr w:type="spellStart"/>
            <w:r w:rsidRPr="005D5AFF">
              <w:rPr>
                <w:sz w:val="16"/>
                <w:szCs w:val="16"/>
              </w:rPr>
              <w:t>Biblovacaciones</w:t>
            </w:r>
            <w:proofErr w:type="spellEnd"/>
          </w:p>
        </w:tc>
        <w:tc>
          <w:tcPr>
            <w:tcW w:w="1482" w:type="dxa"/>
            <w:shd w:val="clear" w:color="auto" w:fill="auto"/>
            <w:tcMar>
              <w:top w:w="100" w:type="dxa"/>
              <w:left w:w="100" w:type="dxa"/>
              <w:bottom w:w="100" w:type="dxa"/>
              <w:right w:w="100" w:type="dxa"/>
            </w:tcMar>
            <w:vAlign w:val="center"/>
          </w:tcPr>
          <w:p w14:paraId="622BE252" w14:textId="77777777" w:rsidR="00B32A15" w:rsidRPr="005D5AFF" w:rsidRDefault="00B32A15" w:rsidP="00B32A15">
            <w:pPr>
              <w:jc w:val="both"/>
              <w:rPr>
                <w:sz w:val="16"/>
                <w:szCs w:val="16"/>
              </w:rPr>
            </w:pPr>
            <w:r w:rsidRPr="005D5AFF">
              <w:rPr>
                <w:sz w:val="16"/>
                <w:szCs w:val="16"/>
              </w:rPr>
              <w:t>113</w:t>
            </w:r>
          </w:p>
        </w:tc>
        <w:tc>
          <w:tcPr>
            <w:tcW w:w="1438" w:type="dxa"/>
            <w:shd w:val="clear" w:color="auto" w:fill="auto"/>
            <w:tcMar>
              <w:top w:w="100" w:type="dxa"/>
              <w:left w:w="100" w:type="dxa"/>
              <w:bottom w:w="100" w:type="dxa"/>
              <w:right w:w="100" w:type="dxa"/>
            </w:tcMar>
            <w:vAlign w:val="center"/>
          </w:tcPr>
          <w:p w14:paraId="489657ED" w14:textId="77777777" w:rsidR="00B32A15" w:rsidRPr="005D5AFF" w:rsidRDefault="00B32A15" w:rsidP="00B32A15">
            <w:pPr>
              <w:jc w:val="both"/>
              <w:rPr>
                <w:sz w:val="16"/>
                <w:szCs w:val="16"/>
              </w:rPr>
            </w:pPr>
            <w:r w:rsidRPr="005D5AFF">
              <w:rPr>
                <w:sz w:val="16"/>
                <w:szCs w:val="16"/>
              </w:rPr>
              <w:t>10</w:t>
            </w:r>
          </w:p>
        </w:tc>
      </w:tr>
      <w:tr w:rsidR="00B32A15" w:rsidRPr="005D5AFF" w14:paraId="0BD2D68F" w14:textId="77777777" w:rsidTr="00653F2D">
        <w:trPr>
          <w:trHeight w:val="73"/>
        </w:trPr>
        <w:tc>
          <w:tcPr>
            <w:tcW w:w="1846" w:type="dxa"/>
            <w:vMerge/>
            <w:shd w:val="clear" w:color="auto" w:fill="auto"/>
            <w:tcMar>
              <w:top w:w="100" w:type="dxa"/>
              <w:left w:w="100" w:type="dxa"/>
              <w:bottom w:w="100" w:type="dxa"/>
              <w:right w:w="100" w:type="dxa"/>
            </w:tcMar>
            <w:vAlign w:val="center"/>
          </w:tcPr>
          <w:p w14:paraId="11F4FCE9"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7E972EEA" w14:textId="77777777" w:rsidR="00B32A15" w:rsidRPr="005D5AFF" w:rsidRDefault="00B32A15" w:rsidP="00B32A15">
            <w:pPr>
              <w:jc w:val="both"/>
              <w:rPr>
                <w:sz w:val="16"/>
                <w:szCs w:val="16"/>
              </w:rPr>
            </w:pPr>
            <w:r w:rsidRPr="005D5AFF">
              <w:rPr>
                <w:sz w:val="16"/>
                <w:szCs w:val="16"/>
              </w:rPr>
              <w:t>Ciencia, arte y cultura</w:t>
            </w:r>
          </w:p>
        </w:tc>
        <w:tc>
          <w:tcPr>
            <w:tcW w:w="2994" w:type="dxa"/>
            <w:shd w:val="clear" w:color="auto" w:fill="auto"/>
            <w:tcMar>
              <w:top w:w="100" w:type="dxa"/>
              <w:left w:w="100" w:type="dxa"/>
              <w:bottom w:w="100" w:type="dxa"/>
              <w:right w:w="100" w:type="dxa"/>
            </w:tcMar>
            <w:vAlign w:val="center"/>
          </w:tcPr>
          <w:p w14:paraId="08EFB0A9" w14:textId="77777777" w:rsidR="00B32A15" w:rsidRPr="005D5AFF" w:rsidRDefault="00B32A15" w:rsidP="00B32A15">
            <w:pPr>
              <w:jc w:val="both"/>
              <w:rPr>
                <w:sz w:val="16"/>
                <w:szCs w:val="16"/>
              </w:rPr>
            </w:pPr>
            <w:r w:rsidRPr="005D5AFF">
              <w:rPr>
                <w:sz w:val="16"/>
                <w:szCs w:val="16"/>
              </w:rPr>
              <w:t>Leer para sentir y crear - CAC</w:t>
            </w:r>
          </w:p>
        </w:tc>
        <w:tc>
          <w:tcPr>
            <w:tcW w:w="1482" w:type="dxa"/>
            <w:shd w:val="clear" w:color="auto" w:fill="auto"/>
            <w:tcMar>
              <w:top w:w="100" w:type="dxa"/>
              <w:left w:w="100" w:type="dxa"/>
              <w:bottom w:w="100" w:type="dxa"/>
              <w:right w:w="100" w:type="dxa"/>
            </w:tcMar>
            <w:vAlign w:val="center"/>
          </w:tcPr>
          <w:p w14:paraId="6E58FB5D" w14:textId="77777777" w:rsidR="00B32A15" w:rsidRPr="005D5AFF" w:rsidRDefault="00B32A15" w:rsidP="00B32A15">
            <w:pPr>
              <w:jc w:val="both"/>
              <w:rPr>
                <w:sz w:val="16"/>
                <w:szCs w:val="16"/>
              </w:rPr>
            </w:pPr>
            <w:r w:rsidRPr="005D5AFF">
              <w:rPr>
                <w:sz w:val="16"/>
                <w:szCs w:val="16"/>
              </w:rPr>
              <w:t>89</w:t>
            </w:r>
          </w:p>
        </w:tc>
        <w:tc>
          <w:tcPr>
            <w:tcW w:w="1438" w:type="dxa"/>
            <w:shd w:val="clear" w:color="auto" w:fill="auto"/>
            <w:tcMar>
              <w:top w:w="100" w:type="dxa"/>
              <w:left w:w="100" w:type="dxa"/>
              <w:bottom w:w="100" w:type="dxa"/>
              <w:right w:w="100" w:type="dxa"/>
            </w:tcMar>
            <w:vAlign w:val="center"/>
          </w:tcPr>
          <w:p w14:paraId="66B012EC" w14:textId="77777777" w:rsidR="00B32A15" w:rsidRPr="005D5AFF" w:rsidRDefault="00B32A15" w:rsidP="00B32A15">
            <w:pPr>
              <w:jc w:val="both"/>
              <w:rPr>
                <w:sz w:val="16"/>
                <w:szCs w:val="16"/>
              </w:rPr>
            </w:pPr>
            <w:r w:rsidRPr="005D5AFF">
              <w:rPr>
                <w:sz w:val="16"/>
                <w:szCs w:val="16"/>
              </w:rPr>
              <w:t>4</w:t>
            </w:r>
          </w:p>
        </w:tc>
      </w:tr>
      <w:tr w:rsidR="00B32A15" w:rsidRPr="005D5AFF" w14:paraId="64C08AD9" w14:textId="77777777" w:rsidTr="00653F2D">
        <w:trPr>
          <w:trHeight w:val="235"/>
        </w:trPr>
        <w:tc>
          <w:tcPr>
            <w:tcW w:w="1846" w:type="dxa"/>
            <w:vMerge/>
            <w:shd w:val="clear" w:color="auto" w:fill="auto"/>
            <w:tcMar>
              <w:top w:w="100" w:type="dxa"/>
              <w:left w:w="100" w:type="dxa"/>
              <w:bottom w:w="100" w:type="dxa"/>
              <w:right w:w="100" w:type="dxa"/>
            </w:tcMar>
            <w:vAlign w:val="center"/>
          </w:tcPr>
          <w:p w14:paraId="327DD1DD"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1FE8E1AE" w14:textId="77777777" w:rsidR="00B32A15" w:rsidRPr="005D5AFF" w:rsidRDefault="00B32A15" w:rsidP="00B32A15">
            <w:pPr>
              <w:jc w:val="both"/>
              <w:rPr>
                <w:sz w:val="16"/>
                <w:szCs w:val="16"/>
              </w:rPr>
            </w:pPr>
            <w:r w:rsidRPr="005D5AFF">
              <w:rPr>
                <w:sz w:val="16"/>
                <w:szCs w:val="16"/>
              </w:rPr>
              <w:t>Colecciones</w:t>
            </w:r>
          </w:p>
        </w:tc>
        <w:tc>
          <w:tcPr>
            <w:tcW w:w="2994" w:type="dxa"/>
            <w:shd w:val="clear" w:color="auto" w:fill="auto"/>
            <w:tcMar>
              <w:top w:w="100" w:type="dxa"/>
              <w:left w:w="100" w:type="dxa"/>
              <w:bottom w:w="100" w:type="dxa"/>
              <w:right w:w="100" w:type="dxa"/>
            </w:tcMar>
            <w:vAlign w:val="center"/>
          </w:tcPr>
          <w:p w14:paraId="4426943F" w14:textId="77777777" w:rsidR="00B32A15" w:rsidRPr="005D5AFF" w:rsidRDefault="00B32A15" w:rsidP="00B32A15">
            <w:pPr>
              <w:jc w:val="both"/>
              <w:rPr>
                <w:sz w:val="16"/>
                <w:szCs w:val="16"/>
              </w:rPr>
            </w:pPr>
            <w:r w:rsidRPr="005D5AFF">
              <w:rPr>
                <w:sz w:val="16"/>
                <w:szCs w:val="16"/>
              </w:rPr>
              <w:t>Procesamiento técnico de material bibliográfico</w:t>
            </w:r>
          </w:p>
        </w:tc>
        <w:tc>
          <w:tcPr>
            <w:tcW w:w="1482" w:type="dxa"/>
            <w:shd w:val="clear" w:color="auto" w:fill="auto"/>
            <w:tcMar>
              <w:top w:w="100" w:type="dxa"/>
              <w:left w:w="100" w:type="dxa"/>
              <w:bottom w:w="100" w:type="dxa"/>
              <w:right w:w="100" w:type="dxa"/>
            </w:tcMar>
            <w:vAlign w:val="center"/>
          </w:tcPr>
          <w:p w14:paraId="17120C08" w14:textId="77777777" w:rsidR="00B32A15" w:rsidRPr="005D5AFF" w:rsidRDefault="00B32A15" w:rsidP="00B32A15">
            <w:pPr>
              <w:jc w:val="both"/>
              <w:rPr>
                <w:sz w:val="16"/>
                <w:szCs w:val="16"/>
              </w:rPr>
            </w:pPr>
            <w:r w:rsidRPr="005D5AFF">
              <w:rPr>
                <w:sz w:val="16"/>
                <w:szCs w:val="16"/>
              </w:rPr>
              <w:t>1</w:t>
            </w:r>
          </w:p>
        </w:tc>
        <w:tc>
          <w:tcPr>
            <w:tcW w:w="1438" w:type="dxa"/>
            <w:shd w:val="clear" w:color="auto" w:fill="auto"/>
            <w:tcMar>
              <w:top w:w="100" w:type="dxa"/>
              <w:left w:w="100" w:type="dxa"/>
              <w:bottom w:w="100" w:type="dxa"/>
              <w:right w:w="100" w:type="dxa"/>
            </w:tcMar>
            <w:vAlign w:val="center"/>
          </w:tcPr>
          <w:p w14:paraId="2A644BE6" w14:textId="77777777" w:rsidR="00B32A15" w:rsidRPr="005D5AFF" w:rsidRDefault="00B32A15" w:rsidP="00B32A15">
            <w:pPr>
              <w:jc w:val="both"/>
              <w:rPr>
                <w:sz w:val="16"/>
                <w:szCs w:val="16"/>
              </w:rPr>
            </w:pPr>
            <w:r w:rsidRPr="005D5AFF">
              <w:rPr>
                <w:sz w:val="16"/>
                <w:szCs w:val="16"/>
              </w:rPr>
              <w:t>1</w:t>
            </w:r>
          </w:p>
        </w:tc>
      </w:tr>
      <w:tr w:rsidR="00B32A15" w:rsidRPr="005D5AFF" w14:paraId="40F97A76" w14:textId="77777777" w:rsidTr="00653F2D">
        <w:trPr>
          <w:trHeight w:val="76"/>
        </w:trPr>
        <w:tc>
          <w:tcPr>
            <w:tcW w:w="1846" w:type="dxa"/>
            <w:vMerge/>
            <w:shd w:val="clear" w:color="auto" w:fill="auto"/>
            <w:tcMar>
              <w:top w:w="100" w:type="dxa"/>
              <w:left w:w="100" w:type="dxa"/>
              <w:bottom w:w="100" w:type="dxa"/>
              <w:right w:w="100" w:type="dxa"/>
            </w:tcMar>
            <w:vAlign w:val="center"/>
          </w:tcPr>
          <w:p w14:paraId="499B8DEF"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6FA0E143" w14:textId="77777777" w:rsidR="00B32A15" w:rsidRPr="005D5AFF" w:rsidRDefault="00B32A15" w:rsidP="00B32A15">
            <w:pPr>
              <w:jc w:val="both"/>
              <w:rPr>
                <w:sz w:val="16"/>
                <w:szCs w:val="16"/>
              </w:rPr>
            </w:pPr>
            <w:r w:rsidRPr="005D5AFF">
              <w:rPr>
                <w:sz w:val="16"/>
                <w:szCs w:val="16"/>
              </w:rPr>
              <w:t>Escuela de mediadores</w:t>
            </w:r>
          </w:p>
        </w:tc>
        <w:tc>
          <w:tcPr>
            <w:tcW w:w="2994" w:type="dxa"/>
            <w:shd w:val="clear" w:color="auto" w:fill="auto"/>
            <w:tcMar>
              <w:top w:w="100" w:type="dxa"/>
              <w:left w:w="100" w:type="dxa"/>
              <w:bottom w:w="100" w:type="dxa"/>
              <w:right w:w="100" w:type="dxa"/>
            </w:tcMar>
            <w:vAlign w:val="center"/>
          </w:tcPr>
          <w:p w14:paraId="09EEC692" w14:textId="77777777" w:rsidR="00B32A15" w:rsidRPr="005D5AFF" w:rsidRDefault="00B32A15" w:rsidP="00B32A15">
            <w:pPr>
              <w:jc w:val="both"/>
              <w:rPr>
                <w:sz w:val="16"/>
                <w:szCs w:val="16"/>
              </w:rPr>
            </w:pPr>
            <w:r w:rsidRPr="005D5AFF">
              <w:rPr>
                <w:sz w:val="16"/>
                <w:szCs w:val="16"/>
              </w:rPr>
              <w:t>Centro aprende</w:t>
            </w:r>
          </w:p>
        </w:tc>
        <w:tc>
          <w:tcPr>
            <w:tcW w:w="1482" w:type="dxa"/>
            <w:shd w:val="clear" w:color="auto" w:fill="auto"/>
            <w:tcMar>
              <w:top w:w="100" w:type="dxa"/>
              <w:left w:w="100" w:type="dxa"/>
              <w:bottom w:w="100" w:type="dxa"/>
              <w:right w:w="100" w:type="dxa"/>
            </w:tcMar>
            <w:vAlign w:val="center"/>
          </w:tcPr>
          <w:p w14:paraId="28449300" w14:textId="77777777" w:rsidR="00B32A15" w:rsidRPr="005D5AFF" w:rsidRDefault="00B32A15" w:rsidP="00B32A15">
            <w:pPr>
              <w:jc w:val="both"/>
              <w:rPr>
                <w:sz w:val="16"/>
                <w:szCs w:val="16"/>
              </w:rPr>
            </w:pPr>
            <w:r w:rsidRPr="005D5AFF">
              <w:rPr>
                <w:sz w:val="16"/>
                <w:szCs w:val="16"/>
              </w:rPr>
              <w:t>636</w:t>
            </w:r>
          </w:p>
        </w:tc>
        <w:tc>
          <w:tcPr>
            <w:tcW w:w="1438" w:type="dxa"/>
            <w:shd w:val="clear" w:color="auto" w:fill="auto"/>
            <w:tcMar>
              <w:top w:w="100" w:type="dxa"/>
              <w:left w:w="100" w:type="dxa"/>
              <w:bottom w:w="100" w:type="dxa"/>
              <w:right w:w="100" w:type="dxa"/>
            </w:tcMar>
            <w:vAlign w:val="center"/>
          </w:tcPr>
          <w:p w14:paraId="69C8372C" w14:textId="77777777" w:rsidR="00B32A15" w:rsidRPr="005D5AFF" w:rsidRDefault="00B32A15" w:rsidP="00B32A15">
            <w:pPr>
              <w:jc w:val="both"/>
              <w:rPr>
                <w:sz w:val="16"/>
                <w:szCs w:val="16"/>
              </w:rPr>
            </w:pPr>
            <w:r w:rsidRPr="005D5AFF">
              <w:rPr>
                <w:sz w:val="16"/>
                <w:szCs w:val="16"/>
              </w:rPr>
              <w:t>35</w:t>
            </w:r>
          </w:p>
        </w:tc>
      </w:tr>
      <w:tr w:rsidR="00B32A15" w:rsidRPr="005D5AFF" w14:paraId="5AF9B4F6" w14:textId="77777777" w:rsidTr="00653F2D">
        <w:trPr>
          <w:trHeight w:val="218"/>
        </w:trPr>
        <w:tc>
          <w:tcPr>
            <w:tcW w:w="1846" w:type="dxa"/>
            <w:vMerge/>
            <w:shd w:val="clear" w:color="auto" w:fill="auto"/>
            <w:tcMar>
              <w:top w:w="100" w:type="dxa"/>
              <w:left w:w="100" w:type="dxa"/>
              <w:bottom w:w="100" w:type="dxa"/>
              <w:right w:w="100" w:type="dxa"/>
            </w:tcMar>
            <w:vAlign w:val="center"/>
          </w:tcPr>
          <w:p w14:paraId="3DDBD4CA"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357F0DA5" w14:textId="77777777" w:rsidR="00B32A15" w:rsidRPr="005D5AFF" w:rsidRDefault="00B32A15" w:rsidP="00B32A15">
            <w:pPr>
              <w:jc w:val="both"/>
              <w:rPr>
                <w:sz w:val="16"/>
                <w:szCs w:val="16"/>
              </w:rPr>
            </w:pPr>
            <w:r w:rsidRPr="005D5AFF">
              <w:rPr>
                <w:sz w:val="16"/>
                <w:szCs w:val="16"/>
              </w:rPr>
              <w:t>Espacios no convencionales</w:t>
            </w:r>
          </w:p>
        </w:tc>
        <w:tc>
          <w:tcPr>
            <w:tcW w:w="2994" w:type="dxa"/>
            <w:shd w:val="clear" w:color="auto" w:fill="auto"/>
            <w:tcMar>
              <w:top w:w="100" w:type="dxa"/>
              <w:left w:w="100" w:type="dxa"/>
              <w:bottom w:w="100" w:type="dxa"/>
              <w:right w:w="100" w:type="dxa"/>
            </w:tcMar>
            <w:vAlign w:val="center"/>
          </w:tcPr>
          <w:p w14:paraId="663B389F" w14:textId="77777777" w:rsidR="00B32A15" w:rsidRPr="005D5AFF" w:rsidRDefault="00B32A15" w:rsidP="00B32A15">
            <w:pPr>
              <w:jc w:val="both"/>
              <w:rPr>
                <w:sz w:val="16"/>
                <w:szCs w:val="16"/>
              </w:rPr>
            </w:pPr>
            <w:proofErr w:type="spellStart"/>
            <w:r w:rsidRPr="005D5AFF">
              <w:rPr>
                <w:sz w:val="16"/>
                <w:szCs w:val="16"/>
              </w:rPr>
              <w:t>Bibloestaciones</w:t>
            </w:r>
            <w:proofErr w:type="spellEnd"/>
          </w:p>
        </w:tc>
        <w:tc>
          <w:tcPr>
            <w:tcW w:w="1482" w:type="dxa"/>
            <w:shd w:val="clear" w:color="auto" w:fill="auto"/>
            <w:tcMar>
              <w:top w:w="100" w:type="dxa"/>
              <w:left w:w="100" w:type="dxa"/>
              <w:bottom w:w="100" w:type="dxa"/>
              <w:right w:w="100" w:type="dxa"/>
            </w:tcMar>
            <w:vAlign w:val="center"/>
          </w:tcPr>
          <w:p w14:paraId="08F8291F" w14:textId="77777777" w:rsidR="00B32A15" w:rsidRPr="005D5AFF" w:rsidRDefault="00B32A15" w:rsidP="00B32A15">
            <w:pPr>
              <w:jc w:val="both"/>
              <w:rPr>
                <w:sz w:val="16"/>
                <w:szCs w:val="16"/>
              </w:rPr>
            </w:pPr>
            <w:r w:rsidRPr="005D5AFF">
              <w:rPr>
                <w:sz w:val="16"/>
                <w:szCs w:val="16"/>
              </w:rPr>
              <w:t>320</w:t>
            </w:r>
          </w:p>
        </w:tc>
        <w:tc>
          <w:tcPr>
            <w:tcW w:w="1438" w:type="dxa"/>
            <w:shd w:val="clear" w:color="auto" w:fill="auto"/>
            <w:tcMar>
              <w:top w:w="100" w:type="dxa"/>
              <w:left w:w="100" w:type="dxa"/>
              <w:bottom w:w="100" w:type="dxa"/>
              <w:right w:w="100" w:type="dxa"/>
            </w:tcMar>
            <w:vAlign w:val="center"/>
          </w:tcPr>
          <w:p w14:paraId="334E3951" w14:textId="77777777" w:rsidR="00B32A15" w:rsidRPr="005D5AFF" w:rsidRDefault="00B32A15" w:rsidP="00B32A15">
            <w:pPr>
              <w:jc w:val="both"/>
              <w:rPr>
                <w:sz w:val="16"/>
                <w:szCs w:val="16"/>
              </w:rPr>
            </w:pPr>
            <w:r w:rsidRPr="005D5AFF">
              <w:rPr>
                <w:sz w:val="16"/>
                <w:szCs w:val="16"/>
              </w:rPr>
              <w:t>9</w:t>
            </w:r>
          </w:p>
        </w:tc>
      </w:tr>
      <w:tr w:rsidR="00B32A15" w:rsidRPr="005D5AFF" w14:paraId="0B4BB673" w14:textId="77777777" w:rsidTr="00653F2D">
        <w:trPr>
          <w:trHeight w:val="198"/>
        </w:trPr>
        <w:tc>
          <w:tcPr>
            <w:tcW w:w="1846" w:type="dxa"/>
            <w:vMerge/>
            <w:shd w:val="clear" w:color="auto" w:fill="auto"/>
            <w:tcMar>
              <w:top w:w="100" w:type="dxa"/>
              <w:left w:w="100" w:type="dxa"/>
              <w:bottom w:w="100" w:type="dxa"/>
              <w:right w:w="100" w:type="dxa"/>
            </w:tcMar>
            <w:vAlign w:val="center"/>
          </w:tcPr>
          <w:p w14:paraId="38A027B8"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73209C53"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451A1E3A" w14:textId="77777777" w:rsidR="00B32A15" w:rsidRPr="005D5AFF" w:rsidRDefault="00B32A15" w:rsidP="00B32A15">
            <w:pPr>
              <w:jc w:val="both"/>
              <w:rPr>
                <w:sz w:val="16"/>
                <w:szCs w:val="16"/>
              </w:rPr>
            </w:pPr>
            <w:r w:rsidRPr="005D5AFF">
              <w:rPr>
                <w:sz w:val="16"/>
                <w:szCs w:val="16"/>
              </w:rPr>
              <w:t>Extensión</w:t>
            </w:r>
          </w:p>
        </w:tc>
        <w:tc>
          <w:tcPr>
            <w:tcW w:w="1482" w:type="dxa"/>
            <w:shd w:val="clear" w:color="auto" w:fill="auto"/>
            <w:tcMar>
              <w:top w:w="100" w:type="dxa"/>
              <w:left w:w="100" w:type="dxa"/>
              <w:bottom w:w="100" w:type="dxa"/>
              <w:right w:w="100" w:type="dxa"/>
            </w:tcMar>
            <w:vAlign w:val="center"/>
          </w:tcPr>
          <w:p w14:paraId="16067D80" w14:textId="77777777" w:rsidR="00B32A15" w:rsidRPr="005D5AFF" w:rsidRDefault="00B32A15" w:rsidP="00B32A15">
            <w:pPr>
              <w:jc w:val="both"/>
              <w:rPr>
                <w:sz w:val="16"/>
                <w:szCs w:val="16"/>
              </w:rPr>
            </w:pPr>
            <w:r w:rsidRPr="005D5AFF">
              <w:rPr>
                <w:sz w:val="16"/>
                <w:szCs w:val="16"/>
              </w:rPr>
              <w:t>87</w:t>
            </w:r>
          </w:p>
        </w:tc>
        <w:tc>
          <w:tcPr>
            <w:tcW w:w="1438" w:type="dxa"/>
            <w:shd w:val="clear" w:color="auto" w:fill="auto"/>
            <w:tcMar>
              <w:top w:w="100" w:type="dxa"/>
              <w:left w:w="100" w:type="dxa"/>
              <w:bottom w:w="100" w:type="dxa"/>
              <w:right w:w="100" w:type="dxa"/>
            </w:tcMar>
            <w:vAlign w:val="center"/>
          </w:tcPr>
          <w:p w14:paraId="12095698" w14:textId="77777777" w:rsidR="00B32A15" w:rsidRPr="005D5AFF" w:rsidRDefault="00B32A15" w:rsidP="00B32A15">
            <w:pPr>
              <w:jc w:val="both"/>
              <w:rPr>
                <w:sz w:val="16"/>
                <w:szCs w:val="16"/>
              </w:rPr>
            </w:pPr>
            <w:r w:rsidRPr="005D5AFF">
              <w:rPr>
                <w:sz w:val="16"/>
                <w:szCs w:val="16"/>
              </w:rPr>
              <w:t>9</w:t>
            </w:r>
          </w:p>
        </w:tc>
      </w:tr>
      <w:tr w:rsidR="00B32A15" w:rsidRPr="005D5AFF" w14:paraId="1DE6E717" w14:textId="77777777" w:rsidTr="00653F2D">
        <w:trPr>
          <w:trHeight w:val="63"/>
        </w:trPr>
        <w:tc>
          <w:tcPr>
            <w:tcW w:w="1846" w:type="dxa"/>
            <w:vMerge/>
            <w:shd w:val="clear" w:color="auto" w:fill="auto"/>
            <w:tcMar>
              <w:top w:w="100" w:type="dxa"/>
              <w:left w:w="100" w:type="dxa"/>
              <w:bottom w:w="100" w:type="dxa"/>
              <w:right w:w="100" w:type="dxa"/>
            </w:tcMar>
            <w:vAlign w:val="center"/>
          </w:tcPr>
          <w:p w14:paraId="72A31A37"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763191E9"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66B78111" w14:textId="77777777" w:rsidR="00B32A15" w:rsidRPr="005D5AFF" w:rsidRDefault="00B32A15" w:rsidP="00B32A15">
            <w:pPr>
              <w:jc w:val="both"/>
              <w:rPr>
                <w:sz w:val="16"/>
                <w:szCs w:val="16"/>
              </w:rPr>
            </w:pPr>
            <w:r w:rsidRPr="005D5AFF">
              <w:rPr>
                <w:sz w:val="16"/>
                <w:szCs w:val="16"/>
              </w:rPr>
              <w:t>PPP</w:t>
            </w:r>
          </w:p>
        </w:tc>
        <w:tc>
          <w:tcPr>
            <w:tcW w:w="1482" w:type="dxa"/>
            <w:shd w:val="clear" w:color="auto" w:fill="auto"/>
            <w:tcMar>
              <w:top w:w="100" w:type="dxa"/>
              <w:left w:w="100" w:type="dxa"/>
              <w:bottom w:w="100" w:type="dxa"/>
              <w:right w:w="100" w:type="dxa"/>
            </w:tcMar>
            <w:vAlign w:val="center"/>
          </w:tcPr>
          <w:p w14:paraId="28DF58E5" w14:textId="77777777" w:rsidR="00B32A15" w:rsidRPr="005D5AFF" w:rsidRDefault="00B32A15" w:rsidP="00B32A15">
            <w:pPr>
              <w:jc w:val="both"/>
              <w:rPr>
                <w:sz w:val="16"/>
                <w:szCs w:val="16"/>
              </w:rPr>
            </w:pPr>
            <w:r w:rsidRPr="005D5AFF">
              <w:rPr>
                <w:sz w:val="16"/>
                <w:szCs w:val="16"/>
              </w:rPr>
              <w:t>844</w:t>
            </w:r>
          </w:p>
        </w:tc>
        <w:tc>
          <w:tcPr>
            <w:tcW w:w="1438" w:type="dxa"/>
            <w:shd w:val="clear" w:color="auto" w:fill="auto"/>
            <w:tcMar>
              <w:top w:w="100" w:type="dxa"/>
              <w:left w:w="100" w:type="dxa"/>
              <w:bottom w:w="100" w:type="dxa"/>
              <w:right w:w="100" w:type="dxa"/>
            </w:tcMar>
            <w:vAlign w:val="center"/>
          </w:tcPr>
          <w:p w14:paraId="1B621C5D" w14:textId="77777777" w:rsidR="00B32A15" w:rsidRPr="005D5AFF" w:rsidRDefault="00B32A15" w:rsidP="00B32A15">
            <w:pPr>
              <w:jc w:val="both"/>
              <w:rPr>
                <w:sz w:val="16"/>
                <w:szCs w:val="16"/>
              </w:rPr>
            </w:pPr>
            <w:r w:rsidRPr="005D5AFF">
              <w:rPr>
                <w:sz w:val="16"/>
                <w:szCs w:val="16"/>
              </w:rPr>
              <w:t>126</w:t>
            </w:r>
          </w:p>
        </w:tc>
      </w:tr>
      <w:tr w:rsidR="00B32A15" w:rsidRPr="005D5AFF" w14:paraId="155966E9" w14:textId="77777777" w:rsidTr="00653F2D">
        <w:trPr>
          <w:trHeight w:val="96"/>
        </w:trPr>
        <w:tc>
          <w:tcPr>
            <w:tcW w:w="1846" w:type="dxa"/>
            <w:vMerge/>
            <w:shd w:val="clear" w:color="auto" w:fill="auto"/>
            <w:tcMar>
              <w:top w:w="100" w:type="dxa"/>
              <w:left w:w="100" w:type="dxa"/>
              <w:bottom w:w="100" w:type="dxa"/>
              <w:right w:w="100" w:type="dxa"/>
            </w:tcMar>
            <w:vAlign w:val="center"/>
          </w:tcPr>
          <w:p w14:paraId="3E3C25E3"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248648B6"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4EA04063" w14:textId="77777777" w:rsidR="00B32A15" w:rsidRPr="005D5AFF" w:rsidRDefault="00B32A15" w:rsidP="00B32A15">
            <w:pPr>
              <w:jc w:val="both"/>
              <w:rPr>
                <w:sz w:val="16"/>
                <w:szCs w:val="16"/>
              </w:rPr>
            </w:pPr>
            <w:r w:rsidRPr="005D5AFF">
              <w:rPr>
                <w:sz w:val="16"/>
                <w:szCs w:val="16"/>
              </w:rPr>
              <w:t>servicios</w:t>
            </w:r>
          </w:p>
        </w:tc>
        <w:tc>
          <w:tcPr>
            <w:tcW w:w="1482" w:type="dxa"/>
            <w:shd w:val="clear" w:color="auto" w:fill="auto"/>
            <w:tcMar>
              <w:top w:w="100" w:type="dxa"/>
              <w:left w:w="100" w:type="dxa"/>
              <w:bottom w:w="100" w:type="dxa"/>
              <w:right w:w="100" w:type="dxa"/>
            </w:tcMar>
            <w:vAlign w:val="center"/>
          </w:tcPr>
          <w:p w14:paraId="74D300BC" w14:textId="77777777" w:rsidR="00B32A15" w:rsidRPr="005D5AFF" w:rsidRDefault="00B32A15" w:rsidP="00B32A15">
            <w:pPr>
              <w:jc w:val="both"/>
              <w:rPr>
                <w:sz w:val="16"/>
                <w:szCs w:val="16"/>
              </w:rPr>
            </w:pPr>
            <w:r w:rsidRPr="005D5AFF">
              <w:rPr>
                <w:sz w:val="16"/>
                <w:szCs w:val="16"/>
              </w:rPr>
              <w:t>3</w:t>
            </w:r>
          </w:p>
        </w:tc>
        <w:tc>
          <w:tcPr>
            <w:tcW w:w="1438" w:type="dxa"/>
            <w:shd w:val="clear" w:color="auto" w:fill="auto"/>
            <w:tcMar>
              <w:top w:w="100" w:type="dxa"/>
              <w:left w:w="100" w:type="dxa"/>
              <w:bottom w:w="100" w:type="dxa"/>
              <w:right w:w="100" w:type="dxa"/>
            </w:tcMar>
            <w:vAlign w:val="center"/>
          </w:tcPr>
          <w:p w14:paraId="5DD02647" w14:textId="77777777" w:rsidR="00B32A15" w:rsidRPr="005D5AFF" w:rsidRDefault="00B32A15" w:rsidP="00B32A15">
            <w:pPr>
              <w:jc w:val="both"/>
              <w:rPr>
                <w:sz w:val="16"/>
                <w:szCs w:val="16"/>
              </w:rPr>
            </w:pPr>
            <w:r w:rsidRPr="005D5AFF">
              <w:rPr>
                <w:sz w:val="16"/>
                <w:szCs w:val="16"/>
              </w:rPr>
              <w:t>1</w:t>
            </w:r>
          </w:p>
        </w:tc>
      </w:tr>
      <w:tr w:rsidR="00B32A15" w:rsidRPr="005D5AFF" w14:paraId="33AA434A" w14:textId="77777777" w:rsidTr="00653F2D">
        <w:trPr>
          <w:trHeight w:val="400"/>
        </w:trPr>
        <w:tc>
          <w:tcPr>
            <w:tcW w:w="1846" w:type="dxa"/>
            <w:vMerge/>
            <w:shd w:val="clear" w:color="auto" w:fill="auto"/>
            <w:tcMar>
              <w:top w:w="100" w:type="dxa"/>
              <w:left w:w="100" w:type="dxa"/>
              <w:bottom w:w="100" w:type="dxa"/>
              <w:right w:w="100" w:type="dxa"/>
            </w:tcMar>
            <w:vAlign w:val="center"/>
          </w:tcPr>
          <w:p w14:paraId="21CDA873"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69C41945" w14:textId="77777777" w:rsidR="00B32A15" w:rsidRPr="005D5AFF" w:rsidRDefault="00B32A15" w:rsidP="00B32A15">
            <w:pPr>
              <w:jc w:val="both"/>
              <w:rPr>
                <w:sz w:val="16"/>
                <w:szCs w:val="16"/>
              </w:rPr>
            </w:pPr>
            <w:r w:rsidRPr="005D5AFF">
              <w:rPr>
                <w:sz w:val="16"/>
                <w:szCs w:val="16"/>
              </w:rPr>
              <w:t>Lectura, escritura y oralidad</w:t>
            </w:r>
          </w:p>
        </w:tc>
        <w:tc>
          <w:tcPr>
            <w:tcW w:w="2994" w:type="dxa"/>
            <w:shd w:val="clear" w:color="auto" w:fill="auto"/>
            <w:tcMar>
              <w:top w:w="100" w:type="dxa"/>
              <w:left w:w="100" w:type="dxa"/>
              <w:bottom w:w="100" w:type="dxa"/>
              <w:right w:w="100" w:type="dxa"/>
            </w:tcMar>
            <w:vAlign w:val="center"/>
          </w:tcPr>
          <w:p w14:paraId="230A4F93" w14:textId="77777777" w:rsidR="00B32A15" w:rsidRPr="005D5AFF" w:rsidRDefault="00B32A15" w:rsidP="00B32A15">
            <w:pPr>
              <w:jc w:val="both"/>
              <w:rPr>
                <w:sz w:val="16"/>
                <w:szCs w:val="16"/>
              </w:rPr>
            </w:pPr>
            <w:r w:rsidRPr="005D5AFF">
              <w:rPr>
                <w:sz w:val="16"/>
                <w:szCs w:val="16"/>
              </w:rPr>
              <w:t>Lecturas compartidas</w:t>
            </w:r>
          </w:p>
        </w:tc>
        <w:tc>
          <w:tcPr>
            <w:tcW w:w="1482" w:type="dxa"/>
            <w:shd w:val="clear" w:color="auto" w:fill="auto"/>
            <w:tcMar>
              <w:top w:w="100" w:type="dxa"/>
              <w:left w:w="100" w:type="dxa"/>
              <w:bottom w:w="100" w:type="dxa"/>
              <w:right w:w="100" w:type="dxa"/>
            </w:tcMar>
            <w:vAlign w:val="center"/>
          </w:tcPr>
          <w:p w14:paraId="5D9B7645" w14:textId="77777777" w:rsidR="00B32A15" w:rsidRPr="005D5AFF" w:rsidRDefault="00B32A15" w:rsidP="00B32A15">
            <w:pPr>
              <w:jc w:val="both"/>
              <w:rPr>
                <w:sz w:val="16"/>
                <w:szCs w:val="16"/>
              </w:rPr>
            </w:pPr>
            <w:r w:rsidRPr="005D5AFF">
              <w:rPr>
                <w:sz w:val="16"/>
                <w:szCs w:val="16"/>
              </w:rPr>
              <w:t>93</w:t>
            </w:r>
          </w:p>
        </w:tc>
        <w:tc>
          <w:tcPr>
            <w:tcW w:w="1438" w:type="dxa"/>
            <w:shd w:val="clear" w:color="auto" w:fill="auto"/>
            <w:tcMar>
              <w:top w:w="100" w:type="dxa"/>
              <w:left w:w="100" w:type="dxa"/>
              <w:bottom w:w="100" w:type="dxa"/>
              <w:right w:w="100" w:type="dxa"/>
            </w:tcMar>
            <w:vAlign w:val="center"/>
          </w:tcPr>
          <w:p w14:paraId="301513ED" w14:textId="77777777" w:rsidR="00B32A15" w:rsidRPr="005D5AFF" w:rsidRDefault="00B32A15" w:rsidP="00B32A15">
            <w:pPr>
              <w:jc w:val="both"/>
              <w:rPr>
                <w:sz w:val="16"/>
                <w:szCs w:val="16"/>
              </w:rPr>
            </w:pPr>
            <w:r w:rsidRPr="005D5AFF">
              <w:rPr>
                <w:sz w:val="16"/>
                <w:szCs w:val="16"/>
              </w:rPr>
              <w:t>6</w:t>
            </w:r>
          </w:p>
        </w:tc>
      </w:tr>
      <w:tr w:rsidR="00B32A15" w:rsidRPr="005D5AFF" w14:paraId="0C5E404A" w14:textId="77777777" w:rsidTr="00653F2D">
        <w:trPr>
          <w:trHeight w:val="68"/>
        </w:trPr>
        <w:tc>
          <w:tcPr>
            <w:tcW w:w="1846" w:type="dxa"/>
            <w:vMerge/>
            <w:shd w:val="clear" w:color="auto" w:fill="auto"/>
            <w:tcMar>
              <w:top w:w="100" w:type="dxa"/>
              <w:left w:w="100" w:type="dxa"/>
              <w:bottom w:w="100" w:type="dxa"/>
              <w:right w:w="100" w:type="dxa"/>
            </w:tcMar>
            <w:vAlign w:val="center"/>
          </w:tcPr>
          <w:p w14:paraId="25E43FB5"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06CC3B8"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279D2FD4" w14:textId="77777777" w:rsidR="00B32A15" w:rsidRPr="005D5AFF" w:rsidRDefault="00B32A15" w:rsidP="00B32A15">
            <w:pPr>
              <w:jc w:val="both"/>
              <w:rPr>
                <w:sz w:val="16"/>
                <w:szCs w:val="16"/>
              </w:rPr>
            </w:pPr>
            <w:r w:rsidRPr="005D5AFF">
              <w:rPr>
                <w:sz w:val="16"/>
                <w:szCs w:val="16"/>
              </w:rPr>
              <w:t>Leer para sentir y crear - LEO</w:t>
            </w:r>
          </w:p>
        </w:tc>
        <w:tc>
          <w:tcPr>
            <w:tcW w:w="1482" w:type="dxa"/>
            <w:shd w:val="clear" w:color="auto" w:fill="auto"/>
            <w:tcMar>
              <w:top w:w="100" w:type="dxa"/>
              <w:left w:w="100" w:type="dxa"/>
              <w:bottom w:w="100" w:type="dxa"/>
              <w:right w:w="100" w:type="dxa"/>
            </w:tcMar>
            <w:vAlign w:val="center"/>
          </w:tcPr>
          <w:p w14:paraId="5440A484" w14:textId="77777777" w:rsidR="00B32A15" w:rsidRPr="005D5AFF" w:rsidRDefault="00B32A15" w:rsidP="00B32A15">
            <w:pPr>
              <w:jc w:val="both"/>
              <w:rPr>
                <w:sz w:val="16"/>
                <w:szCs w:val="16"/>
              </w:rPr>
            </w:pPr>
            <w:r w:rsidRPr="005D5AFF">
              <w:rPr>
                <w:sz w:val="16"/>
                <w:szCs w:val="16"/>
              </w:rPr>
              <w:t>112</w:t>
            </w:r>
          </w:p>
        </w:tc>
        <w:tc>
          <w:tcPr>
            <w:tcW w:w="1438" w:type="dxa"/>
            <w:shd w:val="clear" w:color="auto" w:fill="auto"/>
            <w:tcMar>
              <w:top w:w="100" w:type="dxa"/>
              <w:left w:w="100" w:type="dxa"/>
              <w:bottom w:w="100" w:type="dxa"/>
              <w:right w:w="100" w:type="dxa"/>
            </w:tcMar>
            <w:vAlign w:val="center"/>
          </w:tcPr>
          <w:p w14:paraId="4EF44740" w14:textId="77777777" w:rsidR="00B32A15" w:rsidRPr="005D5AFF" w:rsidRDefault="00B32A15" w:rsidP="00B32A15">
            <w:pPr>
              <w:jc w:val="both"/>
              <w:rPr>
                <w:sz w:val="16"/>
                <w:szCs w:val="16"/>
              </w:rPr>
            </w:pPr>
            <w:r w:rsidRPr="005D5AFF">
              <w:rPr>
                <w:sz w:val="16"/>
                <w:szCs w:val="16"/>
              </w:rPr>
              <w:t>9</w:t>
            </w:r>
          </w:p>
        </w:tc>
      </w:tr>
      <w:tr w:rsidR="00B32A15" w:rsidRPr="005D5AFF" w14:paraId="6A569F24" w14:textId="77777777" w:rsidTr="00653F2D">
        <w:trPr>
          <w:trHeight w:val="229"/>
        </w:trPr>
        <w:tc>
          <w:tcPr>
            <w:tcW w:w="1846" w:type="dxa"/>
            <w:vMerge/>
            <w:shd w:val="clear" w:color="auto" w:fill="auto"/>
            <w:tcMar>
              <w:top w:w="100" w:type="dxa"/>
              <w:left w:w="100" w:type="dxa"/>
              <w:bottom w:w="100" w:type="dxa"/>
              <w:right w:w="100" w:type="dxa"/>
            </w:tcMar>
            <w:vAlign w:val="center"/>
          </w:tcPr>
          <w:p w14:paraId="16D508CA"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05BEDFD0"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069CEB68" w14:textId="77777777" w:rsidR="00B32A15" w:rsidRPr="005D5AFF" w:rsidRDefault="00B32A15" w:rsidP="00B32A15">
            <w:pPr>
              <w:jc w:val="both"/>
              <w:rPr>
                <w:sz w:val="16"/>
                <w:szCs w:val="16"/>
              </w:rPr>
            </w:pPr>
            <w:r w:rsidRPr="005D5AFF">
              <w:rPr>
                <w:sz w:val="16"/>
                <w:szCs w:val="16"/>
              </w:rPr>
              <w:t>Otras Actividades</w:t>
            </w:r>
          </w:p>
        </w:tc>
        <w:tc>
          <w:tcPr>
            <w:tcW w:w="1482" w:type="dxa"/>
            <w:shd w:val="clear" w:color="auto" w:fill="auto"/>
            <w:tcMar>
              <w:top w:w="100" w:type="dxa"/>
              <w:left w:w="100" w:type="dxa"/>
              <w:bottom w:w="100" w:type="dxa"/>
              <w:right w:w="100" w:type="dxa"/>
            </w:tcMar>
            <w:vAlign w:val="center"/>
          </w:tcPr>
          <w:p w14:paraId="4CFFBB23" w14:textId="77777777" w:rsidR="00B32A15" w:rsidRPr="005D5AFF" w:rsidRDefault="00B32A15" w:rsidP="00B32A15">
            <w:pPr>
              <w:jc w:val="both"/>
              <w:rPr>
                <w:sz w:val="16"/>
                <w:szCs w:val="16"/>
              </w:rPr>
            </w:pPr>
            <w:r w:rsidRPr="005D5AFF">
              <w:rPr>
                <w:sz w:val="16"/>
                <w:szCs w:val="16"/>
              </w:rPr>
              <w:t>31</w:t>
            </w:r>
          </w:p>
        </w:tc>
        <w:tc>
          <w:tcPr>
            <w:tcW w:w="1438" w:type="dxa"/>
            <w:shd w:val="clear" w:color="auto" w:fill="auto"/>
            <w:tcMar>
              <w:top w:w="100" w:type="dxa"/>
              <w:left w:w="100" w:type="dxa"/>
              <w:bottom w:w="100" w:type="dxa"/>
              <w:right w:w="100" w:type="dxa"/>
            </w:tcMar>
            <w:vAlign w:val="center"/>
          </w:tcPr>
          <w:p w14:paraId="09BB1D10" w14:textId="77777777" w:rsidR="00B32A15" w:rsidRPr="005D5AFF" w:rsidRDefault="00B32A15" w:rsidP="00B32A15">
            <w:pPr>
              <w:jc w:val="both"/>
              <w:rPr>
                <w:sz w:val="16"/>
                <w:szCs w:val="16"/>
              </w:rPr>
            </w:pPr>
            <w:r w:rsidRPr="005D5AFF">
              <w:rPr>
                <w:sz w:val="16"/>
                <w:szCs w:val="16"/>
              </w:rPr>
              <w:t>1</w:t>
            </w:r>
          </w:p>
        </w:tc>
      </w:tr>
      <w:tr w:rsidR="00B32A15" w:rsidRPr="005D5AFF" w14:paraId="092F7AFD" w14:textId="77777777" w:rsidTr="00653F2D">
        <w:trPr>
          <w:trHeight w:val="80"/>
        </w:trPr>
        <w:tc>
          <w:tcPr>
            <w:tcW w:w="1846" w:type="dxa"/>
            <w:vMerge/>
            <w:shd w:val="clear" w:color="auto" w:fill="auto"/>
            <w:tcMar>
              <w:top w:w="100" w:type="dxa"/>
              <w:left w:w="100" w:type="dxa"/>
              <w:bottom w:w="100" w:type="dxa"/>
              <w:right w:w="100" w:type="dxa"/>
            </w:tcMar>
            <w:vAlign w:val="center"/>
          </w:tcPr>
          <w:p w14:paraId="182407FD"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39533B91"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49210E87" w14:textId="77777777" w:rsidR="00B32A15" w:rsidRPr="005D5AFF" w:rsidRDefault="00B32A15" w:rsidP="00B32A15">
            <w:pPr>
              <w:jc w:val="both"/>
              <w:rPr>
                <w:sz w:val="16"/>
                <w:szCs w:val="16"/>
              </w:rPr>
            </w:pPr>
            <w:r w:rsidRPr="005D5AFF">
              <w:rPr>
                <w:sz w:val="16"/>
                <w:szCs w:val="16"/>
              </w:rPr>
              <w:t>Semillas para la lectura</w:t>
            </w:r>
          </w:p>
        </w:tc>
        <w:tc>
          <w:tcPr>
            <w:tcW w:w="1482" w:type="dxa"/>
            <w:shd w:val="clear" w:color="auto" w:fill="auto"/>
            <w:tcMar>
              <w:top w:w="100" w:type="dxa"/>
              <w:left w:w="100" w:type="dxa"/>
              <w:bottom w:w="100" w:type="dxa"/>
              <w:right w:w="100" w:type="dxa"/>
            </w:tcMar>
            <w:vAlign w:val="center"/>
          </w:tcPr>
          <w:p w14:paraId="14373D9E" w14:textId="77777777" w:rsidR="00B32A15" w:rsidRPr="005D5AFF" w:rsidRDefault="00B32A15" w:rsidP="00B32A15">
            <w:pPr>
              <w:jc w:val="both"/>
              <w:rPr>
                <w:sz w:val="16"/>
                <w:szCs w:val="16"/>
              </w:rPr>
            </w:pPr>
            <w:r w:rsidRPr="005D5AFF">
              <w:rPr>
                <w:sz w:val="16"/>
                <w:szCs w:val="16"/>
              </w:rPr>
              <w:t>237</w:t>
            </w:r>
          </w:p>
        </w:tc>
        <w:tc>
          <w:tcPr>
            <w:tcW w:w="1438" w:type="dxa"/>
            <w:shd w:val="clear" w:color="auto" w:fill="auto"/>
            <w:tcMar>
              <w:top w:w="100" w:type="dxa"/>
              <w:left w:w="100" w:type="dxa"/>
              <w:bottom w:w="100" w:type="dxa"/>
              <w:right w:w="100" w:type="dxa"/>
            </w:tcMar>
            <w:vAlign w:val="center"/>
          </w:tcPr>
          <w:p w14:paraId="26439172" w14:textId="77777777" w:rsidR="00B32A15" w:rsidRPr="005D5AFF" w:rsidRDefault="00B32A15" w:rsidP="00B32A15">
            <w:pPr>
              <w:jc w:val="both"/>
              <w:rPr>
                <w:sz w:val="16"/>
                <w:szCs w:val="16"/>
              </w:rPr>
            </w:pPr>
            <w:r w:rsidRPr="005D5AFF">
              <w:rPr>
                <w:sz w:val="16"/>
                <w:szCs w:val="16"/>
              </w:rPr>
              <w:t>20</w:t>
            </w:r>
          </w:p>
        </w:tc>
      </w:tr>
      <w:tr w:rsidR="00B32A15" w:rsidRPr="005D5AFF" w14:paraId="45822638" w14:textId="77777777" w:rsidTr="00653F2D">
        <w:trPr>
          <w:trHeight w:val="241"/>
        </w:trPr>
        <w:tc>
          <w:tcPr>
            <w:tcW w:w="1846" w:type="dxa"/>
            <w:vMerge/>
            <w:shd w:val="clear" w:color="auto" w:fill="auto"/>
            <w:tcMar>
              <w:top w:w="100" w:type="dxa"/>
              <w:left w:w="100" w:type="dxa"/>
              <w:bottom w:w="100" w:type="dxa"/>
              <w:right w:w="100" w:type="dxa"/>
            </w:tcMar>
            <w:vAlign w:val="center"/>
          </w:tcPr>
          <w:p w14:paraId="7D8DF4B4"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9F19174" w14:textId="77777777" w:rsidR="00B32A15" w:rsidRPr="005D5AFF" w:rsidRDefault="00B32A15" w:rsidP="00B32A15">
            <w:pPr>
              <w:jc w:val="both"/>
              <w:rPr>
                <w:sz w:val="16"/>
                <w:szCs w:val="16"/>
              </w:rPr>
            </w:pPr>
            <w:r w:rsidRPr="005D5AFF">
              <w:rPr>
                <w:sz w:val="16"/>
                <w:szCs w:val="16"/>
              </w:rPr>
              <w:t>Proyectos especiales</w:t>
            </w:r>
          </w:p>
        </w:tc>
        <w:tc>
          <w:tcPr>
            <w:tcW w:w="2994" w:type="dxa"/>
            <w:shd w:val="clear" w:color="auto" w:fill="auto"/>
            <w:tcMar>
              <w:top w:w="100" w:type="dxa"/>
              <w:left w:w="100" w:type="dxa"/>
              <w:bottom w:w="100" w:type="dxa"/>
              <w:right w:w="100" w:type="dxa"/>
            </w:tcMar>
            <w:vAlign w:val="center"/>
          </w:tcPr>
          <w:p w14:paraId="5365F6EA" w14:textId="77777777" w:rsidR="00B32A15" w:rsidRPr="005D5AFF" w:rsidRDefault="00B32A15" w:rsidP="00B32A15">
            <w:pPr>
              <w:jc w:val="both"/>
              <w:rPr>
                <w:sz w:val="16"/>
                <w:szCs w:val="16"/>
              </w:rPr>
            </w:pPr>
            <w:r w:rsidRPr="005D5AFF">
              <w:rPr>
                <w:sz w:val="16"/>
                <w:szCs w:val="16"/>
              </w:rPr>
              <w:t>Proyectos especiales</w:t>
            </w:r>
          </w:p>
        </w:tc>
        <w:tc>
          <w:tcPr>
            <w:tcW w:w="1482" w:type="dxa"/>
            <w:shd w:val="clear" w:color="auto" w:fill="auto"/>
            <w:tcMar>
              <w:top w:w="100" w:type="dxa"/>
              <w:left w:w="100" w:type="dxa"/>
              <w:bottom w:w="100" w:type="dxa"/>
              <w:right w:w="100" w:type="dxa"/>
            </w:tcMar>
            <w:vAlign w:val="center"/>
          </w:tcPr>
          <w:p w14:paraId="09BE5ECE" w14:textId="77777777" w:rsidR="00B32A15" w:rsidRPr="005D5AFF" w:rsidRDefault="00B32A15" w:rsidP="00B32A15">
            <w:pPr>
              <w:jc w:val="both"/>
              <w:rPr>
                <w:sz w:val="16"/>
                <w:szCs w:val="16"/>
              </w:rPr>
            </w:pPr>
            <w:r w:rsidRPr="005D5AFF">
              <w:rPr>
                <w:sz w:val="16"/>
                <w:szCs w:val="16"/>
              </w:rPr>
              <w:t>51</w:t>
            </w:r>
          </w:p>
        </w:tc>
        <w:tc>
          <w:tcPr>
            <w:tcW w:w="1438" w:type="dxa"/>
            <w:shd w:val="clear" w:color="auto" w:fill="auto"/>
            <w:tcMar>
              <w:top w:w="100" w:type="dxa"/>
              <w:left w:w="100" w:type="dxa"/>
              <w:bottom w:w="100" w:type="dxa"/>
              <w:right w:w="100" w:type="dxa"/>
            </w:tcMar>
            <w:vAlign w:val="center"/>
          </w:tcPr>
          <w:p w14:paraId="6747B89C" w14:textId="77777777" w:rsidR="00B32A15" w:rsidRPr="005D5AFF" w:rsidRDefault="00B32A15" w:rsidP="00B32A15">
            <w:pPr>
              <w:jc w:val="both"/>
              <w:rPr>
                <w:sz w:val="16"/>
                <w:szCs w:val="16"/>
              </w:rPr>
            </w:pPr>
            <w:r w:rsidRPr="005D5AFF">
              <w:rPr>
                <w:sz w:val="16"/>
                <w:szCs w:val="16"/>
              </w:rPr>
              <w:t>9</w:t>
            </w:r>
          </w:p>
        </w:tc>
      </w:tr>
      <w:tr w:rsidR="00B32A15" w:rsidRPr="005D5AFF" w14:paraId="18F1AFAA" w14:textId="77777777" w:rsidTr="00653F2D">
        <w:trPr>
          <w:trHeight w:val="63"/>
        </w:trPr>
        <w:tc>
          <w:tcPr>
            <w:tcW w:w="1846" w:type="dxa"/>
            <w:vMerge/>
            <w:shd w:val="clear" w:color="auto" w:fill="auto"/>
            <w:tcMar>
              <w:top w:w="100" w:type="dxa"/>
              <w:left w:w="100" w:type="dxa"/>
              <w:bottom w:w="100" w:type="dxa"/>
              <w:right w:w="100" w:type="dxa"/>
            </w:tcMar>
            <w:vAlign w:val="center"/>
          </w:tcPr>
          <w:p w14:paraId="2D00FB40"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19B395FA"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198D557D" w14:textId="77777777" w:rsidR="00B32A15" w:rsidRPr="005D5AFF" w:rsidRDefault="00B32A15" w:rsidP="00B32A15">
            <w:pPr>
              <w:jc w:val="both"/>
              <w:rPr>
                <w:sz w:val="16"/>
                <w:szCs w:val="16"/>
              </w:rPr>
            </w:pPr>
            <w:r w:rsidRPr="005D5AFF">
              <w:rPr>
                <w:sz w:val="16"/>
                <w:szCs w:val="16"/>
              </w:rPr>
              <w:t>servicios</w:t>
            </w:r>
          </w:p>
        </w:tc>
        <w:tc>
          <w:tcPr>
            <w:tcW w:w="1482" w:type="dxa"/>
            <w:shd w:val="clear" w:color="auto" w:fill="auto"/>
            <w:tcMar>
              <w:top w:w="100" w:type="dxa"/>
              <w:left w:w="100" w:type="dxa"/>
              <w:bottom w:w="100" w:type="dxa"/>
              <w:right w:w="100" w:type="dxa"/>
            </w:tcMar>
            <w:vAlign w:val="center"/>
          </w:tcPr>
          <w:p w14:paraId="5E1562B1" w14:textId="77777777" w:rsidR="00B32A15" w:rsidRPr="005D5AFF" w:rsidRDefault="00B32A15" w:rsidP="00B32A15">
            <w:pPr>
              <w:jc w:val="both"/>
              <w:rPr>
                <w:sz w:val="16"/>
                <w:szCs w:val="16"/>
              </w:rPr>
            </w:pPr>
            <w:r w:rsidRPr="005D5AFF">
              <w:rPr>
                <w:sz w:val="16"/>
                <w:szCs w:val="16"/>
              </w:rPr>
              <w:t>4</w:t>
            </w:r>
          </w:p>
        </w:tc>
        <w:tc>
          <w:tcPr>
            <w:tcW w:w="1438" w:type="dxa"/>
            <w:shd w:val="clear" w:color="auto" w:fill="auto"/>
            <w:tcMar>
              <w:top w:w="100" w:type="dxa"/>
              <w:left w:w="100" w:type="dxa"/>
              <w:bottom w:w="100" w:type="dxa"/>
              <w:right w:w="100" w:type="dxa"/>
            </w:tcMar>
            <w:vAlign w:val="center"/>
          </w:tcPr>
          <w:p w14:paraId="757808AC" w14:textId="77777777" w:rsidR="00B32A15" w:rsidRPr="005D5AFF" w:rsidRDefault="00B32A15" w:rsidP="00B32A15">
            <w:pPr>
              <w:jc w:val="both"/>
              <w:rPr>
                <w:sz w:val="16"/>
                <w:szCs w:val="16"/>
              </w:rPr>
            </w:pPr>
            <w:r w:rsidRPr="005D5AFF">
              <w:rPr>
                <w:sz w:val="16"/>
                <w:szCs w:val="16"/>
              </w:rPr>
              <w:t>1</w:t>
            </w:r>
          </w:p>
        </w:tc>
      </w:tr>
      <w:tr w:rsidR="00B32A15" w:rsidRPr="005D5AFF" w14:paraId="3AD9D971" w14:textId="77777777" w:rsidTr="00653F2D">
        <w:trPr>
          <w:trHeight w:val="225"/>
        </w:trPr>
        <w:tc>
          <w:tcPr>
            <w:tcW w:w="1846" w:type="dxa"/>
            <w:vMerge/>
            <w:shd w:val="clear" w:color="auto" w:fill="auto"/>
            <w:tcMar>
              <w:top w:w="100" w:type="dxa"/>
              <w:left w:w="100" w:type="dxa"/>
              <w:bottom w:w="100" w:type="dxa"/>
              <w:right w:w="100" w:type="dxa"/>
            </w:tcMar>
            <w:vAlign w:val="center"/>
          </w:tcPr>
          <w:p w14:paraId="0AECC5EF"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387205A4" w14:textId="77777777" w:rsidR="00B32A15" w:rsidRPr="005D5AFF" w:rsidRDefault="00B32A15" w:rsidP="00B32A15">
            <w:pPr>
              <w:jc w:val="both"/>
              <w:rPr>
                <w:sz w:val="16"/>
                <w:szCs w:val="16"/>
              </w:rPr>
            </w:pPr>
            <w:r w:rsidRPr="005D5AFF">
              <w:rPr>
                <w:sz w:val="16"/>
                <w:szCs w:val="16"/>
              </w:rPr>
              <w:t>Servicios bibliotecarios</w:t>
            </w:r>
          </w:p>
        </w:tc>
        <w:tc>
          <w:tcPr>
            <w:tcW w:w="2994" w:type="dxa"/>
            <w:shd w:val="clear" w:color="auto" w:fill="auto"/>
            <w:tcMar>
              <w:top w:w="100" w:type="dxa"/>
              <w:left w:w="100" w:type="dxa"/>
              <w:bottom w:w="100" w:type="dxa"/>
              <w:right w:w="100" w:type="dxa"/>
            </w:tcMar>
            <w:vAlign w:val="center"/>
          </w:tcPr>
          <w:p w14:paraId="094F37AD" w14:textId="77777777" w:rsidR="00B32A15" w:rsidRPr="005D5AFF" w:rsidRDefault="00B32A15" w:rsidP="00B32A15">
            <w:pPr>
              <w:jc w:val="both"/>
              <w:rPr>
                <w:sz w:val="16"/>
                <w:szCs w:val="16"/>
              </w:rPr>
            </w:pPr>
            <w:r w:rsidRPr="005D5AFF">
              <w:rPr>
                <w:sz w:val="16"/>
                <w:szCs w:val="16"/>
              </w:rPr>
              <w:t>Formación de usuarios</w:t>
            </w:r>
          </w:p>
        </w:tc>
        <w:tc>
          <w:tcPr>
            <w:tcW w:w="1482" w:type="dxa"/>
            <w:shd w:val="clear" w:color="auto" w:fill="auto"/>
            <w:tcMar>
              <w:top w:w="100" w:type="dxa"/>
              <w:left w:w="100" w:type="dxa"/>
              <w:bottom w:w="100" w:type="dxa"/>
              <w:right w:w="100" w:type="dxa"/>
            </w:tcMar>
            <w:vAlign w:val="center"/>
          </w:tcPr>
          <w:p w14:paraId="3F17AC2F" w14:textId="77777777" w:rsidR="00B32A15" w:rsidRPr="005D5AFF" w:rsidRDefault="00B32A15" w:rsidP="00B32A15">
            <w:pPr>
              <w:jc w:val="both"/>
              <w:rPr>
                <w:sz w:val="16"/>
                <w:szCs w:val="16"/>
              </w:rPr>
            </w:pPr>
            <w:r w:rsidRPr="005D5AFF">
              <w:rPr>
                <w:sz w:val="16"/>
                <w:szCs w:val="16"/>
              </w:rPr>
              <w:t>47</w:t>
            </w:r>
          </w:p>
        </w:tc>
        <w:tc>
          <w:tcPr>
            <w:tcW w:w="1438" w:type="dxa"/>
            <w:shd w:val="clear" w:color="auto" w:fill="auto"/>
            <w:tcMar>
              <w:top w:w="100" w:type="dxa"/>
              <w:left w:w="100" w:type="dxa"/>
              <w:bottom w:w="100" w:type="dxa"/>
              <w:right w:w="100" w:type="dxa"/>
            </w:tcMar>
            <w:vAlign w:val="center"/>
          </w:tcPr>
          <w:p w14:paraId="0A3553BB" w14:textId="77777777" w:rsidR="00B32A15" w:rsidRPr="005D5AFF" w:rsidRDefault="00B32A15" w:rsidP="00B32A15">
            <w:pPr>
              <w:jc w:val="both"/>
              <w:rPr>
                <w:sz w:val="16"/>
                <w:szCs w:val="16"/>
              </w:rPr>
            </w:pPr>
            <w:r w:rsidRPr="005D5AFF">
              <w:rPr>
                <w:sz w:val="16"/>
                <w:szCs w:val="16"/>
              </w:rPr>
              <w:t>1</w:t>
            </w:r>
          </w:p>
        </w:tc>
      </w:tr>
      <w:tr w:rsidR="00B32A15" w:rsidRPr="005D5AFF" w14:paraId="7D727422" w14:textId="77777777" w:rsidTr="00653F2D">
        <w:trPr>
          <w:trHeight w:val="76"/>
        </w:trPr>
        <w:tc>
          <w:tcPr>
            <w:tcW w:w="1846" w:type="dxa"/>
            <w:vMerge/>
            <w:shd w:val="clear" w:color="auto" w:fill="auto"/>
            <w:tcMar>
              <w:top w:w="100" w:type="dxa"/>
              <w:left w:w="100" w:type="dxa"/>
              <w:bottom w:w="100" w:type="dxa"/>
              <w:right w:w="100" w:type="dxa"/>
            </w:tcMar>
            <w:vAlign w:val="center"/>
          </w:tcPr>
          <w:p w14:paraId="527799D8"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5155CC7C"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639282CB" w14:textId="77777777" w:rsidR="00B32A15" w:rsidRPr="005D5AFF" w:rsidRDefault="00B32A15" w:rsidP="00B32A15">
            <w:pPr>
              <w:jc w:val="both"/>
              <w:rPr>
                <w:sz w:val="16"/>
                <w:szCs w:val="16"/>
              </w:rPr>
            </w:pPr>
            <w:r w:rsidRPr="005D5AFF">
              <w:rPr>
                <w:sz w:val="16"/>
                <w:szCs w:val="16"/>
              </w:rPr>
              <w:t>Otras actividades Servicios</w:t>
            </w:r>
          </w:p>
        </w:tc>
        <w:tc>
          <w:tcPr>
            <w:tcW w:w="1482" w:type="dxa"/>
            <w:shd w:val="clear" w:color="auto" w:fill="auto"/>
            <w:tcMar>
              <w:top w:w="100" w:type="dxa"/>
              <w:left w:w="100" w:type="dxa"/>
              <w:bottom w:w="100" w:type="dxa"/>
              <w:right w:w="100" w:type="dxa"/>
            </w:tcMar>
            <w:vAlign w:val="center"/>
          </w:tcPr>
          <w:p w14:paraId="06B0861C" w14:textId="77777777" w:rsidR="00B32A15" w:rsidRPr="005D5AFF" w:rsidRDefault="00B32A15" w:rsidP="00B32A15">
            <w:pPr>
              <w:jc w:val="both"/>
              <w:rPr>
                <w:sz w:val="16"/>
                <w:szCs w:val="16"/>
              </w:rPr>
            </w:pPr>
            <w:r w:rsidRPr="005D5AFF">
              <w:rPr>
                <w:sz w:val="16"/>
                <w:szCs w:val="16"/>
              </w:rPr>
              <w:t>301</w:t>
            </w:r>
          </w:p>
        </w:tc>
        <w:tc>
          <w:tcPr>
            <w:tcW w:w="1438" w:type="dxa"/>
            <w:shd w:val="clear" w:color="auto" w:fill="auto"/>
            <w:tcMar>
              <w:top w:w="100" w:type="dxa"/>
              <w:left w:w="100" w:type="dxa"/>
              <w:bottom w:w="100" w:type="dxa"/>
              <w:right w:w="100" w:type="dxa"/>
            </w:tcMar>
            <w:vAlign w:val="center"/>
          </w:tcPr>
          <w:p w14:paraId="3D1583EA" w14:textId="77777777" w:rsidR="00B32A15" w:rsidRPr="005D5AFF" w:rsidRDefault="00B32A15" w:rsidP="00B32A15">
            <w:pPr>
              <w:jc w:val="both"/>
              <w:rPr>
                <w:sz w:val="16"/>
                <w:szCs w:val="16"/>
              </w:rPr>
            </w:pPr>
            <w:r w:rsidRPr="005D5AFF">
              <w:rPr>
                <w:sz w:val="16"/>
                <w:szCs w:val="16"/>
              </w:rPr>
              <w:t>18</w:t>
            </w:r>
          </w:p>
        </w:tc>
      </w:tr>
      <w:tr w:rsidR="00B32A15" w:rsidRPr="005D5AFF" w14:paraId="620A818A" w14:textId="77777777" w:rsidTr="00653F2D">
        <w:trPr>
          <w:trHeight w:val="95"/>
        </w:trPr>
        <w:tc>
          <w:tcPr>
            <w:tcW w:w="1846" w:type="dxa"/>
            <w:vMerge/>
            <w:shd w:val="clear" w:color="auto" w:fill="auto"/>
            <w:tcMar>
              <w:top w:w="100" w:type="dxa"/>
              <w:left w:w="100" w:type="dxa"/>
              <w:bottom w:w="100" w:type="dxa"/>
              <w:right w:w="100" w:type="dxa"/>
            </w:tcMar>
            <w:vAlign w:val="center"/>
          </w:tcPr>
          <w:p w14:paraId="2ADE2B2C"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282B0357"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152BD79B" w14:textId="77777777" w:rsidR="00B32A15" w:rsidRPr="005D5AFF" w:rsidRDefault="00B32A15" w:rsidP="00B32A15">
            <w:pPr>
              <w:jc w:val="both"/>
              <w:rPr>
                <w:sz w:val="16"/>
                <w:szCs w:val="16"/>
              </w:rPr>
            </w:pPr>
            <w:r w:rsidRPr="005D5AFF">
              <w:rPr>
                <w:sz w:val="16"/>
                <w:szCs w:val="16"/>
              </w:rPr>
              <w:t>Servicios básicos</w:t>
            </w:r>
          </w:p>
        </w:tc>
        <w:tc>
          <w:tcPr>
            <w:tcW w:w="1482" w:type="dxa"/>
            <w:shd w:val="clear" w:color="auto" w:fill="auto"/>
            <w:tcMar>
              <w:top w:w="100" w:type="dxa"/>
              <w:left w:w="100" w:type="dxa"/>
              <w:bottom w:w="100" w:type="dxa"/>
              <w:right w:w="100" w:type="dxa"/>
            </w:tcMar>
            <w:vAlign w:val="center"/>
          </w:tcPr>
          <w:p w14:paraId="4DFB1539" w14:textId="77777777" w:rsidR="00B32A15" w:rsidRPr="005D5AFF" w:rsidRDefault="00B32A15" w:rsidP="00B32A15">
            <w:pPr>
              <w:jc w:val="both"/>
              <w:rPr>
                <w:sz w:val="16"/>
                <w:szCs w:val="16"/>
              </w:rPr>
            </w:pPr>
            <w:r w:rsidRPr="005D5AFF">
              <w:rPr>
                <w:sz w:val="16"/>
                <w:szCs w:val="16"/>
              </w:rPr>
              <w:t>10</w:t>
            </w:r>
          </w:p>
        </w:tc>
        <w:tc>
          <w:tcPr>
            <w:tcW w:w="1438" w:type="dxa"/>
            <w:shd w:val="clear" w:color="auto" w:fill="auto"/>
            <w:tcMar>
              <w:top w:w="100" w:type="dxa"/>
              <w:left w:w="100" w:type="dxa"/>
              <w:bottom w:w="100" w:type="dxa"/>
              <w:right w:w="100" w:type="dxa"/>
            </w:tcMar>
            <w:vAlign w:val="center"/>
          </w:tcPr>
          <w:p w14:paraId="346A0339" w14:textId="77777777" w:rsidR="00B32A15" w:rsidRPr="005D5AFF" w:rsidRDefault="00B32A15" w:rsidP="00B32A15">
            <w:pPr>
              <w:jc w:val="both"/>
              <w:rPr>
                <w:sz w:val="16"/>
                <w:szCs w:val="16"/>
              </w:rPr>
            </w:pPr>
            <w:r w:rsidRPr="005D5AFF">
              <w:rPr>
                <w:sz w:val="16"/>
                <w:szCs w:val="16"/>
              </w:rPr>
              <w:t>10</w:t>
            </w:r>
          </w:p>
        </w:tc>
      </w:tr>
      <w:tr w:rsidR="00B32A15" w:rsidRPr="005D5AFF" w14:paraId="7972E545" w14:textId="77777777" w:rsidTr="00653F2D">
        <w:trPr>
          <w:trHeight w:val="129"/>
        </w:trPr>
        <w:tc>
          <w:tcPr>
            <w:tcW w:w="1846" w:type="dxa"/>
            <w:vMerge/>
            <w:shd w:val="clear" w:color="auto" w:fill="auto"/>
            <w:tcMar>
              <w:top w:w="100" w:type="dxa"/>
              <w:left w:w="100" w:type="dxa"/>
              <w:bottom w:w="100" w:type="dxa"/>
              <w:right w:w="100" w:type="dxa"/>
            </w:tcMar>
            <w:vAlign w:val="center"/>
          </w:tcPr>
          <w:p w14:paraId="4818712F"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6CBB010C"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5D24158E" w14:textId="77777777" w:rsidR="00B32A15" w:rsidRPr="005D5AFF" w:rsidRDefault="00B32A15" w:rsidP="00B32A15">
            <w:pPr>
              <w:jc w:val="both"/>
              <w:rPr>
                <w:sz w:val="16"/>
                <w:szCs w:val="16"/>
              </w:rPr>
            </w:pPr>
            <w:r w:rsidRPr="005D5AFF">
              <w:rPr>
                <w:sz w:val="16"/>
                <w:szCs w:val="16"/>
              </w:rPr>
              <w:t>servicios</w:t>
            </w:r>
          </w:p>
        </w:tc>
        <w:tc>
          <w:tcPr>
            <w:tcW w:w="1482" w:type="dxa"/>
            <w:shd w:val="clear" w:color="auto" w:fill="auto"/>
            <w:tcMar>
              <w:top w:w="100" w:type="dxa"/>
              <w:left w:w="100" w:type="dxa"/>
              <w:bottom w:w="100" w:type="dxa"/>
              <w:right w:w="100" w:type="dxa"/>
            </w:tcMar>
            <w:vAlign w:val="center"/>
          </w:tcPr>
          <w:p w14:paraId="4C5BCD84" w14:textId="77777777" w:rsidR="00B32A15" w:rsidRPr="005D5AFF" w:rsidRDefault="00B32A15" w:rsidP="00B32A15">
            <w:pPr>
              <w:jc w:val="both"/>
              <w:rPr>
                <w:sz w:val="16"/>
                <w:szCs w:val="16"/>
              </w:rPr>
            </w:pPr>
            <w:r w:rsidRPr="005D5AFF">
              <w:rPr>
                <w:sz w:val="16"/>
                <w:szCs w:val="16"/>
              </w:rPr>
              <w:t>391</w:t>
            </w:r>
          </w:p>
        </w:tc>
        <w:tc>
          <w:tcPr>
            <w:tcW w:w="1438" w:type="dxa"/>
            <w:shd w:val="clear" w:color="auto" w:fill="auto"/>
            <w:tcMar>
              <w:top w:w="100" w:type="dxa"/>
              <w:left w:w="100" w:type="dxa"/>
              <w:bottom w:w="100" w:type="dxa"/>
              <w:right w:w="100" w:type="dxa"/>
            </w:tcMar>
            <w:vAlign w:val="center"/>
          </w:tcPr>
          <w:p w14:paraId="78E80E20" w14:textId="77777777" w:rsidR="00B32A15" w:rsidRPr="005D5AFF" w:rsidRDefault="00B32A15" w:rsidP="00B32A15">
            <w:pPr>
              <w:jc w:val="both"/>
              <w:rPr>
                <w:sz w:val="16"/>
                <w:szCs w:val="16"/>
              </w:rPr>
            </w:pPr>
            <w:r w:rsidRPr="005D5AFF">
              <w:rPr>
                <w:sz w:val="16"/>
                <w:szCs w:val="16"/>
              </w:rPr>
              <w:t>11</w:t>
            </w:r>
          </w:p>
        </w:tc>
      </w:tr>
      <w:tr w:rsidR="00B32A15" w:rsidRPr="005D5AFF" w14:paraId="0F6CF755" w14:textId="77777777" w:rsidTr="00653F2D">
        <w:trPr>
          <w:trHeight w:val="20"/>
        </w:trPr>
        <w:tc>
          <w:tcPr>
            <w:tcW w:w="1846" w:type="dxa"/>
            <w:vMerge/>
            <w:shd w:val="clear" w:color="auto" w:fill="auto"/>
            <w:tcMar>
              <w:top w:w="100" w:type="dxa"/>
              <w:left w:w="100" w:type="dxa"/>
              <w:bottom w:w="100" w:type="dxa"/>
              <w:right w:w="100" w:type="dxa"/>
            </w:tcMar>
            <w:vAlign w:val="center"/>
          </w:tcPr>
          <w:p w14:paraId="47D28DD0"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7397473E" w14:textId="77777777" w:rsidR="00B32A15" w:rsidRPr="005D5AFF" w:rsidRDefault="00B32A15" w:rsidP="00B32A15">
            <w:pPr>
              <w:jc w:val="both"/>
              <w:rPr>
                <w:sz w:val="16"/>
                <w:szCs w:val="16"/>
              </w:rPr>
            </w:pPr>
            <w:r w:rsidRPr="005D5AFF">
              <w:rPr>
                <w:sz w:val="16"/>
                <w:szCs w:val="16"/>
              </w:rPr>
              <w:t>Servicios bibliotecarios</w:t>
            </w:r>
          </w:p>
        </w:tc>
        <w:tc>
          <w:tcPr>
            <w:tcW w:w="2994" w:type="dxa"/>
            <w:shd w:val="clear" w:color="auto" w:fill="auto"/>
            <w:tcMar>
              <w:top w:w="100" w:type="dxa"/>
              <w:left w:w="100" w:type="dxa"/>
              <w:bottom w:w="100" w:type="dxa"/>
              <w:right w:w="100" w:type="dxa"/>
            </w:tcMar>
            <w:vAlign w:val="center"/>
          </w:tcPr>
          <w:p w14:paraId="0D94F7D5" w14:textId="77777777" w:rsidR="00B32A15" w:rsidRPr="005D5AFF" w:rsidRDefault="00B32A15" w:rsidP="00B32A15">
            <w:pPr>
              <w:jc w:val="both"/>
              <w:rPr>
                <w:sz w:val="16"/>
                <w:szCs w:val="16"/>
              </w:rPr>
            </w:pPr>
            <w:r w:rsidRPr="005D5AFF">
              <w:rPr>
                <w:sz w:val="16"/>
                <w:szCs w:val="16"/>
              </w:rPr>
              <w:t>servicios</w:t>
            </w:r>
          </w:p>
        </w:tc>
        <w:tc>
          <w:tcPr>
            <w:tcW w:w="1482" w:type="dxa"/>
            <w:shd w:val="clear" w:color="auto" w:fill="auto"/>
            <w:tcMar>
              <w:top w:w="100" w:type="dxa"/>
              <w:left w:w="100" w:type="dxa"/>
              <w:bottom w:w="100" w:type="dxa"/>
              <w:right w:w="100" w:type="dxa"/>
            </w:tcMar>
            <w:vAlign w:val="center"/>
          </w:tcPr>
          <w:p w14:paraId="26F465D8" w14:textId="77777777" w:rsidR="00B32A15" w:rsidRPr="005D5AFF" w:rsidRDefault="00B32A15" w:rsidP="00B32A15">
            <w:pPr>
              <w:jc w:val="both"/>
              <w:rPr>
                <w:sz w:val="16"/>
                <w:szCs w:val="16"/>
              </w:rPr>
            </w:pPr>
            <w:r w:rsidRPr="005D5AFF">
              <w:rPr>
                <w:sz w:val="16"/>
                <w:szCs w:val="16"/>
              </w:rPr>
              <w:t>250</w:t>
            </w:r>
          </w:p>
        </w:tc>
        <w:tc>
          <w:tcPr>
            <w:tcW w:w="1438" w:type="dxa"/>
            <w:shd w:val="clear" w:color="auto" w:fill="auto"/>
            <w:tcMar>
              <w:top w:w="100" w:type="dxa"/>
              <w:left w:w="100" w:type="dxa"/>
              <w:bottom w:w="100" w:type="dxa"/>
              <w:right w:w="100" w:type="dxa"/>
            </w:tcMar>
            <w:vAlign w:val="center"/>
          </w:tcPr>
          <w:p w14:paraId="08F3E38B" w14:textId="77777777" w:rsidR="00B32A15" w:rsidRPr="005D5AFF" w:rsidRDefault="00B32A15" w:rsidP="00B32A15">
            <w:pPr>
              <w:jc w:val="both"/>
              <w:rPr>
                <w:sz w:val="16"/>
                <w:szCs w:val="16"/>
              </w:rPr>
            </w:pPr>
            <w:r w:rsidRPr="005D5AFF">
              <w:rPr>
                <w:sz w:val="16"/>
                <w:szCs w:val="16"/>
              </w:rPr>
              <w:t>8</w:t>
            </w:r>
          </w:p>
        </w:tc>
      </w:tr>
      <w:tr w:rsidR="00B32A15" w:rsidRPr="005D5AFF" w14:paraId="15BAAECF" w14:textId="77777777" w:rsidTr="00653F2D">
        <w:trPr>
          <w:trHeight w:val="338"/>
        </w:trPr>
        <w:tc>
          <w:tcPr>
            <w:tcW w:w="1846" w:type="dxa"/>
            <w:vMerge w:val="restart"/>
            <w:shd w:val="clear" w:color="auto" w:fill="auto"/>
            <w:tcMar>
              <w:top w:w="100" w:type="dxa"/>
              <w:left w:w="100" w:type="dxa"/>
              <w:bottom w:w="100" w:type="dxa"/>
              <w:right w:w="100" w:type="dxa"/>
            </w:tcMar>
            <w:vAlign w:val="center"/>
          </w:tcPr>
          <w:p w14:paraId="62593551" w14:textId="77777777" w:rsidR="00B32A15" w:rsidRPr="005D5AFF" w:rsidRDefault="00B32A15" w:rsidP="00B32A15">
            <w:pPr>
              <w:jc w:val="both"/>
              <w:rPr>
                <w:sz w:val="16"/>
                <w:szCs w:val="16"/>
              </w:rPr>
            </w:pPr>
            <w:r w:rsidRPr="005D5AFF">
              <w:rPr>
                <w:sz w:val="16"/>
                <w:szCs w:val="16"/>
              </w:rPr>
              <w:t>Chapinero</w:t>
            </w:r>
          </w:p>
        </w:tc>
        <w:tc>
          <w:tcPr>
            <w:tcW w:w="1890" w:type="dxa"/>
            <w:shd w:val="clear" w:color="auto" w:fill="auto"/>
            <w:tcMar>
              <w:top w:w="100" w:type="dxa"/>
              <w:left w:w="100" w:type="dxa"/>
              <w:bottom w:w="100" w:type="dxa"/>
              <w:right w:w="100" w:type="dxa"/>
            </w:tcMar>
            <w:vAlign w:val="center"/>
          </w:tcPr>
          <w:p w14:paraId="135F6288" w14:textId="77777777" w:rsidR="00B32A15" w:rsidRPr="005D5AFF" w:rsidRDefault="00B32A15" w:rsidP="00B32A15">
            <w:pPr>
              <w:jc w:val="both"/>
              <w:rPr>
                <w:sz w:val="16"/>
                <w:szCs w:val="16"/>
              </w:rPr>
            </w:pPr>
            <w:r w:rsidRPr="005D5AFF">
              <w:rPr>
                <w:sz w:val="16"/>
                <w:szCs w:val="16"/>
              </w:rPr>
              <w:t>Espacios no convencionales</w:t>
            </w:r>
          </w:p>
        </w:tc>
        <w:tc>
          <w:tcPr>
            <w:tcW w:w="2994" w:type="dxa"/>
            <w:shd w:val="clear" w:color="auto" w:fill="auto"/>
            <w:tcMar>
              <w:top w:w="100" w:type="dxa"/>
              <w:left w:w="100" w:type="dxa"/>
              <w:bottom w:w="100" w:type="dxa"/>
              <w:right w:w="100" w:type="dxa"/>
            </w:tcMar>
            <w:vAlign w:val="center"/>
          </w:tcPr>
          <w:p w14:paraId="4D53C9C8" w14:textId="77777777" w:rsidR="00B32A15" w:rsidRPr="005D5AFF" w:rsidRDefault="00B32A15" w:rsidP="00B32A15">
            <w:pPr>
              <w:jc w:val="both"/>
              <w:rPr>
                <w:sz w:val="16"/>
                <w:szCs w:val="16"/>
              </w:rPr>
            </w:pPr>
            <w:proofErr w:type="spellStart"/>
            <w:r w:rsidRPr="005D5AFF">
              <w:rPr>
                <w:sz w:val="16"/>
                <w:szCs w:val="16"/>
              </w:rPr>
              <w:t>Bibloestaciones</w:t>
            </w:r>
            <w:proofErr w:type="spellEnd"/>
          </w:p>
        </w:tc>
        <w:tc>
          <w:tcPr>
            <w:tcW w:w="1482" w:type="dxa"/>
            <w:shd w:val="clear" w:color="auto" w:fill="auto"/>
            <w:tcMar>
              <w:top w:w="100" w:type="dxa"/>
              <w:left w:w="100" w:type="dxa"/>
              <w:bottom w:w="100" w:type="dxa"/>
              <w:right w:w="100" w:type="dxa"/>
            </w:tcMar>
            <w:vAlign w:val="center"/>
          </w:tcPr>
          <w:p w14:paraId="2270D759" w14:textId="77777777" w:rsidR="00B32A15" w:rsidRPr="005D5AFF" w:rsidRDefault="00B32A15" w:rsidP="00B32A15">
            <w:pPr>
              <w:jc w:val="both"/>
              <w:rPr>
                <w:sz w:val="16"/>
                <w:szCs w:val="16"/>
              </w:rPr>
            </w:pPr>
            <w:r w:rsidRPr="005D5AFF">
              <w:rPr>
                <w:sz w:val="16"/>
                <w:szCs w:val="16"/>
              </w:rPr>
              <w:t>537</w:t>
            </w:r>
          </w:p>
        </w:tc>
        <w:tc>
          <w:tcPr>
            <w:tcW w:w="1438" w:type="dxa"/>
            <w:shd w:val="clear" w:color="auto" w:fill="auto"/>
            <w:tcMar>
              <w:top w:w="100" w:type="dxa"/>
              <w:left w:w="100" w:type="dxa"/>
              <w:bottom w:w="100" w:type="dxa"/>
              <w:right w:w="100" w:type="dxa"/>
            </w:tcMar>
            <w:vAlign w:val="center"/>
          </w:tcPr>
          <w:p w14:paraId="5E023511" w14:textId="77777777" w:rsidR="00B32A15" w:rsidRPr="005D5AFF" w:rsidRDefault="00B32A15" w:rsidP="00B32A15">
            <w:pPr>
              <w:jc w:val="both"/>
              <w:rPr>
                <w:sz w:val="16"/>
                <w:szCs w:val="16"/>
              </w:rPr>
            </w:pPr>
            <w:r w:rsidRPr="005D5AFF">
              <w:rPr>
                <w:sz w:val="16"/>
                <w:szCs w:val="16"/>
              </w:rPr>
              <w:t>11</w:t>
            </w:r>
          </w:p>
        </w:tc>
      </w:tr>
      <w:tr w:rsidR="00B32A15" w:rsidRPr="005D5AFF" w14:paraId="6842A7B3" w14:textId="77777777" w:rsidTr="00653F2D">
        <w:trPr>
          <w:trHeight w:val="178"/>
        </w:trPr>
        <w:tc>
          <w:tcPr>
            <w:tcW w:w="1846" w:type="dxa"/>
            <w:vMerge/>
            <w:shd w:val="clear" w:color="auto" w:fill="auto"/>
            <w:tcMar>
              <w:top w:w="100" w:type="dxa"/>
              <w:left w:w="100" w:type="dxa"/>
              <w:bottom w:w="100" w:type="dxa"/>
              <w:right w:w="100" w:type="dxa"/>
            </w:tcMar>
            <w:vAlign w:val="center"/>
          </w:tcPr>
          <w:p w14:paraId="35D108AD"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2F46A7A5"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449A33C4" w14:textId="77777777" w:rsidR="00B32A15" w:rsidRPr="005D5AFF" w:rsidRDefault="00B32A15" w:rsidP="00B32A15">
            <w:pPr>
              <w:jc w:val="both"/>
              <w:rPr>
                <w:sz w:val="16"/>
                <w:szCs w:val="16"/>
              </w:rPr>
            </w:pPr>
            <w:r w:rsidRPr="005D5AFF">
              <w:rPr>
                <w:sz w:val="16"/>
                <w:szCs w:val="16"/>
              </w:rPr>
              <w:t>Extensión</w:t>
            </w:r>
          </w:p>
        </w:tc>
        <w:tc>
          <w:tcPr>
            <w:tcW w:w="1482" w:type="dxa"/>
            <w:shd w:val="clear" w:color="auto" w:fill="auto"/>
            <w:tcMar>
              <w:top w:w="100" w:type="dxa"/>
              <w:left w:w="100" w:type="dxa"/>
              <w:bottom w:w="100" w:type="dxa"/>
              <w:right w:w="100" w:type="dxa"/>
            </w:tcMar>
            <w:vAlign w:val="center"/>
          </w:tcPr>
          <w:p w14:paraId="6AC0C356" w14:textId="77777777" w:rsidR="00B32A15" w:rsidRPr="005D5AFF" w:rsidRDefault="00B32A15" w:rsidP="00B32A15">
            <w:pPr>
              <w:jc w:val="both"/>
              <w:rPr>
                <w:sz w:val="16"/>
                <w:szCs w:val="16"/>
              </w:rPr>
            </w:pPr>
            <w:r w:rsidRPr="005D5AFF">
              <w:rPr>
                <w:sz w:val="16"/>
                <w:szCs w:val="16"/>
              </w:rPr>
              <w:t>110</w:t>
            </w:r>
          </w:p>
        </w:tc>
        <w:tc>
          <w:tcPr>
            <w:tcW w:w="1438" w:type="dxa"/>
            <w:shd w:val="clear" w:color="auto" w:fill="auto"/>
            <w:tcMar>
              <w:top w:w="100" w:type="dxa"/>
              <w:left w:w="100" w:type="dxa"/>
              <w:bottom w:w="100" w:type="dxa"/>
              <w:right w:w="100" w:type="dxa"/>
            </w:tcMar>
            <w:vAlign w:val="center"/>
          </w:tcPr>
          <w:p w14:paraId="0012B1FB" w14:textId="77777777" w:rsidR="00B32A15" w:rsidRPr="005D5AFF" w:rsidRDefault="00B32A15" w:rsidP="00B32A15">
            <w:pPr>
              <w:jc w:val="both"/>
              <w:rPr>
                <w:sz w:val="16"/>
                <w:szCs w:val="16"/>
              </w:rPr>
            </w:pPr>
            <w:r w:rsidRPr="005D5AFF">
              <w:rPr>
                <w:sz w:val="16"/>
                <w:szCs w:val="16"/>
              </w:rPr>
              <w:t>5</w:t>
            </w:r>
          </w:p>
        </w:tc>
      </w:tr>
      <w:tr w:rsidR="00B32A15" w:rsidRPr="005D5AFF" w14:paraId="32706F9B" w14:textId="77777777" w:rsidTr="00653F2D">
        <w:trPr>
          <w:trHeight w:val="55"/>
        </w:trPr>
        <w:tc>
          <w:tcPr>
            <w:tcW w:w="1846" w:type="dxa"/>
            <w:vMerge/>
            <w:shd w:val="clear" w:color="auto" w:fill="auto"/>
            <w:tcMar>
              <w:top w:w="100" w:type="dxa"/>
              <w:left w:w="100" w:type="dxa"/>
              <w:bottom w:w="100" w:type="dxa"/>
              <w:right w:w="100" w:type="dxa"/>
            </w:tcMar>
            <w:vAlign w:val="center"/>
          </w:tcPr>
          <w:p w14:paraId="60285CBD"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077A968E"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04EE7B8A" w14:textId="77777777" w:rsidR="00B32A15" w:rsidRPr="005D5AFF" w:rsidRDefault="00B32A15" w:rsidP="00B32A15">
            <w:pPr>
              <w:jc w:val="both"/>
              <w:rPr>
                <w:sz w:val="16"/>
                <w:szCs w:val="16"/>
              </w:rPr>
            </w:pPr>
            <w:r w:rsidRPr="005D5AFF">
              <w:rPr>
                <w:sz w:val="16"/>
                <w:szCs w:val="16"/>
              </w:rPr>
              <w:t>PPP</w:t>
            </w:r>
          </w:p>
        </w:tc>
        <w:tc>
          <w:tcPr>
            <w:tcW w:w="1482" w:type="dxa"/>
            <w:shd w:val="clear" w:color="auto" w:fill="auto"/>
            <w:tcMar>
              <w:top w:w="100" w:type="dxa"/>
              <w:left w:w="100" w:type="dxa"/>
              <w:bottom w:w="100" w:type="dxa"/>
              <w:right w:w="100" w:type="dxa"/>
            </w:tcMar>
            <w:vAlign w:val="center"/>
          </w:tcPr>
          <w:p w14:paraId="4C060837" w14:textId="77777777" w:rsidR="00B32A15" w:rsidRPr="005D5AFF" w:rsidRDefault="00B32A15" w:rsidP="00B32A15">
            <w:pPr>
              <w:jc w:val="both"/>
              <w:rPr>
                <w:sz w:val="16"/>
                <w:szCs w:val="16"/>
              </w:rPr>
            </w:pPr>
            <w:r w:rsidRPr="005D5AFF">
              <w:rPr>
                <w:sz w:val="16"/>
                <w:szCs w:val="16"/>
              </w:rPr>
              <w:t>295</w:t>
            </w:r>
          </w:p>
        </w:tc>
        <w:tc>
          <w:tcPr>
            <w:tcW w:w="1438" w:type="dxa"/>
            <w:shd w:val="clear" w:color="auto" w:fill="auto"/>
            <w:tcMar>
              <w:top w:w="100" w:type="dxa"/>
              <w:left w:w="100" w:type="dxa"/>
              <w:bottom w:w="100" w:type="dxa"/>
              <w:right w:w="100" w:type="dxa"/>
            </w:tcMar>
            <w:vAlign w:val="center"/>
          </w:tcPr>
          <w:p w14:paraId="1E7610D5" w14:textId="77777777" w:rsidR="00B32A15" w:rsidRPr="005D5AFF" w:rsidRDefault="00B32A15" w:rsidP="00B32A15">
            <w:pPr>
              <w:jc w:val="both"/>
              <w:rPr>
                <w:sz w:val="16"/>
                <w:szCs w:val="16"/>
              </w:rPr>
            </w:pPr>
            <w:r w:rsidRPr="005D5AFF">
              <w:rPr>
                <w:sz w:val="16"/>
                <w:szCs w:val="16"/>
              </w:rPr>
              <w:t>56</w:t>
            </w:r>
          </w:p>
        </w:tc>
      </w:tr>
      <w:tr w:rsidR="00B32A15" w:rsidRPr="005D5AFF" w14:paraId="5D792D0C" w14:textId="77777777" w:rsidTr="00653F2D">
        <w:trPr>
          <w:trHeight w:val="76"/>
        </w:trPr>
        <w:tc>
          <w:tcPr>
            <w:tcW w:w="1846" w:type="dxa"/>
            <w:vMerge/>
            <w:shd w:val="clear" w:color="auto" w:fill="auto"/>
            <w:tcMar>
              <w:top w:w="100" w:type="dxa"/>
              <w:left w:w="100" w:type="dxa"/>
              <w:bottom w:w="100" w:type="dxa"/>
              <w:right w:w="100" w:type="dxa"/>
            </w:tcMar>
            <w:vAlign w:val="center"/>
          </w:tcPr>
          <w:p w14:paraId="1E7657F1"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3D1868BB" w14:textId="77777777" w:rsidR="00B32A15" w:rsidRPr="005D5AFF" w:rsidRDefault="00B32A15" w:rsidP="00B32A15">
            <w:pPr>
              <w:jc w:val="both"/>
              <w:rPr>
                <w:sz w:val="16"/>
                <w:szCs w:val="16"/>
              </w:rPr>
            </w:pPr>
            <w:r w:rsidRPr="005D5AFF">
              <w:rPr>
                <w:sz w:val="16"/>
                <w:szCs w:val="16"/>
              </w:rPr>
              <w:t>Proyectos especiales</w:t>
            </w:r>
          </w:p>
        </w:tc>
        <w:tc>
          <w:tcPr>
            <w:tcW w:w="2994" w:type="dxa"/>
            <w:shd w:val="clear" w:color="auto" w:fill="auto"/>
            <w:tcMar>
              <w:top w:w="100" w:type="dxa"/>
              <w:left w:w="100" w:type="dxa"/>
              <w:bottom w:w="100" w:type="dxa"/>
              <w:right w:w="100" w:type="dxa"/>
            </w:tcMar>
            <w:vAlign w:val="center"/>
          </w:tcPr>
          <w:p w14:paraId="6C769FE7" w14:textId="77777777" w:rsidR="00B32A15" w:rsidRPr="005D5AFF" w:rsidRDefault="00B32A15" w:rsidP="00B32A15">
            <w:pPr>
              <w:jc w:val="both"/>
              <w:rPr>
                <w:sz w:val="16"/>
                <w:szCs w:val="16"/>
              </w:rPr>
            </w:pPr>
            <w:r w:rsidRPr="005D5AFF">
              <w:rPr>
                <w:sz w:val="16"/>
                <w:szCs w:val="16"/>
              </w:rPr>
              <w:t>Proyectos especiales</w:t>
            </w:r>
          </w:p>
        </w:tc>
        <w:tc>
          <w:tcPr>
            <w:tcW w:w="1482" w:type="dxa"/>
            <w:shd w:val="clear" w:color="auto" w:fill="auto"/>
            <w:tcMar>
              <w:top w:w="100" w:type="dxa"/>
              <w:left w:w="100" w:type="dxa"/>
              <w:bottom w:w="100" w:type="dxa"/>
              <w:right w:w="100" w:type="dxa"/>
            </w:tcMar>
            <w:vAlign w:val="center"/>
          </w:tcPr>
          <w:p w14:paraId="1DE1562F" w14:textId="77777777" w:rsidR="00B32A15" w:rsidRPr="005D5AFF" w:rsidRDefault="00B32A15" w:rsidP="00B32A15">
            <w:pPr>
              <w:jc w:val="both"/>
              <w:rPr>
                <w:sz w:val="16"/>
                <w:szCs w:val="16"/>
              </w:rPr>
            </w:pPr>
            <w:r w:rsidRPr="005D5AFF">
              <w:rPr>
                <w:sz w:val="16"/>
                <w:szCs w:val="16"/>
              </w:rPr>
              <w:t>11</w:t>
            </w:r>
          </w:p>
        </w:tc>
        <w:tc>
          <w:tcPr>
            <w:tcW w:w="1438" w:type="dxa"/>
            <w:shd w:val="clear" w:color="auto" w:fill="auto"/>
            <w:tcMar>
              <w:top w:w="100" w:type="dxa"/>
              <w:left w:w="100" w:type="dxa"/>
              <w:bottom w:w="100" w:type="dxa"/>
              <w:right w:w="100" w:type="dxa"/>
            </w:tcMar>
            <w:vAlign w:val="center"/>
          </w:tcPr>
          <w:p w14:paraId="68B406E3" w14:textId="77777777" w:rsidR="00B32A15" w:rsidRPr="005D5AFF" w:rsidRDefault="00B32A15" w:rsidP="00B32A15">
            <w:pPr>
              <w:jc w:val="both"/>
              <w:rPr>
                <w:sz w:val="16"/>
                <w:szCs w:val="16"/>
              </w:rPr>
            </w:pPr>
            <w:r w:rsidRPr="005D5AFF">
              <w:rPr>
                <w:sz w:val="16"/>
                <w:szCs w:val="16"/>
              </w:rPr>
              <w:t>2</w:t>
            </w:r>
          </w:p>
        </w:tc>
      </w:tr>
      <w:tr w:rsidR="00B32A15" w:rsidRPr="005D5AFF" w14:paraId="4D969F6F" w14:textId="77777777" w:rsidTr="00653F2D">
        <w:trPr>
          <w:trHeight w:val="110"/>
        </w:trPr>
        <w:tc>
          <w:tcPr>
            <w:tcW w:w="1846" w:type="dxa"/>
            <w:vMerge/>
            <w:shd w:val="clear" w:color="auto" w:fill="auto"/>
            <w:tcMar>
              <w:top w:w="100" w:type="dxa"/>
              <w:left w:w="100" w:type="dxa"/>
              <w:bottom w:w="100" w:type="dxa"/>
              <w:right w:w="100" w:type="dxa"/>
            </w:tcMar>
            <w:vAlign w:val="center"/>
          </w:tcPr>
          <w:p w14:paraId="0CC2057F"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0A598E57"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28B651BC" w14:textId="77777777" w:rsidR="00B32A15" w:rsidRPr="005D5AFF" w:rsidRDefault="00B32A15" w:rsidP="00B32A15">
            <w:pPr>
              <w:jc w:val="both"/>
              <w:rPr>
                <w:sz w:val="16"/>
                <w:szCs w:val="16"/>
              </w:rPr>
            </w:pPr>
            <w:r w:rsidRPr="005D5AFF">
              <w:rPr>
                <w:sz w:val="16"/>
                <w:szCs w:val="16"/>
              </w:rPr>
              <w:t>servicios</w:t>
            </w:r>
          </w:p>
        </w:tc>
        <w:tc>
          <w:tcPr>
            <w:tcW w:w="1482" w:type="dxa"/>
            <w:shd w:val="clear" w:color="auto" w:fill="auto"/>
            <w:tcMar>
              <w:top w:w="100" w:type="dxa"/>
              <w:left w:w="100" w:type="dxa"/>
              <w:bottom w:w="100" w:type="dxa"/>
              <w:right w:w="100" w:type="dxa"/>
            </w:tcMar>
            <w:vAlign w:val="center"/>
          </w:tcPr>
          <w:p w14:paraId="756A60A0" w14:textId="77777777" w:rsidR="00B32A15" w:rsidRPr="005D5AFF" w:rsidRDefault="00B32A15" w:rsidP="00B32A15">
            <w:pPr>
              <w:jc w:val="both"/>
              <w:rPr>
                <w:sz w:val="16"/>
                <w:szCs w:val="16"/>
              </w:rPr>
            </w:pPr>
            <w:r w:rsidRPr="005D5AFF">
              <w:rPr>
                <w:sz w:val="16"/>
                <w:szCs w:val="16"/>
              </w:rPr>
              <w:t>27</w:t>
            </w:r>
          </w:p>
        </w:tc>
        <w:tc>
          <w:tcPr>
            <w:tcW w:w="1438" w:type="dxa"/>
            <w:shd w:val="clear" w:color="auto" w:fill="auto"/>
            <w:tcMar>
              <w:top w:w="100" w:type="dxa"/>
              <w:left w:w="100" w:type="dxa"/>
              <w:bottom w:w="100" w:type="dxa"/>
              <w:right w:w="100" w:type="dxa"/>
            </w:tcMar>
            <w:vAlign w:val="center"/>
          </w:tcPr>
          <w:p w14:paraId="0D09D755" w14:textId="77777777" w:rsidR="00B32A15" w:rsidRPr="005D5AFF" w:rsidRDefault="00B32A15" w:rsidP="00B32A15">
            <w:pPr>
              <w:jc w:val="both"/>
              <w:rPr>
                <w:sz w:val="16"/>
                <w:szCs w:val="16"/>
              </w:rPr>
            </w:pPr>
            <w:r w:rsidRPr="005D5AFF">
              <w:rPr>
                <w:sz w:val="16"/>
                <w:szCs w:val="16"/>
              </w:rPr>
              <w:t>3</w:t>
            </w:r>
          </w:p>
        </w:tc>
      </w:tr>
      <w:tr w:rsidR="00B32A15" w:rsidRPr="005D5AFF" w14:paraId="54C0BD87" w14:textId="77777777" w:rsidTr="00653F2D">
        <w:trPr>
          <w:trHeight w:val="20"/>
        </w:trPr>
        <w:tc>
          <w:tcPr>
            <w:tcW w:w="1846" w:type="dxa"/>
            <w:vMerge w:val="restart"/>
            <w:shd w:val="clear" w:color="auto" w:fill="auto"/>
            <w:tcMar>
              <w:top w:w="100" w:type="dxa"/>
              <w:left w:w="100" w:type="dxa"/>
              <w:bottom w:w="100" w:type="dxa"/>
              <w:right w:w="100" w:type="dxa"/>
            </w:tcMar>
            <w:vAlign w:val="center"/>
          </w:tcPr>
          <w:p w14:paraId="266F5113" w14:textId="77777777" w:rsidR="00B32A15" w:rsidRPr="005D5AFF" w:rsidRDefault="00B32A15" w:rsidP="00B32A15">
            <w:pPr>
              <w:jc w:val="both"/>
              <w:rPr>
                <w:sz w:val="16"/>
                <w:szCs w:val="16"/>
              </w:rPr>
            </w:pPr>
            <w:r w:rsidRPr="005D5AFF">
              <w:rPr>
                <w:sz w:val="16"/>
                <w:szCs w:val="16"/>
              </w:rPr>
              <w:t>Ciudad Bolívar</w:t>
            </w:r>
          </w:p>
        </w:tc>
        <w:tc>
          <w:tcPr>
            <w:tcW w:w="1890" w:type="dxa"/>
            <w:shd w:val="clear" w:color="auto" w:fill="auto"/>
            <w:tcMar>
              <w:top w:w="100" w:type="dxa"/>
              <w:left w:w="100" w:type="dxa"/>
              <w:bottom w:w="100" w:type="dxa"/>
              <w:right w:w="100" w:type="dxa"/>
            </w:tcMar>
            <w:vAlign w:val="center"/>
          </w:tcPr>
          <w:p w14:paraId="17860106" w14:textId="77777777" w:rsidR="00B32A15" w:rsidRPr="005D5AFF" w:rsidRDefault="00B32A15" w:rsidP="00B32A15">
            <w:pPr>
              <w:jc w:val="both"/>
              <w:rPr>
                <w:sz w:val="16"/>
                <w:szCs w:val="16"/>
              </w:rPr>
            </w:pPr>
            <w:proofErr w:type="spellStart"/>
            <w:r w:rsidRPr="005D5AFF">
              <w:rPr>
                <w:sz w:val="16"/>
                <w:szCs w:val="16"/>
              </w:rPr>
              <w:t>Biblovacaciones</w:t>
            </w:r>
            <w:proofErr w:type="spellEnd"/>
            <w:r w:rsidRPr="005D5AFF">
              <w:rPr>
                <w:sz w:val="16"/>
                <w:szCs w:val="16"/>
              </w:rPr>
              <w:t xml:space="preserve"> - línea</w:t>
            </w:r>
          </w:p>
        </w:tc>
        <w:tc>
          <w:tcPr>
            <w:tcW w:w="2994" w:type="dxa"/>
            <w:shd w:val="clear" w:color="auto" w:fill="auto"/>
            <w:tcMar>
              <w:top w:w="100" w:type="dxa"/>
              <w:left w:w="100" w:type="dxa"/>
              <w:bottom w:w="100" w:type="dxa"/>
              <w:right w:w="100" w:type="dxa"/>
            </w:tcMar>
            <w:vAlign w:val="center"/>
          </w:tcPr>
          <w:p w14:paraId="0AE202B9" w14:textId="77777777" w:rsidR="00B32A15" w:rsidRPr="005D5AFF" w:rsidRDefault="00B32A15" w:rsidP="00B32A15">
            <w:pPr>
              <w:jc w:val="both"/>
              <w:rPr>
                <w:sz w:val="16"/>
                <w:szCs w:val="16"/>
              </w:rPr>
            </w:pPr>
            <w:proofErr w:type="spellStart"/>
            <w:r w:rsidRPr="005D5AFF">
              <w:rPr>
                <w:sz w:val="16"/>
                <w:szCs w:val="16"/>
              </w:rPr>
              <w:t>Biblovacaciones</w:t>
            </w:r>
            <w:proofErr w:type="spellEnd"/>
          </w:p>
        </w:tc>
        <w:tc>
          <w:tcPr>
            <w:tcW w:w="1482" w:type="dxa"/>
            <w:shd w:val="clear" w:color="auto" w:fill="auto"/>
            <w:tcMar>
              <w:top w:w="100" w:type="dxa"/>
              <w:left w:w="100" w:type="dxa"/>
              <w:bottom w:w="100" w:type="dxa"/>
              <w:right w:w="100" w:type="dxa"/>
            </w:tcMar>
            <w:vAlign w:val="center"/>
          </w:tcPr>
          <w:p w14:paraId="1B8F27E2" w14:textId="77777777" w:rsidR="00B32A15" w:rsidRPr="005D5AFF" w:rsidRDefault="00B32A15" w:rsidP="00B32A15">
            <w:pPr>
              <w:jc w:val="both"/>
              <w:rPr>
                <w:sz w:val="16"/>
                <w:szCs w:val="16"/>
              </w:rPr>
            </w:pPr>
            <w:r w:rsidRPr="005D5AFF">
              <w:rPr>
                <w:sz w:val="16"/>
                <w:szCs w:val="16"/>
              </w:rPr>
              <w:t>256</w:t>
            </w:r>
          </w:p>
        </w:tc>
        <w:tc>
          <w:tcPr>
            <w:tcW w:w="1438" w:type="dxa"/>
            <w:shd w:val="clear" w:color="auto" w:fill="auto"/>
            <w:tcMar>
              <w:top w:w="100" w:type="dxa"/>
              <w:left w:w="100" w:type="dxa"/>
              <w:bottom w:w="100" w:type="dxa"/>
              <w:right w:w="100" w:type="dxa"/>
            </w:tcMar>
            <w:vAlign w:val="center"/>
          </w:tcPr>
          <w:p w14:paraId="5DF9D72D" w14:textId="77777777" w:rsidR="00B32A15" w:rsidRPr="005D5AFF" w:rsidRDefault="00B32A15" w:rsidP="00B32A15">
            <w:pPr>
              <w:jc w:val="both"/>
              <w:rPr>
                <w:sz w:val="16"/>
                <w:szCs w:val="16"/>
              </w:rPr>
            </w:pPr>
            <w:r w:rsidRPr="005D5AFF">
              <w:rPr>
                <w:sz w:val="16"/>
                <w:szCs w:val="16"/>
              </w:rPr>
              <w:t>25</w:t>
            </w:r>
          </w:p>
        </w:tc>
      </w:tr>
      <w:tr w:rsidR="00B32A15" w:rsidRPr="005D5AFF" w14:paraId="1D706686" w14:textId="77777777" w:rsidTr="00653F2D">
        <w:trPr>
          <w:trHeight w:val="163"/>
        </w:trPr>
        <w:tc>
          <w:tcPr>
            <w:tcW w:w="1846" w:type="dxa"/>
            <w:vMerge/>
            <w:shd w:val="clear" w:color="auto" w:fill="auto"/>
            <w:tcMar>
              <w:top w:w="100" w:type="dxa"/>
              <w:left w:w="100" w:type="dxa"/>
              <w:bottom w:w="100" w:type="dxa"/>
              <w:right w:w="100" w:type="dxa"/>
            </w:tcMar>
            <w:vAlign w:val="center"/>
          </w:tcPr>
          <w:p w14:paraId="0133B844"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3830C279" w14:textId="77777777" w:rsidR="00B32A15" w:rsidRPr="005D5AFF" w:rsidRDefault="00B32A15" w:rsidP="00B32A15">
            <w:pPr>
              <w:jc w:val="both"/>
              <w:rPr>
                <w:sz w:val="16"/>
                <w:szCs w:val="16"/>
              </w:rPr>
            </w:pPr>
            <w:r w:rsidRPr="005D5AFF">
              <w:rPr>
                <w:sz w:val="16"/>
                <w:szCs w:val="16"/>
              </w:rPr>
              <w:t>Ciencia, arte y cultura</w:t>
            </w:r>
          </w:p>
        </w:tc>
        <w:tc>
          <w:tcPr>
            <w:tcW w:w="2994" w:type="dxa"/>
            <w:shd w:val="clear" w:color="auto" w:fill="auto"/>
            <w:tcMar>
              <w:top w:w="100" w:type="dxa"/>
              <w:left w:w="100" w:type="dxa"/>
              <w:bottom w:w="100" w:type="dxa"/>
              <w:right w:w="100" w:type="dxa"/>
            </w:tcMar>
            <w:vAlign w:val="center"/>
          </w:tcPr>
          <w:p w14:paraId="41A17785" w14:textId="77777777" w:rsidR="00B32A15" w:rsidRPr="005D5AFF" w:rsidRDefault="00B32A15" w:rsidP="00B32A15">
            <w:pPr>
              <w:jc w:val="both"/>
              <w:rPr>
                <w:sz w:val="16"/>
                <w:szCs w:val="16"/>
              </w:rPr>
            </w:pPr>
            <w:proofErr w:type="spellStart"/>
            <w:r w:rsidRPr="005D5AFF">
              <w:rPr>
                <w:sz w:val="16"/>
                <w:szCs w:val="16"/>
              </w:rPr>
              <w:t>Bibloarte</w:t>
            </w:r>
            <w:proofErr w:type="spellEnd"/>
            <w:r w:rsidRPr="005D5AFF">
              <w:rPr>
                <w:sz w:val="16"/>
                <w:szCs w:val="16"/>
              </w:rPr>
              <w:t xml:space="preserve"> - Formación</w:t>
            </w:r>
          </w:p>
        </w:tc>
        <w:tc>
          <w:tcPr>
            <w:tcW w:w="1482" w:type="dxa"/>
            <w:shd w:val="clear" w:color="auto" w:fill="auto"/>
            <w:tcMar>
              <w:top w:w="100" w:type="dxa"/>
              <w:left w:w="100" w:type="dxa"/>
              <w:bottom w:w="100" w:type="dxa"/>
              <w:right w:w="100" w:type="dxa"/>
            </w:tcMar>
            <w:vAlign w:val="center"/>
          </w:tcPr>
          <w:p w14:paraId="6A730D45" w14:textId="77777777" w:rsidR="00B32A15" w:rsidRPr="005D5AFF" w:rsidRDefault="00B32A15" w:rsidP="00B32A15">
            <w:pPr>
              <w:jc w:val="both"/>
              <w:rPr>
                <w:sz w:val="16"/>
                <w:szCs w:val="16"/>
              </w:rPr>
            </w:pPr>
            <w:r w:rsidRPr="005D5AFF">
              <w:rPr>
                <w:sz w:val="16"/>
                <w:szCs w:val="16"/>
              </w:rPr>
              <w:t>52</w:t>
            </w:r>
          </w:p>
        </w:tc>
        <w:tc>
          <w:tcPr>
            <w:tcW w:w="1438" w:type="dxa"/>
            <w:shd w:val="clear" w:color="auto" w:fill="auto"/>
            <w:tcMar>
              <w:top w:w="100" w:type="dxa"/>
              <w:left w:w="100" w:type="dxa"/>
              <w:bottom w:w="100" w:type="dxa"/>
              <w:right w:w="100" w:type="dxa"/>
            </w:tcMar>
            <w:vAlign w:val="center"/>
          </w:tcPr>
          <w:p w14:paraId="5AD0F5BE" w14:textId="77777777" w:rsidR="00B32A15" w:rsidRPr="005D5AFF" w:rsidRDefault="00B32A15" w:rsidP="00B32A15">
            <w:pPr>
              <w:jc w:val="both"/>
              <w:rPr>
                <w:sz w:val="16"/>
                <w:szCs w:val="16"/>
              </w:rPr>
            </w:pPr>
            <w:r w:rsidRPr="005D5AFF">
              <w:rPr>
                <w:sz w:val="16"/>
                <w:szCs w:val="16"/>
              </w:rPr>
              <w:t>3</w:t>
            </w:r>
          </w:p>
        </w:tc>
      </w:tr>
      <w:tr w:rsidR="00B32A15" w:rsidRPr="005D5AFF" w14:paraId="3B874FC5" w14:textId="77777777" w:rsidTr="00653F2D">
        <w:trPr>
          <w:trHeight w:val="42"/>
        </w:trPr>
        <w:tc>
          <w:tcPr>
            <w:tcW w:w="1846" w:type="dxa"/>
            <w:vMerge/>
            <w:shd w:val="clear" w:color="auto" w:fill="auto"/>
            <w:tcMar>
              <w:top w:w="100" w:type="dxa"/>
              <w:left w:w="100" w:type="dxa"/>
              <w:bottom w:w="100" w:type="dxa"/>
              <w:right w:w="100" w:type="dxa"/>
            </w:tcMar>
            <w:vAlign w:val="center"/>
          </w:tcPr>
          <w:p w14:paraId="7C19D6C0"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06508D2C"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5B44898E" w14:textId="77777777" w:rsidR="00B32A15" w:rsidRPr="005D5AFF" w:rsidRDefault="00B32A15" w:rsidP="00B32A15">
            <w:pPr>
              <w:jc w:val="both"/>
              <w:rPr>
                <w:sz w:val="16"/>
                <w:szCs w:val="16"/>
              </w:rPr>
            </w:pPr>
            <w:r w:rsidRPr="005D5AFF">
              <w:rPr>
                <w:sz w:val="16"/>
                <w:szCs w:val="16"/>
              </w:rPr>
              <w:t>Lecturas vitales</w:t>
            </w:r>
          </w:p>
        </w:tc>
        <w:tc>
          <w:tcPr>
            <w:tcW w:w="1482" w:type="dxa"/>
            <w:shd w:val="clear" w:color="auto" w:fill="auto"/>
            <w:tcMar>
              <w:top w:w="100" w:type="dxa"/>
              <w:left w:w="100" w:type="dxa"/>
              <w:bottom w:w="100" w:type="dxa"/>
              <w:right w:w="100" w:type="dxa"/>
            </w:tcMar>
            <w:vAlign w:val="center"/>
          </w:tcPr>
          <w:p w14:paraId="6F5DEBBE" w14:textId="77777777" w:rsidR="00B32A15" w:rsidRPr="005D5AFF" w:rsidRDefault="00B32A15" w:rsidP="00B32A15">
            <w:pPr>
              <w:jc w:val="both"/>
              <w:rPr>
                <w:sz w:val="16"/>
                <w:szCs w:val="16"/>
              </w:rPr>
            </w:pPr>
            <w:r w:rsidRPr="005D5AFF">
              <w:rPr>
                <w:sz w:val="16"/>
                <w:szCs w:val="16"/>
              </w:rPr>
              <w:t>196</w:t>
            </w:r>
          </w:p>
        </w:tc>
        <w:tc>
          <w:tcPr>
            <w:tcW w:w="1438" w:type="dxa"/>
            <w:shd w:val="clear" w:color="auto" w:fill="auto"/>
            <w:tcMar>
              <w:top w:w="100" w:type="dxa"/>
              <w:left w:w="100" w:type="dxa"/>
              <w:bottom w:w="100" w:type="dxa"/>
              <w:right w:w="100" w:type="dxa"/>
            </w:tcMar>
            <w:vAlign w:val="center"/>
          </w:tcPr>
          <w:p w14:paraId="0129CC17" w14:textId="77777777" w:rsidR="00B32A15" w:rsidRPr="005D5AFF" w:rsidRDefault="00B32A15" w:rsidP="00B32A15">
            <w:pPr>
              <w:jc w:val="both"/>
              <w:rPr>
                <w:sz w:val="16"/>
                <w:szCs w:val="16"/>
              </w:rPr>
            </w:pPr>
            <w:r w:rsidRPr="005D5AFF">
              <w:rPr>
                <w:sz w:val="16"/>
                <w:szCs w:val="16"/>
              </w:rPr>
              <w:t>4</w:t>
            </w:r>
          </w:p>
        </w:tc>
      </w:tr>
      <w:tr w:rsidR="00B32A15" w:rsidRPr="005D5AFF" w14:paraId="3462DA4F" w14:textId="77777777" w:rsidTr="00653F2D">
        <w:trPr>
          <w:trHeight w:val="218"/>
        </w:trPr>
        <w:tc>
          <w:tcPr>
            <w:tcW w:w="1846" w:type="dxa"/>
            <w:vMerge/>
            <w:shd w:val="clear" w:color="auto" w:fill="auto"/>
            <w:tcMar>
              <w:top w:w="100" w:type="dxa"/>
              <w:left w:w="100" w:type="dxa"/>
              <w:bottom w:w="100" w:type="dxa"/>
              <w:right w:w="100" w:type="dxa"/>
            </w:tcMar>
            <w:vAlign w:val="center"/>
          </w:tcPr>
          <w:p w14:paraId="510C01FF"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54B5793D"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50F8FEB0" w14:textId="77777777" w:rsidR="00B32A15" w:rsidRPr="005D5AFF" w:rsidRDefault="00B32A15" w:rsidP="00B32A15">
            <w:pPr>
              <w:jc w:val="both"/>
              <w:rPr>
                <w:sz w:val="16"/>
                <w:szCs w:val="16"/>
              </w:rPr>
            </w:pPr>
            <w:r w:rsidRPr="005D5AFF">
              <w:rPr>
                <w:sz w:val="16"/>
                <w:szCs w:val="16"/>
              </w:rPr>
              <w:t>Leer para sentir y crear - CAC</w:t>
            </w:r>
          </w:p>
        </w:tc>
        <w:tc>
          <w:tcPr>
            <w:tcW w:w="1482" w:type="dxa"/>
            <w:shd w:val="clear" w:color="auto" w:fill="auto"/>
            <w:tcMar>
              <w:top w:w="100" w:type="dxa"/>
              <w:left w:w="100" w:type="dxa"/>
              <w:bottom w:w="100" w:type="dxa"/>
              <w:right w:w="100" w:type="dxa"/>
            </w:tcMar>
            <w:vAlign w:val="center"/>
          </w:tcPr>
          <w:p w14:paraId="7B4F847E" w14:textId="77777777" w:rsidR="00B32A15" w:rsidRPr="005D5AFF" w:rsidRDefault="00B32A15" w:rsidP="00B32A15">
            <w:pPr>
              <w:jc w:val="both"/>
              <w:rPr>
                <w:sz w:val="16"/>
                <w:szCs w:val="16"/>
              </w:rPr>
            </w:pPr>
            <w:r w:rsidRPr="005D5AFF">
              <w:rPr>
                <w:sz w:val="16"/>
                <w:szCs w:val="16"/>
              </w:rPr>
              <w:t>444</w:t>
            </w:r>
          </w:p>
        </w:tc>
        <w:tc>
          <w:tcPr>
            <w:tcW w:w="1438" w:type="dxa"/>
            <w:shd w:val="clear" w:color="auto" w:fill="auto"/>
            <w:tcMar>
              <w:top w:w="100" w:type="dxa"/>
              <w:left w:w="100" w:type="dxa"/>
              <w:bottom w:w="100" w:type="dxa"/>
              <w:right w:w="100" w:type="dxa"/>
            </w:tcMar>
            <w:vAlign w:val="center"/>
          </w:tcPr>
          <w:p w14:paraId="349ADED1" w14:textId="77777777" w:rsidR="00B32A15" w:rsidRPr="005D5AFF" w:rsidRDefault="00B32A15" w:rsidP="00B32A15">
            <w:pPr>
              <w:jc w:val="both"/>
              <w:rPr>
                <w:sz w:val="16"/>
                <w:szCs w:val="16"/>
              </w:rPr>
            </w:pPr>
            <w:r w:rsidRPr="005D5AFF">
              <w:rPr>
                <w:sz w:val="16"/>
                <w:szCs w:val="16"/>
              </w:rPr>
              <w:t>14</w:t>
            </w:r>
          </w:p>
        </w:tc>
      </w:tr>
      <w:tr w:rsidR="00B32A15" w:rsidRPr="005D5AFF" w14:paraId="0DFA55FF" w14:textId="77777777" w:rsidTr="00653F2D">
        <w:trPr>
          <w:trHeight w:val="77"/>
        </w:trPr>
        <w:tc>
          <w:tcPr>
            <w:tcW w:w="1846" w:type="dxa"/>
            <w:vMerge/>
            <w:shd w:val="clear" w:color="auto" w:fill="auto"/>
            <w:tcMar>
              <w:top w:w="100" w:type="dxa"/>
              <w:left w:w="100" w:type="dxa"/>
              <w:bottom w:w="100" w:type="dxa"/>
              <w:right w:w="100" w:type="dxa"/>
            </w:tcMar>
            <w:vAlign w:val="center"/>
          </w:tcPr>
          <w:p w14:paraId="4F5DCF22"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5CE01B4C" w14:textId="77777777" w:rsidR="00B32A15" w:rsidRPr="005D5AFF" w:rsidRDefault="00B32A15" w:rsidP="00B32A15">
            <w:pPr>
              <w:jc w:val="both"/>
              <w:rPr>
                <w:sz w:val="16"/>
                <w:szCs w:val="16"/>
              </w:rPr>
            </w:pPr>
            <w:r w:rsidRPr="005D5AFF">
              <w:rPr>
                <w:sz w:val="16"/>
                <w:szCs w:val="16"/>
              </w:rPr>
              <w:t>Escuela de mediadores</w:t>
            </w:r>
          </w:p>
        </w:tc>
        <w:tc>
          <w:tcPr>
            <w:tcW w:w="2994" w:type="dxa"/>
            <w:shd w:val="clear" w:color="auto" w:fill="auto"/>
            <w:tcMar>
              <w:top w:w="100" w:type="dxa"/>
              <w:left w:w="100" w:type="dxa"/>
              <w:bottom w:w="100" w:type="dxa"/>
              <w:right w:w="100" w:type="dxa"/>
            </w:tcMar>
            <w:vAlign w:val="center"/>
          </w:tcPr>
          <w:p w14:paraId="1C842B8C" w14:textId="77777777" w:rsidR="00B32A15" w:rsidRPr="005D5AFF" w:rsidRDefault="00B32A15" w:rsidP="00B32A15">
            <w:pPr>
              <w:jc w:val="both"/>
              <w:rPr>
                <w:sz w:val="16"/>
                <w:szCs w:val="16"/>
              </w:rPr>
            </w:pPr>
            <w:r w:rsidRPr="005D5AFF">
              <w:rPr>
                <w:sz w:val="16"/>
                <w:szCs w:val="16"/>
              </w:rPr>
              <w:t>Centro aprende</w:t>
            </w:r>
          </w:p>
        </w:tc>
        <w:tc>
          <w:tcPr>
            <w:tcW w:w="1482" w:type="dxa"/>
            <w:shd w:val="clear" w:color="auto" w:fill="auto"/>
            <w:tcMar>
              <w:top w:w="100" w:type="dxa"/>
              <w:left w:w="100" w:type="dxa"/>
              <w:bottom w:w="100" w:type="dxa"/>
              <w:right w:w="100" w:type="dxa"/>
            </w:tcMar>
            <w:vAlign w:val="center"/>
          </w:tcPr>
          <w:p w14:paraId="158753C8" w14:textId="77777777" w:rsidR="00B32A15" w:rsidRPr="005D5AFF" w:rsidRDefault="00B32A15" w:rsidP="00B32A15">
            <w:pPr>
              <w:jc w:val="both"/>
              <w:rPr>
                <w:sz w:val="16"/>
                <w:szCs w:val="16"/>
              </w:rPr>
            </w:pPr>
            <w:r w:rsidRPr="005D5AFF">
              <w:rPr>
                <w:sz w:val="16"/>
                <w:szCs w:val="16"/>
              </w:rPr>
              <w:t>969</w:t>
            </w:r>
          </w:p>
        </w:tc>
        <w:tc>
          <w:tcPr>
            <w:tcW w:w="1438" w:type="dxa"/>
            <w:shd w:val="clear" w:color="auto" w:fill="auto"/>
            <w:tcMar>
              <w:top w:w="100" w:type="dxa"/>
              <w:left w:w="100" w:type="dxa"/>
              <w:bottom w:w="100" w:type="dxa"/>
              <w:right w:w="100" w:type="dxa"/>
            </w:tcMar>
            <w:vAlign w:val="center"/>
          </w:tcPr>
          <w:p w14:paraId="03A5E2CC" w14:textId="77777777" w:rsidR="00B32A15" w:rsidRPr="005D5AFF" w:rsidRDefault="00B32A15" w:rsidP="00B32A15">
            <w:pPr>
              <w:jc w:val="both"/>
              <w:rPr>
                <w:sz w:val="16"/>
                <w:szCs w:val="16"/>
              </w:rPr>
            </w:pPr>
            <w:r w:rsidRPr="005D5AFF">
              <w:rPr>
                <w:sz w:val="16"/>
                <w:szCs w:val="16"/>
              </w:rPr>
              <w:t>71</w:t>
            </w:r>
          </w:p>
        </w:tc>
      </w:tr>
      <w:tr w:rsidR="00B32A15" w:rsidRPr="005D5AFF" w14:paraId="1D7E2A20" w14:textId="77777777" w:rsidTr="00653F2D">
        <w:trPr>
          <w:trHeight w:val="380"/>
        </w:trPr>
        <w:tc>
          <w:tcPr>
            <w:tcW w:w="1846" w:type="dxa"/>
            <w:vMerge/>
            <w:shd w:val="clear" w:color="auto" w:fill="auto"/>
            <w:tcMar>
              <w:top w:w="100" w:type="dxa"/>
              <w:left w:w="100" w:type="dxa"/>
              <w:bottom w:w="100" w:type="dxa"/>
              <w:right w:w="100" w:type="dxa"/>
            </w:tcMar>
            <w:vAlign w:val="center"/>
          </w:tcPr>
          <w:p w14:paraId="57C1DFB7"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3B065A4" w14:textId="77777777" w:rsidR="00B32A15" w:rsidRPr="005D5AFF" w:rsidRDefault="00B32A15" w:rsidP="00B32A15">
            <w:pPr>
              <w:jc w:val="both"/>
              <w:rPr>
                <w:sz w:val="16"/>
                <w:szCs w:val="16"/>
              </w:rPr>
            </w:pPr>
            <w:r w:rsidRPr="005D5AFF">
              <w:rPr>
                <w:sz w:val="16"/>
                <w:szCs w:val="16"/>
              </w:rPr>
              <w:t>Espacios no convencionales</w:t>
            </w:r>
          </w:p>
        </w:tc>
        <w:tc>
          <w:tcPr>
            <w:tcW w:w="2994" w:type="dxa"/>
            <w:shd w:val="clear" w:color="auto" w:fill="auto"/>
            <w:tcMar>
              <w:top w:w="100" w:type="dxa"/>
              <w:left w:w="100" w:type="dxa"/>
              <w:bottom w:w="100" w:type="dxa"/>
              <w:right w:w="100" w:type="dxa"/>
            </w:tcMar>
            <w:vAlign w:val="center"/>
          </w:tcPr>
          <w:p w14:paraId="61382F93" w14:textId="77777777" w:rsidR="00B32A15" w:rsidRPr="005D5AFF" w:rsidRDefault="00B32A15" w:rsidP="00B32A15">
            <w:pPr>
              <w:jc w:val="both"/>
              <w:rPr>
                <w:sz w:val="16"/>
                <w:szCs w:val="16"/>
              </w:rPr>
            </w:pPr>
            <w:r w:rsidRPr="005D5AFF">
              <w:rPr>
                <w:sz w:val="16"/>
                <w:szCs w:val="16"/>
              </w:rPr>
              <w:t>Extensión</w:t>
            </w:r>
          </w:p>
        </w:tc>
        <w:tc>
          <w:tcPr>
            <w:tcW w:w="1482" w:type="dxa"/>
            <w:shd w:val="clear" w:color="auto" w:fill="auto"/>
            <w:tcMar>
              <w:top w:w="100" w:type="dxa"/>
              <w:left w:w="100" w:type="dxa"/>
              <w:bottom w:w="100" w:type="dxa"/>
              <w:right w:w="100" w:type="dxa"/>
            </w:tcMar>
            <w:vAlign w:val="center"/>
          </w:tcPr>
          <w:p w14:paraId="438602ED" w14:textId="77777777" w:rsidR="00B32A15" w:rsidRPr="005D5AFF" w:rsidRDefault="00B32A15" w:rsidP="00B32A15">
            <w:pPr>
              <w:jc w:val="both"/>
              <w:rPr>
                <w:sz w:val="16"/>
                <w:szCs w:val="16"/>
              </w:rPr>
            </w:pPr>
            <w:r w:rsidRPr="005D5AFF">
              <w:rPr>
                <w:sz w:val="16"/>
                <w:szCs w:val="16"/>
              </w:rPr>
              <w:t>3338</w:t>
            </w:r>
          </w:p>
        </w:tc>
        <w:tc>
          <w:tcPr>
            <w:tcW w:w="1438" w:type="dxa"/>
            <w:shd w:val="clear" w:color="auto" w:fill="auto"/>
            <w:tcMar>
              <w:top w:w="100" w:type="dxa"/>
              <w:left w:w="100" w:type="dxa"/>
              <w:bottom w:w="100" w:type="dxa"/>
              <w:right w:w="100" w:type="dxa"/>
            </w:tcMar>
            <w:vAlign w:val="center"/>
          </w:tcPr>
          <w:p w14:paraId="072B26DA" w14:textId="77777777" w:rsidR="00B32A15" w:rsidRPr="005D5AFF" w:rsidRDefault="00B32A15" w:rsidP="00B32A15">
            <w:pPr>
              <w:jc w:val="both"/>
              <w:rPr>
                <w:sz w:val="16"/>
                <w:szCs w:val="16"/>
              </w:rPr>
            </w:pPr>
            <w:r w:rsidRPr="005D5AFF">
              <w:rPr>
                <w:sz w:val="16"/>
                <w:szCs w:val="16"/>
              </w:rPr>
              <w:t>95</w:t>
            </w:r>
          </w:p>
        </w:tc>
      </w:tr>
      <w:tr w:rsidR="00B32A15" w:rsidRPr="005D5AFF" w14:paraId="7E0E7FA8" w14:textId="77777777" w:rsidTr="00653F2D">
        <w:trPr>
          <w:trHeight w:val="205"/>
        </w:trPr>
        <w:tc>
          <w:tcPr>
            <w:tcW w:w="1846" w:type="dxa"/>
            <w:vMerge/>
            <w:shd w:val="clear" w:color="auto" w:fill="auto"/>
            <w:tcMar>
              <w:top w:w="100" w:type="dxa"/>
              <w:left w:w="100" w:type="dxa"/>
              <w:bottom w:w="100" w:type="dxa"/>
              <w:right w:w="100" w:type="dxa"/>
            </w:tcMar>
            <w:vAlign w:val="center"/>
          </w:tcPr>
          <w:p w14:paraId="0C22D88F"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2FDA8BA4"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6E2BD410" w14:textId="77777777" w:rsidR="00B32A15" w:rsidRPr="005D5AFF" w:rsidRDefault="00B32A15" w:rsidP="00B32A15">
            <w:pPr>
              <w:jc w:val="both"/>
              <w:rPr>
                <w:sz w:val="16"/>
                <w:szCs w:val="16"/>
              </w:rPr>
            </w:pPr>
            <w:r w:rsidRPr="005D5AFF">
              <w:rPr>
                <w:sz w:val="16"/>
                <w:szCs w:val="16"/>
              </w:rPr>
              <w:t>PPP</w:t>
            </w:r>
          </w:p>
        </w:tc>
        <w:tc>
          <w:tcPr>
            <w:tcW w:w="1482" w:type="dxa"/>
            <w:shd w:val="clear" w:color="auto" w:fill="auto"/>
            <w:tcMar>
              <w:top w:w="100" w:type="dxa"/>
              <w:left w:w="100" w:type="dxa"/>
              <w:bottom w:w="100" w:type="dxa"/>
              <w:right w:w="100" w:type="dxa"/>
            </w:tcMar>
            <w:vAlign w:val="center"/>
          </w:tcPr>
          <w:p w14:paraId="22736093" w14:textId="77777777" w:rsidR="00B32A15" w:rsidRPr="005D5AFF" w:rsidRDefault="00B32A15" w:rsidP="00B32A15">
            <w:pPr>
              <w:jc w:val="both"/>
              <w:rPr>
                <w:sz w:val="16"/>
                <w:szCs w:val="16"/>
              </w:rPr>
            </w:pPr>
            <w:r w:rsidRPr="005D5AFF">
              <w:rPr>
                <w:sz w:val="16"/>
                <w:szCs w:val="16"/>
              </w:rPr>
              <w:t>3343</w:t>
            </w:r>
          </w:p>
        </w:tc>
        <w:tc>
          <w:tcPr>
            <w:tcW w:w="1438" w:type="dxa"/>
            <w:shd w:val="clear" w:color="auto" w:fill="auto"/>
            <w:tcMar>
              <w:top w:w="100" w:type="dxa"/>
              <w:left w:w="100" w:type="dxa"/>
              <w:bottom w:w="100" w:type="dxa"/>
              <w:right w:w="100" w:type="dxa"/>
            </w:tcMar>
            <w:vAlign w:val="center"/>
          </w:tcPr>
          <w:p w14:paraId="3F4CBD7F" w14:textId="77777777" w:rsidR="00B32A15" w:rsidRPr="005D5AFF" w:rsidRDefault="00B32A15" w:rsidP="00B32A15">
            <w:pPr>
              <w:jc w:val="both"/>
              <w:rPr>
                <w:sz w:val="16"/>
                <w:szCs w:val="16"/>
              </w:rPr>
            </w:pPr>
            <w:r w:rsidRPr="005D5AFF">
              <w:rPr>
                <w:sz w:val="16"/>
                <w:szCs w:val="16"/>
              </w:rPr>
              <w:t>191</w:t>
            </w:r>
          </w:p>
        </w:tc>
      </w:tr>
      <w:tr w:rsidR="00B32A15" w:rsidRPr="005D5AFF" w14:paraId="25721A94" w14:textId="77777777" w:rsidTr="00653F2D">
        <w:trPr>
          <w:trHeight w:val="352"/>
        </w:trPr>
        <w:tc>
          <w:tcPr>
            <w:tcW w:w="1846" w:type="dxa"/>
            <w:vMerge/>
            <w:shd w:val="clear" w:color="auto" w:fill="auto"/>
            <w:tcMar>
              <w:top w:w="100" w:type="dxa"/>
              <w:left w:w="100" w:type="dxa"/>
              <w:bottom w:w="100" w:type="dxa"/>
              <w:right w:w="100" w:type="dxa"/>
            </w:tcMar>
            <w:vAlign w:val="center"/>
          </w:tcPr>
          <w:p w14:paraId="0D445E06"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12D7C7C0" w14:textId="77777777" w:rsidR="00B32A15" w:rsidRPr="005D5AFF" w:rsidRDefault="00B32A15" w:rsidP="00B32A15">
            <w:pPr>
              <w:jc w:val="both"/>
              <w:rPr>
                <w:sz w:val="16"/>
                <w:szCs w:val="16"/>
              </w:rPr>
            </w:pPr>
            <w:r w:rsidRPr="005D5AFF">
              <w:rPr>
                <w:sz w:val="16"/>
                <w:szCs w:val="16"/>
              </w:rPr>
              <w:t>Lectura, escritura y oralidad</w:t>
            </w:r>
          </w:p>
        </w:tc>
        <w:tc>
          <w:tcPr>
            <w:tcW w:w="2994" w:type="dxa"/>
            <w:shd w:val="clear" w:color="auto" w:fill="auto"/>
            <w:tcMar>
              <w:top w:w="100" w:type="dxa"/>
              <w:left w:w="100" w:type="dxa"/>
              <w:bottom w:w="100" w:type="dxa"/>
              <w:right w:w="100" w:type="dxa"/>
            </w:tcMar>
            <w:vAlign w:val="center"/>
          </w:tcPr>
          <w:p w14:paraId="7B16D3BC" w14:textId="77777777" w:rsidR="00B32A15" w:rsidRPr="005D5AFF" w:rsidRDefault="00B32A15" w:rsidP="00B32A15">
            <w:pPr>
              <w:jc w:val="both"/>
              <w:rPr>
                <w:sz w:val="16"/>
                <w:szCs w:val="16"/>
              </w:rPr>
            </w:pPr>
            <w:r w:rsidRPr="005D5AFF">
              <w:rPr>
                <w:sz w:val="16"/>
                <w:szCs w:val="16"/>
              </w:rPr>
              <w:t>Lecturas compartidas</w:t>
            </w:r>
          </w:p>
        </w:tc>
        <w:tc>
          <w:tcPr>
            <w:tcW w:w="1482" w:type="dxa"/>
            <w:shd w:val="clear" w:color="auto" w:fill="auto"/>
            <w:tcMar>
              <w:top w:w="100" w:type="dxa"/>
              <w:left w:w="100" w:type="dxa"/>
              <w:bottom w:w="100" w:type="dxa"/>
              <w:right w:w="100" w:type="dxa"/>
            </w:tcMar>
            <w:vAlign w:val="center"/>
          </w:tcPr>
          <w:p w14:paraId="35C5BBF9" w14:textId="77777777" w:rsidR="00B32A15" w:rsidRPr="005D5AFF" w:rsidRDefault="00B32A15" w:rsidP="00B32A15">
            <w:pPr>
              <w:jc w:val="both"/>
              <w:rPr>
                <w:sz w:val="16"/>
                <w:szCs w:val="16"/>
              </w:rPr>
            </w:pPr>
            <w:r w:rsidRPr="005D5AFF">
              <w:rPr>
                <w:sz w:val="16"/>
                <w:szCs w:val="16"/>
              </w:rPr>
              <w:t>270</w:t>
            </w:r>
          </w:p>
        </w:tc>
        <w:tc>
          <w:tcPr>
            <w:tcW w:w="1438" w:type="dxa"/>
            <w:shd w:val="clear" w:color="auto" w:fill="auto"/>
            <w:tcMar>
              <w:top w:w="100" w:type="dxa"/>
              <w:left w:w="100" w:type="dxa"/>
              <w:bottom w:w="100" w:type="dxa"/>
              <w:right w:w="100" w:type="dxa"/>
            </w:tcMar>
            <w:vAlign w:val="center"/>
          </w:tcPr>
          <w:p w14:paraId="7DC90FDA" w14:textId="77777777" w:rsidR="00B32A15" w:rsidRPr="005D5AFF" w:rsidRDefault="00B32A15" w:rsidP="00B32A15">
            <w:pPr>
              <w:jc w:val="both"/>
              <w:rPr>
                <w:sz w:val="16"/>
                <w:szCs w:val="16"/>
              </w:rPr>
            </w:pPr>
            <w:r w:rsidRPr="005D5AFF">
              <w:rPr>
                <w:sz w:val="16"/>
                <w:szCs w:val="16"/>
              </w:rPr>
              <w:t>14</w:t>
            </w:r>
          </w:p>
        </w:tc>
      </w:tr>
      <w:tr w:rsidR="00B32A15" w:rsidRPr="005D5AFF" w14:paraId="1A869855" w14:textId="77777777" w:rsidTr="00653F2D">
        <w:trPr>
          <w:trHeight w:val="204"/>
        </w:trPr>
        <w:tc>
          <w:tcPr>
            <w:tcW w:w="1846" w:type="dxa"/>
            <w:vMerge/>
            <w:shd w:val="clear" w:color="auto" w:fill="auto"/>
            <w:tcMar>
              <w:top w:w="100" w:type="dxa"/>
              <w:left w:w="100" w:type="dxa"/>
              <w:bottom w:w="100" w:type="dxa"/>
              <w:right w:w="100" w:type="dxa"/>
            </w:tcMar>
            <w:vAlign w:val="center"/>
          </w:tcPr>
          <w:p w14:paraId="25726753"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30F2A08A"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67058940" w14:textId="77777777" w:rsidR="00B32A15" w:rsidRPr="005D5AFF" w:rsidRDefault="00B32A15" w:rsidP="00B32A15">
            <w:pPr>
              <w:jc w:val="both"/>
              <w:rPr>
                <w:sz w:val="16"/>
                <w:szCs w:val="16"/>
              </w:rPr>
            </w:pPr>
            <w:r w:rsidRPr="005D5AFF">
              <w:rPr>
                <w:sz w:val="16"/>
                <w:szCs w:val="16"/>
              </w:rPr>
              <w:t>Leer para sentir y crear - LEO</w:t>
            </w:r>
          </w:p>
        </w:tc>
        <w:tc>
          <w:tcPr>
            <w:tcW w:w="1482" w:type="dxa"/>
            <w:shd w:val="clear" w:color="auto" w:fill="auto"/>
            <w:tcMar>
              <w:top w:w="100" w:type="dxa"/>
              <w:left w:w="100" w:type="dxa"/>
              <w:bottom w:w="100" w:type="dxa"/>
              <w:right w:w="100" w:type="dxa"/>
            </w:tcMar>
            <w:vAlign w:val="center"/>
          </w:tcPr>
          <w:p w14:paraId="5A6F4227" w14:textId="77777777" w:rsidR="00B32A15" w:rsidRPr="005D5AFF" w:rsidRDefault="00B32A15" w:rsidP="00B32A15">
            <w:pPr>
              <w:jc w:val="both"/>
              <w:rPr>
                <w:sz w:val="16"/>
                <w:szCs w:val="16"/>
              </w:rPr>
            </w:pPr>
            <w:r w:rsidRPr="005D5AFF">
              <w:rPr>
                <w:sz w:val="16"/>
                <w:szCs w:val="16"/>
              </w:rPr>
              <w:t>191</w:t>
            </w:r>
          </w:p>
        </w:tc>
        <w:tc>
          <w:tcPr>
            <w:tcW w:w="1438" w:type="dxa"/>
            <w:shd w:val="clear" w:color="auto" w:fill="auto"/>
            <w:tcMar>
              <w:top w:w="100" w:type="dxa"/>
              <w:left w:w="100" w:type="dxa"/>
              <w:bottom w:w="100" w:type="dxa"/>
              <w:right w:w="100" w:type="dxa"/>
            </w:tcMar>
            <w:vAlign w:val="center"/>
          </w:tcPr>
          <w:p w14:paraId="7949AD34" w14:textId="77777777" w:rsidR="00B32A15" w:rsidRPr="005D5AFF" w:rsidRDefault="00B32A15" w:rsidP="00B32A15">
            <w:pPr>
              <w:jc w:val="both"/>
              <w:rPr>
                <w:sz w:val="16"/>
                <w:szCs w:val="16"/>
              </w:rPr>
            </w:pPr>
            <w:r w:rsidRPr="005D5AFF">
              <w:rPr>
                <w:sz w:val="16"/>
                <w:szCs w:val="16"/>
              </w:rPr>
              <w:t>17</w:t>
            </w:r>
          </w:p>
        </w:tc>
      </w:tr>
      <w:tr w:rsidR="00B32A15" w:rsidRPr="005D5AFF" w14:paraId="1DD73C28" w14:textId="77777777" w:rsidTr="00653F2D">
        <w:trPr>
          <w:trHeight w:val="210"/>
        </w:trPr>
        <w:tc>
          <w:tcPr>
            <w:tcW w:w="1846" w:type="dxa"/>
            <w:vMerge/>
            <w:shd w:val="clear" w:color="auto" w:fill="auto"/>
            <w:tcMar>
              <w:top w:w="100" w:type="dxa"/>
              <w:left w:w="100" w:type="dxa"/>
              <w:bottom w:w="100" w:type="dxa"/>
              <w:right w:w="100" w:type="dxa"/>
            </w:tcMar>
            <w:vAlign w:val="center"/>
          </w:tcPr>
          <w:p w14:paraId="388EB2D8"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556FEAA0"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4188D404" w14:textId="77777777" w:rsidR="00B32A15" w:rsidRPr="005D5AFF" w:rsidRDefault="00B32A15" w:rsidP="00B32A15">
            <w:pPr>
              <w:jc w:val="both"/>
              <w:rPr>
                <w:sz w:val="16"/>
                <w:szCs w:val="16"/>
              </w:rPr>
            </w:pPr>
            <w:r w:rsidRPr="005D5AFF">
              <w:rPr>
                <w:sz w:val="16"/>
                <w:szCs w:val="16"/>
              </w:rPr>
              <w:t>Otras Actividades</w:t>
            </w:r>
          </w:p>
        </w:tc>
        <w:tc>
          <w:tcPr>
            <w:tcW w:w="1482" w:type="dxa"/>
            <w:shd w:val="clear" w:color="auto" w:fill="auto"/>
            <w:tcMar>
              <w:top w:w="100" w:type="dxa"/>
              <w:left w:w="100" w:type="dxa"/>
              <w:bottom w:w="100" w:type="dxa"/>
              <w:right w:w="100" w:type="dxa"/>
            </w:tcMar>
            <w:vAlign w:val="center"/>
          </w:tcPr>
          <w:p w14:paraId="393A79C4" w14:textId="77777777" w:rsidR="00B32A15" w:rsidRPr="005D5AFF" w:rsidRDefault="00B32A15" w:rsidP="00B32A15">
            <w:pPr>
              <w:jc w:val="both"/>
              <w:rPr>
                <w:sz w:val="16"/>
                <w:szCs w:val="16"/>
              </w:rPr>
            </w:pPr>
            <w:r w:rsidRPr="005D5AFF">
              <w:rPr>
                <w:sz w:val="16"/>
                <w:szCs w:val="16"/>
              </w:rPr>
              <w:t>430</w:t>
            </w:r>
          </w:p>
        </w:tc>
        <w:tc>
          <w:tcPr>
            <w:tcW w:w="1438" w:type="dxa"/>
            <w:shd w:val="clear" w:color="auto" w:fill="auto"/>
            <w:tcMar>
              <w:top w:w="100" w:type="dxa"/>
              <w:left w:w="100" w:type="dxa"/>
              <w:bottom w:w="100" w:type="dxa"/>
              <w:right w:w="100" w:type="dxa"/>
            </w:tcMar>
            <w:vAlign w:val="center"/>
          </w:tcPr>
          <w:p w14:paraId="135E25A7" w14:textId="77777777" w:rsidR="00B32A15" w:rsidRPr="005D5AFF" w:rsidRDefault="00B32A15" w:rsidP="00B32A15">
            <w:pPr>
              <w:jc w:val="both"/>
              <w:rPr>
                <w:sz w:val="16"/>
                <w:szCs w:val="16"/>
              </w:rPr>
            </w:pPr>
            <w:r w:rsidRPr="005D5AFF">
              <w:rPr>
                <w:sz w:val="16"/>
                <w:szCs w:val="16"/>
              </w:rPr>
              <w:t>9</w:t>
            </w:r>
          </w:p>
        </w:tc>
      </w:tr>
      <w:tr w:rsidR="00B32A15" w:rsidRPr="005D5AFF" w14:paraId="7283B1EB" w14:textId="77777777" w:rsidTr="00653F2D">
        <w:trPr>
          <w:trHeight w:val="59"/>
        </w:trPr>
        <w:tc>
          <w:tcPr>
            <w:tcW w:w="1846" w:type="dxa"/>
            <w:vMerge/>
            <w:shd w:val="clear" w:color="auto" w:fill="auto"/>
            <w:tcMar>
              <w:top w:w="100" w:type="dxa"/>
              <w:left w:w="100" w:type="dxa"/>
              <w:bottom w:w="100" w:type="dxa"/>
              <w:right w:w="100" w:type="dxa"/>
            </w:tcMar>
            <w:vAlign w:val="center"/>
          </w:tcPr>
          <w:p w14:paraId="652B7EC1"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50AAA31B"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3D40195A" w14:textId="77777777" w:rsidR="00B32A15" w:rsidRPr="005D5AFF" w:rsidRDefault="00B32A15" w:rsidP="00B32A15">
            <w:pPr>
              <w:jc w:val="both"/>
              <w:rPr>
                <w:sz w:val="16"/>
                <w:szCs w:val="16"/>
              </w:rPr>
            </w:pPr>
            <w:r w:rsidRPr="005D5AFF">
              <w:rPr>
                <w:sz w:val="16"/>
                <w:szCs w:val="16"/>
              </w:rPr>
              <w:t>Semillas para la lectura</w:t>
            </w:r>
          </w:p>
        </w:tc>
        <w:tc>
          <w:tcPr>
            <w:tcW w:w="1482" w:type="dxa"/>
            <w:shd w:val="clear" w:color="auto" w:fill="auto"/>
            <w:tcMar>
              <w:top w:w="100" w:type="dxa"/>
              <w:left w:w="100" w:type="dxa"/>
              <w:bottom w:w="100" w:type="dxa"/>
              <w:right w:w="100" w:type="dxa"/>
            </w:tcMar>
            <w:vAlign w:val="center"/>
          </w:tcPr>
          <w:p w14:paraId="5F1963AA" w14:textId="77777777" w:rsidR="00B32A15" w:rsidRPr="005D5AFF" w:rsidRDefault="00B32A15" w:rsidP="00B32A15">
            <w:pPr>
              <w:jc w:val="both"/>
              <w:rPr>
                <w:sz w:val="16"/>
                <w:szCs w:val="16"/>
              </w:rPr>
            </w:pPr>
            <w:r w:rsidRPr="005D5AFF">
              <w:rPr>
                <w:sz w:val="16"/>
                <w:szCs w:val="16"/>
              </w:rPr>
              <w:t>523</w:t>
            </w:r>
          </w:p>
        </w:tc>
        <w:tc>
          <w:tcPr>
            <w:tcW w:w="1438" w:type="dxa"/>
            <w:shd w:val="clear" w:color="auto" w:fill="auto"/>
            <w:tcMar>
              <w:top w:w="100" w:type="dxa"/>
              <w:left w:w="100" w:type="dxa"/>
              <w:bottom w:w="100" w:type="dxa"/>
              <w:right w:w="100" w:type="dxa"/>
            </w:tcMar>
            <w:vAlign w:val="center"/>
          </w:tcPr>
          <w:p w14:paraId="6C116605" w14:textId="77777777" w:rsidR="00B32A15" w:rsidRPr="005D5AFF" w:rsidRDefault="00B32A15" w:rsidP="00B32A15">
            <w:pPr>
              <w:jc w:val="both"/>
              <w:rPr>
                <w:sz w:val="16"/>
                <w:szCs w:val="16"/>
              </w:rPr>
            </w:pPr>
            <w:r w:rsidRPr="005D5AFF">
              <w:rPr>
                <w:sz w:val="16"/>
                <w:szCs w:val="16"/>
              </w:rPr>
              <w:t>40</w:t>
            </w:r>
          </w:p>
        </w:tc>
      </w:tr>
      <w:tr w:rsidR="00B32A15" w:rsidRPr="005D5AFF" w14:paraId="31EA942F" w14:textId="77777777" w:rsidTr="00653F2D">
        <w:trPr>
          <w:trHeight w:val="94"/>
        </w:trPr>
        <w:tc>
          <w:tcPr>
            <w:tcW w:w="1846" w:type="dxa"/>
            <w:vMerge/>
            <w:shd w:val="clear" w:color="auto" w:fill="auto"/>
            <w:tcMar>
              <w:top w:w="100" w:type="dxa"/>
              <w:left w:w="100" w:type="dxa"/>
              <w:bottom w:w="100" w:type="dxa"/>
              <w:right w:w="100" w:type="dxa"/>
            </w:tcMar>
            <w:vAlign w:val="center"/>
          </w:tcPr>
          <w:p w14:paraId="414D77FC"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5400E2E0"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410C8D88" w14:textId="77777777" w:rsidR="00B32A15" w:rsidRPr="005D5AFF" w:rsidRDefault="00B32A15" w:rsidP="00B32A15">
            <w:pPr>
              <w:jc w:val="both"/>
              <w:rPr>
                <w:sz w:val="16"/>
                <w:szCs w:val="16"/>
              </w:rPr>
            </w:pPr>
            <w:r w:rsidRPr="005D5AFF">
              <w:rPr>
                <w:sz w:val="16"/>
                <w:szCs w:val="16"/>
              </w:rPr>
              <w:t>servicios</w:t>
            </w:r>
          </w:p>
        </w:tc>
        <w:tc>
          <w:tcPr>
            <w:tcW w:w="1482" w:type="dxa"/>
            <w:shd w:val="clear" w:color="auto" w:fill="auto"/>
            <w:tcMar>
              <w:top w:w="100" w:type="dxa"/>
              <w:left w:w="100" w:type="dxa"/>
              <w:bottom w:w="100" w:type="dxa"/>
              <w:right w:w="100" w:type="dxa"/>
            </w:tcMar>
            <w:vAlign w:val="center"/>
          </w:tcPr>
          <w:p w14:paraId="199E724D" w14:textId="77777777" w:rsidR="00B32A15" w:rsidRPr="005D5AFF" w:rsidRDefault="00B32A15" w:rsidP="00B32A15">
            <w:pPr>
              <w:jc w:val="both"/>
              <w:rPr>
                <w:sz w:val="16"/>
                <w:szCs w:val="16"/>
              </w:rPr>
            </w:pPr>
            <w:r w:rsidRPr="005D5AFF">
              <w:rPr>
                <w:sz w:val="16"/>
                <w:szCs w:val="16"/>
              </w:rPr>
              <w:t>232</w:t>
            </w:r>
          </w:p>
        </w:tc>
        <w:tc>
          <w:tcPr>
            <w:tcW w:w="1438" w:type="dxa"/>
            <w:shd w:val="clear" w:color="auto" w:fill="auto"/>
            <w:tcMar>
              <w:top w:w="100" w:type="dxa"/>
              <w:left w:w="100" w:type="dxa"/>
              <w:bottom w:w="100" w:type="dxa"/>
              <w:right w:w="100" w:type="dxa"/>
            </w:tcMar>
            <w:vAlign w:val="center"/>
          </w:tcPr>
          <w:p w14:paraId="6E93A9EB" w14:textId="77777777" w:rsidR="00B32A15" w:rsidRPr="005D5AFF" w:rsidRDefault="00B32A15" w:rsidP="00B32A15">
            <w:pPr>
              <w:jc w:val="both"/>
              <w:rPr>
                <w:sz w:val="16"/>
                <w:szCs w:val="16"/>
              </w:rPr>
            </w:pPr>
            <w:r w:rsidRPr="005D5AFF">
              <w:rPr>
                <w:sz w:val="16"/>
                <w:szCs w:val="16"/>
              </w:rPr>
              <w:t>2</w:t>
            </w:r>
          </w:p>
        </w:tc>
      </w:tr>
      <w:tr w:rsidR="00B32A15" w:rsidRPr="005D5AFF" w14:paraId="16A4F436" w14:textId="77777777" w:rsidTr="00653F2D">
        <w:trPr>
          <w:trHeight w:val="113"/>
        </w:trPr>
        <w:tc>
          <w:tcPr>
            <w:tcW w:w="1846" w:type="dxa"/>
            <w:vMerge/>
            <w:shd w:val="clear" w:color="auto" w:fill="auto"/>
            <w:tcMar>
              <w:top w:w="100" w:type="dxa"/>
              <w:left w:w="100" w:type="dxa"/>
              <w:bottom w:w="100" w:type="dxa"/>
              <w:right w:w="100" w:type="dxa"/>
            </w:tcMar>
            <w:vAlign w:val="center"/>
          </w:tcPr>
          <w:p w14:paraId="0F4393A3"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2E838F69" w14:textId="77777777" w:rsidR="00B32A15" w:rsidRPr="005D5AFF" w:rsidRDefault="00B32A15" w:rsidP="00B32A15">
            <w:pPr>
              <w:jc w:val="both"/>
              <w:rPr>
                <w:sz w:val="16"/>
                <w:szCs w:val="16"/>
              </w:rPr>
            </w:pPr>
            <w:r w:rsidRPr="005D5AFF">
              <w:rPr>
                <w:sz w:val="16"/>
                <w:szCs w:val="16"/>
              </w:rPr>
              <w:t>Proyectos especiales</w:t>
            </w:r>
          </w:p>
        </w:tc>
        <w:tc>
          <w:tcPr>
            <w:tcW w:w="2994" w:type="dxa"/>
            <w:shd w:val="clear" w:color="auto" w:fill="auto"/>
            <w:tcMar>
              <w:top w:w="100" w:type="dxa"/>
              <w:left w:w="100" w:type="dxa"/>
              <w:bottom w:w="100" w:type="dxa"/>
              <w:right w:w="100" w:type="dxa"/>
            </w:tcMar>
            <w:vAlign w:val="center"/>
          </w:tcPr>
          <w:p w14:paraId="082175A8" w14:textId="77777777" w:rsidR="00B32A15" w:rsidRPr="005D5AFF" w:rsidRDefault="00B32A15" w:rsidP="00B32A15">
            <w:pPr>
              <w:jc w:val="both"/>
              <w:rPr>
                <w:sz w:val="16"/>
                <w:szCs w:val="16"/>
              </w:rPr>
            </w:pPr>
            <w:r w:rsidRPr="005D5AFF">
              <w:rPr>
                <w:sz w:val="16"/>
                <w:szCs w:val="16"/>
              </w:rPr>
              <w:t>Proyectos especiales</w:t>
            </w:r>
          </w:p>
        </w:tc>
        <w:tc>
          <w:tcPr>
            <w:tcW w:w="1482" w:type="dxa"/>
            <w:shd w:val="clear" w:color="auto" w:fill="auto"/>
            <w:tcMar>
              <w:top w:w="100" w:type="dxa"/>
              <w:left w:w="100" w:type="dxa"/>
              <w:bottom w:w="100" w:type="dxa"/>
              <w:right w:w="100" w:type="dxa"/>
            </w:tcMar>
            <w:vAlign w:val="center"/>
          </w:tcPr>
          <w:p w14:paraId="06AB5E97" w14:textId="77777777" w:rsidR="00B32A15" w:rsidRPr="005D5AFF" w:rsidRDefault="00B32A15" w:rsidP="00B32A15">
            <w:pPr>
              <w:jc w:val="both"/>
              <w:rPr>
                <w:sz w:val="16"/>
                <w:szCs w:val="16"/>
              </w:rPr>
            </w:pPr>
            <w:r w:rsidRPr="005D5AFF">
              <w:rPr>
                <w:sz w:val="16"/>
                <w:szCs w:val="16"/>
              </w:rPr>
              <w:t>56</w:t>
            </w:r>
          </w:p>
        </w:tc>
        <w:tc>
          <w:tcPr>
            <w:tcW w:w="1438" w:type="dxa"/>
            <w:shd w:val="clear" w:color="auto" w:fill="auto"/>
            <w:tcMar>
              <w:top w:w="100" w:type="dxa"/>
              <w:left w:w="100" w:type="dxa"/>
              <w:bottom w:w="100" w:type="dxa"/>
              <w:right w:w="100" w:type="dxa"/>
            </w:tcMar>
            <w:vAlign w:val="center"/>
          </w:tcPr>
          <w:p w14:paraId="77586EF0" w14:textId="77777777" w:rsidR="00B32A15" w:rsidRPr="005D5AFF" w:rsidRDefault="00B32A15" w:rsidP="00B32A15">
            <w:pPr>
              <w:jc w:val="both"/>
              <w:rPr>
                <w:sz w:val="16"/>
                <w:szCs w:val="16"/>
              </w:rPr>
            </w:pPr>
            <w:r w:rsidRPr="005D5AFF">
              <w:rPr>
                <w:sz w:val="16"/>
                <w:szCs w:val="16"/>
              </w:rPr>
              <w:t>10</w:t>
            </w:r>
          </w:p>
        </w:tc>
      </w:tr>
      <w:tr w:rsidR="00B32A15" w:rsidRPr="005D5AFF" w14:paraId="38F061E2" w14:textId="77777777" w:rsidTr="00653F2D">
        <w:trPr>
          <w:trHeight w:val="133"/>
        </w:trPr>
        <w:tc>
          <w:tcPr>
            <w:tcW w:w="1846" w:type="dxa"/>
            <w:vMerge/>
            <w:shd w:val="clear" w:color="auto" w:fill="auto"/>
            <w:tcMar>
              <w:top w:w="100" w:type="dxa"/>
              <w:left w:w="100" w:type="dxa"/>
              <w:bottom w:w="100" w:type="dxa"/>
              <w:right w:w="100" w:type="dxa"/>
            </w:tcMar>
            <w:vAlign w:val="center"/>
          </w:tcPr>
          <w:p w14:paraId="51397B61"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253F282F"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02F554CA" w14:textId="77777777" w:rsidR="00B32A15" w:rsidRPr="005D5AFF" w:rsidRDefault="00B32A15" w:rsidP="00B32A15">
            <w:pPr>
              <w:jc w:val="both"/>
              <w:rPr>
                <w:sz w:val="16"/>
                <w:szCs w:val="16"/>
              </w:rPr>
            </w:pPr>
            <w:r w:rsidRPr="005D5AFF">
              <w:rPr>
                <w:sz w:val="16"/>
                <w:szCs w:val="16"/>
              </w:rPr>
              <w:t>servicios</w:t>
            </w:r>
          </w:p>
        </w:tc>
        <w:tc>
          <w:tcPr>
            <w:tcW w:w="1482" w:type="dxa"/>
            <w:shd w:val="clear" w:color="auto" w:fill="auto"/>
            <w:tcMar>
              <w:top w:w="100" w:type="dxa"/>
              <w:left w:w="100" w:type="dxa"/>
              <w:bottom w:w="100" w:type="dxa"/>
              <w:right w:w="100" w:type="dxa"/>
            </w:tcMar>
            <w:vAlign w:val="center"/>
          </w:tcPr>
          <w:p w14:paraId="18C28853" w14:textId="77777777" w:rsidR="00B32A15" w:rsidRPr="005D5AFF" w:rsidRDefault="00B32A15" w:rsidP="00B32A15">
            <w:pPr>
              <w:jc w:val="both"/>
              <w:rPr>
                <w:sz w:val="16"/>
                <w:szCs w:val="16"/>
              </w:rPr>
            </w:pPr>
            <w:r w:rsidRPr="005D5AFF">
              <w:rPr>
                <w:sz w:val="16"/>
                <w:szCs w:val="16"/>
              </w:rPr>
              <w:t>4</w:t>
            </w:r>
          </w:p>
        </w:tc>
        <w:tc>
          <w:tcPr>
            <w:tcW w:w="1438" w:type="dxa"/>
            <w:shd w:val="clear" w:color="auto" w:fill="auto"/>
            <w:tcMar>
              <w:top w:w="100" w:type="dxa"/>
              <w:left w:w="100" w:type="dxa"/>
              <w:bottom w:w="100" w:type="dxa"/>
              <w:right w:w="100" w:type="dxa"/>
            </w:tcMar>
            <w:vAlign w:val="center"/>
          </w:tcPr>
          <w:p w14:paraId="79F4A1CE" w14:textId="77777777" w:rsidR="00B32A15" w:rsidRPr="005D5AFF" w:rsidRDefault="00B32A15" w:rsidP="00B32A15">
            <w:pPr>
              <w:jc w:val="both"/>
              <w:rPr>
                <w:sz w:val="16"/>
                <w:szCs w:val="16"/>
              </w:rPr>
            </w:pPr>
            <w:r w:rsidRPr="005D5AFF">
              <w:rPr>
                <w:sz w:val="16"/>
                <w:szCs w:val="16"/>
              </w:rPr>
              <w:t>2</w:t>
            </w:r>
          </w:p>
        </w:tc>
      </w:tr>
      <w:tr w:rsidR="00B32A15" w:rsidRPr="005D5AFF" w14:paraId="06483DF1" w14:textId="77777777" w:rsidTr="00653F2D">
        <w:trPr>
          <w:trHeight w:val="168"/>
        </w:trPr>
        <w:tc>
          <w:tcPr>
            <w:tcW w:w="1846" w:type="dxa"/>
            <w:vMerge/>
            <w:shd w:val="clear" w:color="auto" w:fill="auto"/>
            <w:tcMar>
              <w:top w:w="100" w:type="dxa"/>
              <w:left w:w="100" w:type="dxa"/>
              <w:bottom w:w="100" w:type="dxa"/>
              <w:right w:w="100" w:type="dxa"/>
            </w:tcMar>
            <w:vAlign w:val="center"/>
          </w:tcPr>
          <w:p w14:paraId="78E7F34A"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756D5611" w14:textId="77777777" w:rsidR="00B32A15" w:rsidRPr="005D5AFF" w:rsidRDefault="00B32A15" w:rsidP="00B32A15">
            <w:pPr>
              <w:jc w:val="both"/>
              <w:rPr>
                <w:sz w:val="16"/>
                <w:szCs w:val="16"/>
              </w:rPr>
            </w:pPr>
            <w:r w:rsidRPr="005D5AFF">
              <w:rPr>
                <w:sz w:val="16"/>
                <w:szCs w:val="16"/>
              </w:rPr>
              <w:t>Servicios bibliotecarios</w:t>
            </w:r>
          </w:p>
        </w:tc>
        <w:tc>
          <w:tcPr>
            <w:tcW w:w="2994" w:type="dxa"/>
            <w:shd w:val="clear" w:color="auto" w:fill="auto"/>
            <w:tcMar>
              <w:top w:w="100" w:type="dxa"/>
              <w:left w:w="100" w:type="dxa"/>
              <w:bottom w:w="100" w:type="dxa"/>
              <w:right w:w="100" w:type="dxa"/>
            </w:tcMar>
            <w:vAlign w:val="center"/>
          </w:tcPr>
          <w:p w14:paraId="7E8BB180" w14:textId="77777777" w:rsidR="00B32A15" w:rsidRPr="005D5AFF" w:rsidRDefault="00B32A15" w:rsidP="00B32A15">
            <w:pPr>
              <w:jc w:val="both"/>
              <w:rPr>
                <w:sz w:val="16"/>
                <w:szCs w:val="16"/>
              </w:rPr>
            </w:pPr>
            <w:r w:rsidRPr="005D5AFF">
              <w:rPr>
                <w:sz w:val="16"/>
                <w:szCs w:val="16"/>
              </w:rPr>
              <w:t>Formación de usuarios</w:t>
            </w:r>
          </w:p>
        </w:tc>
        <w:tc>
          <w:tcPr>
            <w:tcW w:w="1482" w:type="dxa"/>
            <w:shd w:val="clear" w:color="auto" w:fill="auto"/>
            <w:tcMar>
              <w:top w:w="100" w:type="dxa"/>
              <w:left w:w="100" w:type="dxa"/>
              <w:bottom w:w="100" w:type="dxa"/>
              <w:right w:w="100" w:type="dxa"/>
            </w:tcMar>
            <w:vAlign w:val="center"/>
          </w:tcPr>
          <w:p w14:paraId="502567EC" w14:textId="77777777" w:rsidR="00B32A15" w:rsidRPr="005D5AFF" w:rsidRDefault="00B32A15" w:rsidP="00B32A15">
            <w:pPr>
              <w:jc w:val="both"/>
              <w:rPr>
                <w:sz w:val="16"/>
                <w:szCs w:val="16"/>
              </w:rPr>
            </w:pPr>
            <w:r w:rsidRPr="005D5AFF">
              <w:rPr>
                <w:sz w:val="16"/>
                <w:szCs w:val="16"/>
              </w:rPr>
              <w:t>10</w:t>
            </w:r>
          </w:p>
        </w:tc>
        <w:tc>
          <w:tcPr>
            <w:tcW w:w="1438" w:type="dxa"/>
            <w:shd w:val="clear" w:color="auto" w:fill="auto"/>
            <w:tcMar>
              <w:top w:w="100" w:type="dxa"/>
              <w:left w:w="100" w:type="dxa"/>
              <w:bottom w:w="100" w:type="dxa"/>
              <w:right w:w="100" w:type="dxa"/>
            </w:tcMar>
            <w:vAlign w:val="center"/>
          </w:tcPr>
          <w:p w14:paraId="46109C48" w14:textId="77777777" w:rsidR="00B32A15" w:rsidRPr="005D5AFF" w:rsidRDefault="00B32A15" w:rsidP="00B32A15">
            <w:pPr>
              <w:jc w:val="both"/>
              <w:rPr>
                <w:sz w:val="16"/>
                <w:szCs w:val="16"/>
              </w:rPr>
            </w:pPr>
            <w:r w:rsidRPr="005D5AFF">
              <w:rPr>
                <w:sz w:val="16"/>
                <w:szCs w:val="16"/>
              </w:rPr>
              <w:t>4</w:t>
            </w:r>
          </w:p>
        </w:tc>
      </w:tr>
      <w:tr w:rsidR="00B32A15" w:rsidRPr="005D5AFF" w14:paraId="708BEF22" w14:textId="77777777" w:rsidTr="00653F2D">
        <w:trPr>
          <w:trHeight w:val="329"/>
        </w:trPr>
        <w:tc>
          <w:tcPr>
            <w:tcW w:w="1846" w:type="dxa"/>
            <w:vMerge/>
            <w:shd w:val="clear" w:color="auto" w:fill="auto"/>
            <w:tcMar>
              <w:top w:w="100" w:type="dxa"/>
              <w:left w:w="100" w:type="dxa"/>
              <w:bottom w:w="100" w:type="dxa"/>
              <w:right w:w="100" w:type="dxa"/>
            </w:tcMar>
            <w:vAlign w:val="center"/>
          </w:tcPr>
          <w:p w14:paraId="1C7CFA7B"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01A1EF71"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3C6B82B7" w14:textId="77777777" w:rsidR="00B32A15" w:rsidRPr="005D5AFF" w:rsidRDefault="00B32A15" w:rsidP="00B32A15">
            <w:pPr>
              <w:jc w:val="both"/>
              <w:rPr>
                <w:sz w:val="16"/>
                <w:szCs w:val="16"/>
              </w:rPr>
            </w:pPr>
            <w:r w:rsidRPr="005D5AFF">
              <w:rPr>
                <w:sz w:val="16"/>
                <w:szCs w:val="16"/>
              </w:rPr>
              <w:t>Otras actividades Servicios</w:t>
            </w:r>
          </w:p>
        </w:tc>
        <w:tc>
          <w:tcPr>
            <w:tcW w:w="1482" w:type="dxa"/>
            <w:shd w:val="clear" w:color="auto" w:fill="auto"/>
            <w:tcMar>
              <w:top w:w="100" w:type="dxa"/>
              <w:left w:w="100" w:type="dxa"/>
              <w:bottom w:w="100" w:type="dxa"/>
              <w:right w:w="100" w:type="dxa"/>
            </w:tcMar>
            <w:vAlign w:val="center"/>
          </w:tcPr>
          <w:p w14:paraId="038276F5" w14:textId="77777777" w:rsidR="00B32A15" w:rsidRPr="005D5AFF" w:rsidRDefault="00B32A15" w:rsidP="00B32A15">
            <w:pPr>
              <w:jc w:val="both"/>
              <w:rPr>
                <w:sz w:val="16"/>
                <w:szCs w:val="16"/>
              </w:rPr>
            </w:pPr>
            <w:r w:rsidRPr="005D5AFF">
              <w:rPr>
                <w:sz w:val="16"/>
                <w:szCs w:val="16"/>
              </w:rPr>
              <w:t>4953</w:t>
            </w:r>
          </w:p>
        </w:tc>
        <w:tc>
          <w:tcPr>
            <w:tcW w:w="1438" w:type="dxa"/>
            <w:shd w:val="clear" w:color="auto" w:fill="auto"/>
            <w:tcMar>
              <w:top w:w="100" w:type="dxa"/>
              <w:left w:w="100" w:type="dxa"/>
              <w:bottom w:w="100" w:type="dxa"/>
              <w:right w:w="100" w:type="dxa"/>
            </w:tcMar>
            <w:vAlign w:val="center"/>
          </w:tcPr>
          <w:p w14:paraId="3F1A5717" w14:textId="77777777" w:rsidR="00B32A15" w:rsidRPr="005D5AFF" w:rsidRDefault="00B32A15" w:rsidP="00B32A15">
            <w:pPr>
              <w:jc w:val="both"/>
              <w:rPr>
                <w:sz w:val="16"/>
                <w:szCs w:val="16"/>
              </w:rPr>
            </w:pPr>
            <w:r w:rsidRPr="005D5AFF">
              <w:rPr>
                <w:sz w:val="16"/>
                <w:szCs w:val="16"/>
              </w:rPr>
              <w:t>182</w:t>
            </w:r>
          </w:p>
        </w:tc>
      </w:tr>
      <w:tr w:rsidR="00B32A15" w:rsidRPr="005D5AFF" w14:paraId="40E6CC80" w14:textId="77777777" w:rsidTr="00653F2D">
        <w:trPr>
          <w:trHeight w:val="209"/>
        </w:trPr>
        <w:tc>
          <w:tcPr>
            <w:tcW w:w="1846" w:type="dxa"/>
            <w:vMerge/>
            <w:shd w:val="clear" w:color="auto" w:fill="auto"/>
            <w:tcMar>
              <w:top w:w="100" w:type="dxa"/>
              <w:left w:w="100" w:type="dxa"/>
              <w:bottom w:w="100" w:type="dxa"/>
              <w:right w:w="100" w:type="dxa"/>
            </w:tcMar>
            <w:vAlign w:val="center"/>
          </w:tcPr>
          <w:p w14:paraId="4361ED21"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1ED2D58B"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19570513" w14:textId="77777777" w:rsidR="00B32A15" w:rsidRPr="005D5AFF" w:rsidRDefault="00B32A15" w:rsidP="00B32A15">
            <w:pPr>
              <w:jc w:val="both"/>
              <w:rPr>
                <w:sz w:val="16"/>
                <w:szCs w:val="16"/>
              </w:rPr>
            </w:pPr>
            <w:r w:rsidRPr="005D5AFF">
              <w:rPr>
                <w:sz w:val="16"/>
                <w:szCs w:val="16"/>
              </w:rPr>
              <w:t>servicios</w:t>
            </w:r>
          </w:p>
        </w:tc>
        <w:tc>
          <w:tcPr>
            <w:tcW w:w="1482" w:type="dxa"/>
            <w:shd w:val="clear" w:color="auto" w:fill="auto"/>
            <w:tcMar>
              <w:top w:w="100" w:type="dxa"/>
              <w:left w:w="100" w:type="dxa"/>
              <w:bottom w:w="100" w:type="dxa"/>
              <w:right w:w="100" w:type="dxa"/>
            </w:tcMar>
            <w:vAlign w:val="center"/>
          </w:tcPr>
          <w:p w14:paraId="3A6A59A2" w14:textId="77777777" w:rsidR="00B32A15" w:rsidRPr="005D5AFF" w:rsidRDefault="00B32A15" w:rsidP="00B32A15">
            <w:pPr>
              <w:jc w:val="both"/>
              <w:rPr>
                <w:sz w:val="16"/>
                <w:szCs w:val="16"/>
              </w:rPr>
            </w:pPr>
            <w:r w:rsidRPr="005D5AFF">
              <w:rPr>
                <w:sz w:val="16"/>
                <w:szCs w:val="16"/>
              </w:rPr>
              <w:t>509</w:t>
            </w:r>
          </w:p>
        </w:tc>
        <w:tc>
          <w:tcPr>
            <w:tcW w:w="1438" w:type="dxa"/>
            <w:shd w:val="clear" w:color="auto" w:fill="auto"/>
            <w:tcMar>
              <w:top w:w="100" w:type="dxa"/>
              <w:left w:w="100" w:type="dxa"/>
              <w:bottom w:w="100" w:type="dxa"/>
              <w:right w:w="100" w:type="dxa"/>
            </w:tcMar>
            <w:vAlign w:val="center"/>
          </w:tcPr>
          <w:p w14:paraId="1CFD6A61" w14:textId="77777777" w:rsidR="00B32A15" w:rsidRPr="005D5AFF" w:rsidRDefault="00B32A15" w:rsidP="00B32A15">
            <w:pPr>
              <w:jc w:val="both"/>
              <w:rPr>
                <w:sz w:val="16"/>
                <w:szCs w:val="16"/>
              </w:rPr>
            </w:pPr>
            <w:r w:rsidRPr="005D5AFF">
              <w:rPr>
                <w:sz w:val="16"/>
                <w:szCs w:val="16"/>
              </w:rPr>
              <w:t>4</w:t>
            </w:r>
          </w:p>
        </w:tc>
      </w:tr>
      <w:tr w:rsidR="00B32A15" w:rsidRPr="005D5AFF" w14:paraId="6099C4BD" w14:textId="77777777" w:rsidTr="00653F2D">
        <w:trPr>
          <w:trHeight w:val="20"/>
        </w:trPr>
        <w:tc>
          <w:tcPr>
            <w:tcW w:w="1846" w:type="dxa"/>
            <w:vMerge w:val="restart"/>
            <w:shd w:val="clear" w:color="auto" w:fill="auto"/>
            <w:tcMar>
              <w:top w:w="100" w:type="dxa"/>
              <w:left w:w="100" w:type="dxa"/>
              <w:bottom w:w="100" w:type="dxa"/>
              <w:right w:w="100" w:type="dxa"/>
            </w:tcMar>
            <w:vAlign w:val="center"/>
          </w:tcPr>
          <w:p w14:paraId="71402C5B" w14:textId="77777777" w:rsidR="00B32A15" w:rsidRPr="005D5AFF" w:rsidRDefault="00B32A15" w:rsidP="00B32A15">
            <w:pPr>
              <w:jc w:val="both"/>
              <w:rPr>
                <w:sz w:val="16"/>
                <w:szCs w:val="16"/>
              </w:rPr>
            </w:pPr>
            <w:r w:rsidRPr="005D5AFF">
              <w:rPr>
                <w:sz w:val="16"/>
                <w:szCs w:val="16"/>
              </w:rPr>
              <w:t>Distrital</w:t>
            </w:r>
          </w:p>
        </w:tc>
        <w:tc>
          <w:tcPr>
            <w:tcW w:w="1890" w:type="dxa"/>
            <w:shd w:val="clear" w:color="auto" w:fill="auto"/>
            <w:tcMar>
              <w:top w:w="100" w:type="dxa"/>
              <w:left w:w="100" w:type="dxa"/>
              <w:bottom w:w="100" w:type="dxa"/>
              <w:right w:w="100" w:type="dxa"/>
            </w:tcMar>
            <w:vAlign w:val="center"/>
          </w:tcPr>
          <w:p w14:paraId="45F28170" w14:textId="77777777" w:rsidR="00B32A15" w:rsidRPr="005D5AFF" w:rsidRDefault="00B32A15" w:rsidP="00B32A15">
            <w:pPr>
              <w:jc w:val="both"/>
              <w:rPr>
                <w:sz w:val="16"/>
                <w:szCs w:val="16"/>
              </w:rPr>
            </w:pPr>
            <w:r w:rsidRPr="005D5AFF">
              <w:rPr>
                <w:sz w:val="16"/>
                <w:szCs w:val="16"/>
              </w:rPr>
              <w:t>Ciencia, arte y cultura</w:t>
            </w:r>
          </w:p>
        </w:tc>
        <w:tc>
          <w:tcPr>
            <w:tcW w:w="2994" w:type="dxa"/>
            <w:shd w:val="clear" w:color="auto" w:fill="auto"/>
            <w:tcMar>
              <w:top w:w="100" w:type="dxa"/>
              <w:left w:w="100" w:type="dxa"/>
              <w:bottom w:w="100" w:type="dxa"/>
              <w:right w:w="100" w:type="dxa"/>
            </w:tcMar>
            <w:vAlign w:val="center"/>
          </w:tcPr>
          <w:p w14:paraId="035C9290" w14:textId="77777777" w:rsidR="00B32A15" w:rsidRPr="005D5AFF" w:rsidRDefault="00B32A15" w:rsidP="00B32A15">
            <w:pPr>
              <w:jc w:val="both"/>
              <w:rPr>
                <w:sz w:val="16"/>
                <w:szCs w:val="16"/>
              </w:rPr>
            </w:pPr>
            <w:proofErr w:type="spellStart"/>
            <w:r w:rsidRPr="005D5AFF">
              <w:rPr>
                <w:sz w:val="16"/>
                <w:szCs w:val="16"/>
              </w:rPr>
              <w:t>Bibloarte</w:t>
            </w:r>
            <w:proofErr w:type="spellEnd"/>
            <w:r w:rsidRPr="005D5AFF">
              <w:rPr>
                <w:sz w:val="16"/>
                <w:szCs w:val="16"/>
              </w:rPr>
              <w:t xml:space="preserve"> - Formación</w:t>
            </w:r>
          </w:p>
        </w:tc>
        <w:tc>
          <w:tcPr>
            <w:tcW w:w="1482" w:type="dxa"/>
            <w:shd w:val="clear" w:color="auto" w:fill="auto"/>
            <w:tcMar>
              <w:top w:w="100" w:type="dxa"/>
              <w:left w:w="100" w:type="dxa"/>
              <w:bottom w:w="100" w:type="dxa"/>
              <w:right w:w="100" w:type="dxa"/>
            </w:tcMar>
            <w:vAlign w:val="center"/>
          </w:tcPr>
          <w:p w14:paraId="116F4EDF" w14:textId="77777777" w:rsidR="00B32A15" w:rsidRPr="005D5AFF" w:rsidRDefault="00B32A15" w:rsidP="00B32A15">
            <w:pPr>
              <w:jc w:val="both"/>
              <w:rPr>
                <w:sz w:val="16"/>
                <w:szCs w:val="16"/>
              </w:rPr>
            </w:pPr>
            <w:r w:rsidRPr="005D5AFF">
              <w:rPr>
                <w:sz w:val="16"/>
                <w:szCs w:val="16"/>
              </w:rPr>
              <w:t>7</w:t>
            </w:r>
          </w:p>
        </w:tc>
        <w:tc>
          <w:tcPr>
            <w:tcW w:w="1438" w:type="dxa"/>
            <w:shd w:val="clear" w:color="auto" w:fill="auto"/>
            <w:tcMar>
              <w:top w:w="100" w:type="dxa"/>
              <w:left w:w="100" w:type="dxa"/>
              <w:bottom w:w="100" w:type="dxa"/>
              <w:right w:w="100" w:type="dxa"/>
            </w:tcMar>
            <w:vAlign w:val="center"/>
          </w:tcPr>
          <w:p w14:paraId="76316918" w14:textId="77777777" w:rsidR="00B32A15" w:rsidRPr="005D5AFF" w:rsidRDefault="00B32A15" w:rsidP="00B32A15">
            <w:pPr>
              <w:jc w:val="both"/>
              <w:rPr>
                <w:sz w:val="16"/>
                <w:szCs w:val="16"/>
              </w:rPr>
            </w:pPr>
            <w:r w:rsidRPr="005D5AFF">
              <w:rPr>
                <w:sz w:val="16"/>
                <w:szCs w:val="16"/>
              </w:rPr>
              <w:t>7</w:t>
            </w:r>
          </w:p>
        </w:tc>
      </w:tr>
      <w:tr w:rsidR="00B32A15" w:rsidRPr="005D5AFF" w14:paraId="11EF282A" w14:textId="77777777" w:rsidTr="00653F2D">
        <w:trPr>
          <w:trHeight w:val="20"/>
        </w:trPr>
        <w:tc>
          <w:tcPr>
            <w:tcW w:w="1846" w:type="dxa"/>
            <w:vMerge/>
            <w:shd w:val="clear" w:color="auto" w:fill="auto"/>
            <w:tcMar>
              <w:top w:w="100" w:type="dxa"/>
              <w:left w:w="100" w:type="dxa"/>
              <w:bottom w:w="100" w:type="dxa"/>
              <w:right w:w="100" w:type="dxa"/>
            </w:tcMar>
            <w:vAlign w:val="center"/>
          </w:tcPr>
          <w:p w14:paraId="061D6CCB"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31E34AF7"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77BFA771" w14:textId="77777777" w:rsidR="00B32A15" w:rsidRPr="005D5AFF" w:rsidRDefault="00B32A15" w:rsidP="00B32A15">
            <w:pPr>
              <w:jc w:val="both"/>
              <w:rPr>
                <w:sz w:val="16"/>
                <w:szCs w:val="16"/>
              </w:rPr>
            </w:pPr>
            <w:r w:rsidRPr="005D5AFF">
              <w:rPr>
                <w:sz w:val="16"/>
                <w:szCs w:val="16"/>
              </w:rPr>
              <w:t>Lecturas vitales</w:t>
            </w:r>
          </w:p>
        </w:tc>
        <w:tc>
          <w:tcPr>
            <w:tcW w:w="1482" w:type="dxa"/>
            <w:shd w:val="clear" w:color="auto" w:fill="auto"/>
            <w:tcMar>
              <w:top w:w="100" w:type="dxa"/>
              <w:left w:w="100" w:type="dxa"/>
              <w:bottom w:w="100" w:type="dxa"/>
              <w:right w:w="100" w:type="dxa"/>
            </w:tcMar>
            <w:vAlign w:val="center"/>
          </w:tcPr>
          <w:p w14:paraId="0E877F5B" w14:textId="77777777" w:rsidR="00B32A15" w:rsidRPr="005D5AFF" w:rsidRDefault="00B32A15" w:rsidP="00B32A15">
            <w:pPr>
              <w:jc w:val="both"/>
              <w:rPr>
                <w:sz w:val="16"/>
                <w:szCs w:val="16"/>
              </w:rPr>
            </w:pPr>
            <w:r w:rsidRPr="005D5AFF">
              <w:rPr>
                <w:sz w:val="16"/>
                <w:szCs w:val="16"/>
              </w:rPr>
              <w:t>208</w:t>
            </w:r>
          </w:p>
        </w:tc>
        <w:tc>
          <w:tcPr>
            <w:tcW w:w="1438" w:type="dxa"/>
            <w:shd w:val="clear" w:color="auto" w:fill="auto"/>
            <w:tcMar>
              <w:top w:w="100" w:type="dxa"/>
              <w:left w:w="100" w:type="dxa"/>
              <w:bottom w:w="100" w:type="dxa"/>
              <w:right w:w="100" w:type="dxa"/>
            </w:tcMar>
            <w:vAlign w:val="center"/>
          </w:tcPr>
          <w:p w14:paraId="7F2D8FB6" w14:textId="77777777" w:rsidR="00B32A15" w:rsidRPr="005D5AFF" w:rsidRDefault="00B32A15" w:rsidP="00B32A15">
            <w:pPr>
              <w:jc w:val="both"/>
              <w:rPr>
                <w:sz w:val="16"/>
                <w:szCs w:val="16"/>
              </w:rPr>
            </w:pPr>
            <w:r w:rsidRPr="005D5AFF">
              <w:rPr>
                <w:sz w:val="16"/>
                <w:szCs w:val="16"/>
              </w:rPr>
              <w:t>3</w:t>
            </w:r>
          </w:p>
        </w:tc>
      </w:tr>
      <w:tr w:rsidR="00B32A15" w:rsidRPr="005D5AFF" w14:paraId="6198E3B2" w14:textId="77777777" w:rsidTr="00653F2D">
        <w:trPr>
          <w:trHeight w:val="128"/>
        </w:trPr>
        <w:tc>
          <w:tcPr>
            <w:tcW w:w="1846" w:type="dxa"/>
            <w:vMerge/>
            <w:shd w:val="clear" w:color="auto" w:fill="auto"/>
            <w:tcMar>
              <w:top w:w="100" w:type="dxa"/>
              <w:left w:w="100" w:type="dxa"/>
              <w:bottom w:w="100" w:type="dxa"/>
              <w:right w:w="100" w:type="dxa"/>
            </w:tcMar>
            <w:vAlign w:val="center"/>
          </w:tcPr>
          <w:p w14:paraId="1EE48E3B"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1311F09"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14807F8D" w14:textId="77777777" w:rsidR="00B32A15" w:rsidRPr="005D5AFF" w:rsidRDefault="00B32A15" w:rsidP="00B32A15">
            <w:pPr>
              <w:jc w:val="both"/>
              <w:rPr>
                <w:sz w:val="16"/>
                <w:szCs w:val="16"/>
              </w:rPr>
            </w:pPr>
            <w:r w:rsidRPr="005D5AFF">
              <w:rPr>
                <w:sz w:val="16"/>
                <w:szCs w:val="16"/>
              </w:rPr>
              <w:t>Leer para sentir y crear - CAC</w:t>
            </w:r>
          </w:p>
        </w:tc>
        <w:tc>
          <w:tcPr>
            <w:tcW w:w="1482" w:type="dxa"/>
            <w:shd w:val="clear" w:color="auto" w:fill="auto"/>
            <w:tcMar>
              <w:top w:w="100" w:type="dxa"/>
              <w:left w:w="100" w:type="dxa"/>
              <w:bottom w:w="100" w:type="dxa"/>
              <w:right w:w="100" w:type="dxa"/>
            </w:tcMar>
            <w:vAlign w:val="center"/>
          </w:tcPr>
          <w:p w14:paraId="20AA118D" w14:textId="77777777" w:rsidR="00B32A15" w:rsidRPr="005D5AFF" w:rsidRDefault="00B32A15" w:rsidP="00B32A15">
            <w:pPr>
              <w:jc w:val="both"/>
              <w:rPr>
                <w:sz w:val="16"/>
                <w:szCs w:val="16"/>
              </w:rPr>
            </w:pPr>
            <w:r w:rsidRPr="005D5AFF">
              <w:rPr>
                <w:sz w:val="16"/>
                <w:szCs w:val="16"/>
              </w:rPr>
              <w:t>3427</w:t>
            </w:r>
          </w:p>
        </w:tc>
        <w:tc>
          <w:tcPr>
            <w:tcW w:w="1438" w:type="dxa"/>
            <w:shd w:val="clear" w:color="auto" w:fill="auto"/>
            <w:tcMar>
              <w:top w:w="100" w:type="dxa"/>
              <w:left w:w="100" w:type="dxa"/>
              <w:bottom w:w="100" w:type="dxa"/>
              <w:right w:w="100" w:type="dxa"/>
            </w:tcMar>
            <w:vAlign w:val="center"/>
          </w:tcPr>
          <w:p w14:paraId="37701315" w14:textId="77777777" w:rsidR="00B32A15" w:rsidRPr="005D5AFF" w:rsidRDefault="00B32A15" w:rsidP="00B32A15">
            <w:pPr>
              <w:jc w:val="both"/>
              <w:rPr>
                <w:sz w:val="16"/>
                <w:szCs w:val="16"/>
              </w:rPr>
            </w:pPr>
            <w:r w:rsidRPr="005D5AFF">
              <w:rPr>
                <w:sz w:val="16"/>
                <w:szCs w:val="16"/>
              </w:rPr>
              <w:t>105</w:t>
            </w:r>
          </w:p>
        </w:tc>
      </w:tr>
      <w:tr w:rsidR="00B32A15" w:rsidRPr="005D5AFF" w14:paraId="015B4441" w14:textId="77777777" w:rsidTr="00653F2D">
        <w:trPr>
          <w:trHeight w:val="147"/>
        </w:trPr>
        <w:tc>
          <w:tcPr>
            <w:tcW w:w="1846" w:type="dxa"/>
            <w:vMerge/>
            <w:shd w:val="clear" w:color="auto" w:fill="auto"/>
            <w:tcMar>
              <w:top w:w="100" w:type="dxa"/>
              <w:left w:w="100" w:type="dxa"/>
              <w:bottom w:w="100" w:type="dxa"/>
              <w:right w:w="100" w:type="dxa"/>
            </w:tcMar>
            <w:vAlign w:val="center"/>
          </w:tcPr>
          <w:p w14:paraId="4164000D"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3462CB24" w14:textId="77777777" w:rsidR="00B32A15" w:rsidRPr="005D5AFF" w:rsidRDefault="00B32A15" w:rsidP="00B32A15">
            <w:pPr>
              <w:jc w:val="both"/>
              <w:rPr>
                <w:sz w:val="16"/>
                <w:szCs w:val="16"/>
              </w:rPr>
            </w:pPr>
            <w:r w:rsidRPr="005D5AFF">
              <w:rPr>
                <w:sz w:val="16"/>
                <w:szCs w:val="16"/>
              </w:rPr>
              <w:t>Escuela de mediadores</w:t>
            </w:r>
          </w:p>
        </w:tc>
        <w:tc>
          <w:tcPr>
            <w:tcW w:w="2994" w:type="dxa"/>
            <w:shd w:val="clear" w:color="auto" w:fill="auto"/>
            <w:tcMar>
              <w:top w:w="100" w:type="dxa"/>
              <w:left w:w="100" w:type="dxa"/>
              <w:bottom w:w="100" w:type="dxa"/>
              <w:right w:w="100" w:type="dxa"/>
            </w:tcMar>
            <w:vAlign w:val="center"/>
          </w:tcPr>
          <w:p w14:paraId="4D17E471" w14:textId="77777777" w:rsidR="00B32A15" w:rsidRPr="005D5AFF" w:rsidRDefault="00B32A15" w:rsidP="00B32A15">
            <w:pPr>
              <w:jc w:val="both"/>
              <w:rPr>
                <w:sz w:val="16"/>
                <w:szCs w:val="16"/>
              </w:rPr>
            </w:pPr>
            <w:r w:rsidRPr="005D5AFF">
              <w:rPr>
                <w:sz w:val="16"/>
                <w:szCs w:val="16"/>
              </w:rPr>
              <w:t>Escuela de mediadores</w:t>
            </w:r>
          </w:p>
        </w:tc>
        <w:tc>
          <w:tcPr>
            <w:tcW w:w="1482" w:type="dxa"/>
            <w:shd w:val="clear" w:color="auto" w:fill="auto"/>
            <w:tcMar>
              <w:top w:w="100" w:type="dxa"/>
              <w:left w:w="100" w:type="dxa"/>
              <w:bottom w:w="100" w:type="dxa"/>
              <w:right w:w="100" w:type="dxa"/>
            </w:tcMar>
            <w:vAlign w:val="center"/>
          </w:tcPr>
          <w:p w14:paraId="28A39E04" w14:textId="77777777" w:rsidR="00B32A15" w:rsidRPr="005D5AFF" w:rsidRDefault="00B32A15" w:rsidP="00B32A15">
            <w:pPr>
              <w:jc w:val="both"/>
              <w:rPr>
                <w:sz w:val="16"/>
                <w:szCs w:val="16"/>
              </w:rPr>
            </w:pPr>
            <w:r w:rsidRPr="005D5AFF">
              <w:rPr>
                <w:sz w:val="16"/>
                <w:szCs w:val="16"/>
              </w:rPr>
              <w:t>670</w:t>
            </w:r>
          </w:p>
        </w:tc>
        <w:tc>
          <w:tcPr>
            <w:tcW w:w="1438" w:type="dxa"/>
            <w:shd w:val="clear" w:color="auto" w:fill="auto"/>
            <w:tcMar>
              <w:top w:w="100" w:type="dxa"/>
              <w:left w:w="100" w:type="dxa"/>
              <w:bottom w:w="100" w:type="dxa"/>
              <w:right w:w="100" w:type="dxa"/>
            </w:tcMar>
            <w:vAlign w:val="center"/>
          </w:tcPr>
          <w:p w14:paraId="27F1C690" w14:textId="77777777" w:rsidR="00B32A15" w:rsidRPr="005D5AFF" w:rsidRDefault="00B32A15" w:rsidP="00B32A15">
            <w:pPr>
              <w:jc w:val="both"/>
              <w:rPr>
                <w:sz w:val="16"/>
                <w:szCs w:val="16"/>
              </w:rPr>
            </w:pPr>
            <w:r w:rsidRPr="005D5AFF">
              <w:rPr>
                <w:sz w:val="16"/>
                <w:szCs w:val="16"/>
              </w:rPr>
              <w:t>28</w:t>
            </w:r>
          </w:p>
        </w:tc>
      </w:tr>
      <w:tr w:rsidR="00B32A15" w:rsidRPr="005D5AFF" w14:paraId="7DB1FCBD" w14:textId="77777777" w:rsidTr="00653F2D">
        <w:trPr>
          <w:trHeight w:val="167"/>
        </w:trPr>
        <w:tc>
          <w:tcPr>
            <w:tcW w:w="1846" w:type="dxa"/>
            <w:vMerge/>
            <w:shd w:val="clear" w:color="auto" w:fill="auto"/>
            <w:tcMar>
              <w:top w:w="100" w:type="dxa"/>
              <w:left w:w="100" w:type="dxa"/>
              <w:bottom w:w="100" w:type="dxa"/>
              <w:right w:w="100" w:type="dxa"/>
            </w:tcMar>
            <w:vAlign w:val="center"/>
          </w:tcPr>
          <w:p w14:paraId="25561F19"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73F3BF5F"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69019B2E" w14:textId="77777777" w:rsidR="00B32A15" w:rsidRPr="005D5AFF" w:rsidRDefault="00B32A15" w:rsidP="00B32A15">
            <w:pPr>
              <w:jc w:val="both"/>
              <w:rPr>
                <w:sz w:val="16"/>
                <w:szCs w:val="16"/>
              </w:rPr>
            </w:pPr>
            <w:r w:rsidRPr="005D5AFF">
              <w:rPr>
                <w:sz w:val="16"/>
                <w:szCs w:val="16"/>
              </w:rPr>
              <w:t>Lecturas vitales</w:t>
            </w:r>
          </w:p>
        </w:tc>
        <w:tc>
          <w:tcPr>
            <w:tcW w:w="1482" w:type="dxa"/>
            <w:shd w:val="clear" w:color="auto" w:fill="auto"/>
            <w:tcMar>
              <w:top w:w="100" w:type="dxa"/>
              <w:left w:w="100" w:type="dxa"/>
              <w:bottom w:w="100" w:type="dxa"/>
              <w:right w:w="100" w:type="dxa"/>
            </w:tcMar>
            <w:vAlign w:val="center"/>
          </w:tcPr>
          <w:p w14:paraId="7DAB1916" w14:textId="77777777" w:rsidR="00B32A15" w:rsidRPr="005D5AFF" w:rsidRDefault="00B32A15" w:rsidP="00B32A15">
            <w:pPr>
              <w:jc w:val="both"/>
              <w:rPr>
                <w:sz w:val="16"/>
                <w:szCs w:val="16"/>
              </w:rPr>
            </w:pPr>
            <w:r w:rsidRPr="005D5AFF">
              <w:rPr>
                <w:sz w:val="16"/>
                <w:szCs w:val="16"/>
              </w:rPr>
              <w:t>48</w:t>
            </w:r>
          </w:p>
        </w:tc>
        <w:tc>
          <w:tcPr>
            <w:tcW w:w="1438" w:type="dxa"/>
            <w:shd w:val="clear" w:color="auto" w:fill="auto"/>
            <w:tcMar>
              <w:top w:w="100" w:type="dxa"/>
              <w:left w:w="100" w:type="dxa"/>
              <w:bottom w:w="100" w:type="dxa"/>
              <w:right w:w="100" w:type="dxa"/>
            </w:tcMar>
            <w:vAlign w:val="center"/>
          </w:tcPr>
          <w:p w14:paraId="27EE57FB" w14:textId="77777777" w:rsidR="00B32A15" w:rsidRPr="005D5AFF" w:rsidRDefault="00B32A15" w:rsidP="00B32A15">
            <w:pPr>
              <w:jc w:val="both"/>
              <w:rPr>
                <w:sz w:val="16"/>
                <w:szCs w:val="16"/>
              </w:rPr>
            </w:pPr>
            <w:r w:rsidRPr="005D5AFF">
              <w:rPr>
                <w:sz w:val="16"/>
                <w:szCs w:val="16"/>
              </w:rPr>
              <w:t>1</w:t>
            </w:r>
          </w:p>
        </w:tc>
      </w:tr>
      <w:tr w:rsidR="00B32A15" w:rsidRPr="005D5AFF" w14:paraId="48362DB4" w14:textId="77777777" w:rsidTr="00653F2D">
        <w:trPr>
          <w:trHeight w:val="202"/>
        </w:trPr>
        <w:tc>
          <w:tcPr>
            <w:tcW w:w="1846" w:type="dxa"/>
            <w:vMerge/>
            <w:shd w:val="clear" w:color="auto" w:fill="auto"/>
            <w:tcMar>
              <w:top w:w="100" w:type="dxa"/>
              <w:left w:w="100" w:type="dxa"/>
              <w:bottom w:w="100" w:type="dxa"/>
              <w:right w:w="100" w:type="dxa"/>
            </w:tcMar>
            <w:vAlign w:val="center"/>
          </w:tcPr>
          <w:p w14:paraId="3039E695"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384FA8C9"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630B0BDF" w14:textId="77777777" w:rsidR="00B32A15" w:rsidRPr="005D5AFF" w:rsidRDefault="00B32A15" w:rsidP="00B32A15">
            <w:pPr>
              <w:jc w:val="both"/>
              <w:rPr>
                <w:sz w:val="16"/>
                <w:szCs w:val="16"/>
              </w:rPr>
            </w:pPr>
            <w:r w:rsidRPr="005D5AFF">
              <w:rPr>
                <w:sz w:val="16"/>
                <w:szCs w:val="16"/>
              </w:rPr>
              <w:t>Semillas para la lectura y la vida</w:t>
            </w:r>
          </w:p>
        </w:tc>
        <w:tc>
          <w:tcPr>
            <w:tcW w:w="1482" w:type="dxa"/>
            <w:shd w:val="clear" w:color="auto" w:fill="auto"/>
            <w:tcMar>
              <w:top w:w="100" w:type="dxa"/>
              <w:left w:w="100" w:type="dxa"/>
              <w:bottom w:w="100" w:type="dxa"/>
              <w:right w:w="100" w:type="dxa"/>
            </w:tcMar>
            <w:vAlign w:val="center"/>
          </w:tcPr>
          <w:p w14:paraId="39D35695" w14:textId="77777777" w:rsidR="00B32A15" w:rsidRPr="005D5AFF" w:rsidRDefault="00B32A15" w:rsidP="00B32A15">
            <w:pPr>
              <w:jc w:val="both"/>
              <w:rPr>
                <w:sz w:val="16"/>
                <w:szCs w:val="16"/>
              </w:rPr>
            </w:pPr>
            <w:r w:rsidRPr="005D5AFF">
              <w:rPr>
                <w:sz w:val="16"/>
                <w:szCs w:val="16"/>
              </w:rPr>
              <w:t>533</w:t>
            </w:r>
          </w:p>
        </w:tc>
        <w:tc>
          <w:tcPr>
            <w:tcW w:w="1438" w:type="dxa"/>
            <w:shd w:val="clear" w:color="auto" w:fill="auto"/>
            <w:tcMar>
              <w:top w:w="100" w:type="dxa"/>
              <w:left w:w="100" w:type="dxa"/>
              <w:bottom w:w="100" w:type="dxa"/>
              <w:right w:w="100" w:type="dxa"/>
            </w:tcMar>
            <w:vAlign w:val="center"/>
          </w:tcPr>
          <w:p w14:paraId="7BAD7388" w14:textId="77777777" w:rsidR="00B32A15" w:rsidRPr="005D5AFF" w:rsidRDefault="00B32A15" w:rsidP="00B32A15">
            <w:pPr>
              <w:jc w:val="both"/>
              <w:rPr>
                <w:sz w:val="16"/>
                <w:szCs w:val="16"/>
              </w:rPr>
            </w:pPr>
            <w:r w:rsidRPr="005D5AFF">
              <w:rPr>
                <w:sz w:val="16"/>
                <w:szCs w:val="16"/>
              </w:rPr>
              <w:t>28</w:t>
            </w:r>
          </w:p>
        </w:tc>
      </w:tr>
      <w:tr w:rsidR="00B32A15" w:rsidRPr="005D5AFF" w14:paraId="1D110CE4" w14:textId="77777777" w:rsidTr="00653F2D">
        <w:trPr>
          <w:trHeight w:val="65"/>
        </w:trPr>
        <w:tc>
          <w:tcPr>
            <w:tcW w:w="1846" w:type="dxa"/>
            <w:vMerge/>
            <w:shd w:val="clear" w:color="auto" w:fill="auto"/>
            <w:tcMar>
              <w:top w:w="100" w:type="dxa"/>
              <w:left w:w="100" w:type="dxa"/>
              <w:bottom w:w="100" w:type="dxa"/>
              <w:right w:w="100" w:type="dxa"/>
            </w:tcMar>
            <w:vAlign w:val="center"/>
          </w:tcPr>
          <w:p w14:paraId="6184319F"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27709BCC" w14:textId="77777777" w:rsidR="00B32A15" w:rsidRPr="005D5AFF" w:rsidRDefault="00B32A15" w:rsidP="00B32A15">
            <w:pPr>
              <w:jc w:val="both"/>
              <w:rPr>
                <w:sz w:val="16"/>
                <w:szCs w:val="16"/>
              </w:rPr>
            </w:pPr>
            <w:r w:rsidRPr="005D5AFF">
              <w:rPr>
                <w:sz w:val="16"/>
                <w:szCs w:val="16"/>
              </w:rPr>
              <w:t>Lectura, escritura y oralidad</w:t>
            </w:r>
          </w:p>
        </w:tc>
        <w:tc>
          <w:tcPr>
            <w:tcW w:w="2994" w:type="dxa"/>
            <w:shd w:val="clear" w:color="auto" w:fill="auto"/>
            <w:tcMar>
              <w:top w:w="100" w:type="dxa"/>
              <w:left w:w="100" w:type="dxa"/>
              <w:bottom w:w="100" w:type="dxa"/>
              <w:right w:w="100" w:type="dxa"/>
            </w:tcMar>
            <w:vAlign w:val="center"/>
          </w:tcPr>
          <w:p w14:paraId="26159E54" w14:textId="77777777" w:rsidR="00B32A15" w:rsidRPr="005D5AFF" w:rsidRDefault="00B32A15" w:rsidP="00B32A15">
            <w:pPr>
              <w:jc w:val="both"/>
              <w:rPr>
                <w:sz w:val="16"/>
                <w:szCs w:val="16"/>
              </w:rPr>
            </w:pPr>
            <w:r w:rsidRPr="005D5AFF">
              <w:rPr>
                <w:sz w:val="16"/>
                <w:szCs w:val="16"/>
              </w:rPr>
              <w:t>Comunidades lectoras</w:t>
            </w:r>
          </w:p>
        </w:tc>
        <w:tc>
          <w:tcPr>
            <w:tcW w:w="1482" w:type="dxa"/>
            <w:shd w:val="clear" w:color="auto" w:fill="auto"/>
            <w:tcMar>
              <w:top w:w="100" w:type="dxa"/>
              <w:left w:w="100" w:type="dxa"/>
              <w:bottom w:w="100" w:type="dxa"/>
              <w:right w:w="100" w:type="dxa"/>
            </w:tcMar>
            <w:vAlign w:val="center"/>
          </w:tcPr>
          <w:p w14:paraId="2667BF5B" w14:textId="77777777" w:rsidR="00B32A15" w:rsidRPr="005D5AFF" w:rsidRDefault="00B32A15" w:rsidP="00B32A15">
            <w:pPr>
              <w:jc w:val="both"/>
              <w:rPr>
                <w:sz w:val="16"/>
                <w:szCs w:val="16"/>
              </w:rPr>
            </w:pPr>
            <w:r w:rsidRPr="005D5AFF">
              <w:rPr>
                <w:sz w:val="16"/>
                <w:szCs w:val="16"/>
              </w:rPr>
              <w:t>2149</w:t>
            </w:r>
          </w:p>
        </w:tc>
        <w:tc>
          <w:tcPr>
            <w:tcW w:w="1438" w:type="dxa"/>
            <w:shd w:val="clear" w:color="auto" w:fill="auto"/>
            <w:tcMar>
              <w:top w:w="100" w:type="dxa"/>
              <w:left w:w="100" w:type="dxa"/>
              <w:bottom w:w="100" w:type="dxa"/>
              <w:right w:w="100" w:type="dxa"/>
            </w:tcMar>
            <w:vAlign w:val="center"/>
          </w:tcPr>
          <w:p w14:paraId="7524BA6E" w14:textId="77777777" w:rsidR="00B32A15" w:rsidRPr="005D5AFF" w:rsidRDefault="00B32A15" w:rsidP="00B32A15">
            <w:pPr>
              <w:jc w:val="both"/>
              <w:rPr>
                <w:sz w:val="16"/>
                <w:szCs w:val="16"/>
              </w:rPr>
            </w:pPr>
            <w:r w:rsidRPr="005D5AFF">
              <w:rPr>
                <w:sz w:val="16"/>
                <w:szCs w:val="16"/>
              </w:rPr>
              <w:t>26</w:t>
            </w:r>
          </w:p>
        </w:tc>
      </w:tr>
      <w:tr w:rsidR="00B32A15" w:rsidRPr="005D5AFF" w14:paraId="163D4D8A" w14:textId="77777777" w:rsidTr="00653F2D">
        <w:trPr>
          <w:trHeight w:val="201"/>
        </w:trPr>
        <w:tc>
          <w:tcPr>
            <w:tcW w:w="1846" w:type="dxa"/>
            <w:vMerge/>
            <w:shd w:val="clear" w:color="auto" w:fill="auto"/>
            <w:tcMar>
              <w:top w:w="100" w:type="dxa"/>
              <w:left w:w="100" w:type="dxa"/>
              <w:bottom w:w="100" w:type="dxa"/>
              <w:right w:w="100" w:type="dxa"/>
            </w:tcMar>
            <w:vAlign w:val="center"/>
          </w:tcPr>
          <w:p w14:paraId="32285547"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505C6573"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03ACD2C2" w14:textId="77777777" w:rsidR="00B32A15" w:rsidRPr="005D5AFF" w:rsidRDefault="00B32A15" w:rsidP="00B32A15">
            <w:pPr>
              <w:jc w:val="both"/>
              <w:rPr>
                <w:sz w:val="16"/>
                <w:szCs w:val="16"/>
              </w:rPr>
            </w:pPr>
            <w:r w:rsidRPr="005D5AFF">
              <w:rPr>
                <w:sz w:val="16"/>
                <w:szCs w:val="16"/>
              </w:rPr>
              <w:t>Lectores en movimiento</w:t>
            </w:r>
          </w:p>
        </w:tc>
        <w:tc>
          <w:tcPr>
            <w:tcW w:w="1482" w:type="dxa"/>
            <w:shd w:val="clear" w:color="auto" w:fill="auto"/>
            <w:tcMar>
              <w:top w:w="100" w:type="dxa"/>
              <w:left w:w="100" w:type="dxa"/>
              <w:bottom w:w="100" w:type="dxa"/>
              <w:right w:w="100" w:type="dxa"/>
            </w:tcMar>
            <w:vAlign w:val="center"/>
          </w:tcPr>
          <w:p w14:paraId="181E181F" w14:textId="77777777" w:rsidR="00B32A15" w:rsidRPr="005D5AFF" w:rsidRDefault="00B32A15" w:rsidP="00B32A15">
            <w:pPr>
              <w:jc w:val="both"/>
              <w:rPr>
                <w:sz w:val="16"/>
                <w:szCs w:val="16"/>
              </w:rPr>
            </w:pPr>
            <w:r w:rsidRPr="005D5AFF">
              <w:rPr>
                <w:sz w:val="16"/>
                <w:szCs w:val="16"/>
              </w:rPr>
              <w:t>4</w:t>
            </w:r>
          </w:p>
        </w:tc>
        <w:tc>
          <w:tcPr>
            <w:tcW w:w="1438" w:type="dxa"/>
            <w:shd w:val="clear" w:color="auto" w:fill="auto"/>
            <w:tcMar>
              <w:top w:w="100" w:type="dxa"/>
              <w:left w:w="100" w:type="dxa"/>
              <w:bottom w:w="100" w:type="dxa"/>
              <w:right w:w="100" w:type="dxa"/>
            </w:tcMar>
            <w:vAlign w:val="center"/>
          </w:tcPr>
          <w:p w14:paraId="55902737" w14:textId="77777777" w:rsidR="00B32A15" w:rsidRPr="005D5AFF" w:rsidRDefault="00B32A15" w:rsidP="00B32A15">
            <w:pPr>
              <w:jc w:val="both"/>
              <w:rPr>
                <w:sz w:val="16"/>
                <w:szCs w:val="16"/>
              </w:rPr>
            </w:pPr>
            <w:r w:rsidRPr="005D5AFF">
              <w:rPr>
                <w:sz w:val="16"/>
                <w:szCs w:val="16"/>
              </w:rPr>
              <w:t>1</w:t>
            </w:r>
          </w:p>
        </w:tc>
      </w:tr>
      <w:tr w:rsidR="00B32A15" w:rsidRPr="005D5AFF" w14:paraId="6DCA84D7" w14:textId="77777777" w:rsidTr="00653F2D">
        <w:trPr>
          <w:trHeight w:val="51"/>
        </w:trPr>
        <w:tc>
          <w:tcPr>
            <w:tcW w:w="1846" w:type="dxa"/>
            <w:vMerge/>
            <w:shd w:val="clear" w:color="auto" w:fill="auto"/>
            <w:tcMar>
              <w:top w:w="100" w:type="dxa"/>
              <w:left w:w="100" w:type="dxa"/>
              <w:bottom w:w="100" w:type="dxa"/>
              <w:right w:w="100" w:type="dxa"/>
            </w:tcMar>
            <w:vAlign w:val="center"/>
          </w:tcPr>
          <w:p w14:paraId="48D45178"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14463420"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644A66B2" w14:textId="77777777" w:rsidR="00B32A15" w:rsidRPr="005D5AFF" w:rsidRDefault="00B32A15" w:rsidP="00B32A15">
            <w:pPr>
              <w:jc w:val="both"/>
              <w:rPr>
                <w:sz w:val="16"/>
                <w:szCs w:val="16"/>
              </w:rPr>
            </w:pPr>
            <w:r w:rsidRPr="005D5AFF">
              <w:rPr>
                <w:sz w:val="16"/>
                <w:szCs w:val="16"/>
              </w:rPr>
              <w:t>Lecturas vitales LEO</w:t>
            </w:r>
          </w:p>
        </w:tc>
        <w:tc>
          <w:tcPr>
            <w:tcW w:w="1482" w:type="dxa"/>
            <w:shd w:val="clear" w:color="auto" w:fill="auto"/>
            <w:tcMar>
              <w:top w:w="100" w:type="dxa"/>
              <w:left w:w="100" w:type="dxa"/>
              <w:bottom w:w="100" w:type="dxa"/>
              <w:right w:w="100" w:type="dxa"/>
            </w:tcMar>
            <w:vAlign w:val="center"/>
          </w:tcPr>
          <w:p w14:paraId="1552A7EA" w14:textId="77777777" w:rsidR="00B32A15" w:rsidRPr="005D5AFF" w:rsidRDefault="00B32A15" w:rsidP="00B32A15">
            <w:pPr>
              <w:jc w:val="both"/>
              <w:rPr>
                <w:sz w:val="16"/>
                <w:szCs w:val="16"/>
              </w:rPr>
            </w:pPr>
            <w:r w:rsidRPr="005D5AFF">
              <w:rPr>
                <w:sz w:val="16"/>
                <w:szCs w:val="16"/>
              </w:rPr>
              <w:t>46</w:t>
            </w:r>
          </w:p>
        </w:tc>
        <w:tc>
          <w:tcPr>
            <w:tcW w:w="1438" w:type="dxa"/>
            <w:shd w:val="clear" w:color="auto" w:fill="auto"/>
            <w:tcMar>
              <w:top w:w="100" w:type="dxa"/>
              <w:left w:w="100" w:type="dxa"/>
              <w:bottom w:w="100" w:type="dxa"/>
              <w:right w:w="100" w:type="dxa"/>
            </w:tcMar>
            <w:vAlign w:val="center"/>
          </w:tcPr>
          <w:p w14:paraId="1F00690B" w14:textId="77777777" w:rsidR="00B32A15" w:rsidRPr="005D5AFF" w:rsidRDefault="00B32A15" w:rsidP="00B32A15">
            <w:pPr>
              <w:jc w:val="both"/>
              <w:rPr>
                <w:sz w:val="16"/>
                <w:szCs w:val="16"/>
              </w:rPr>
            </w:pPr>
            <w:r w:rsidRPr="005D5AFF">
              <w:rPr>
                <w:sz w:val="16"/>
                <w:szCs w:val="16"/>
              </w:rPr>
              <w:t>1</w:t>
            </w:r>
          </w:p>
        </w:tc>
      </w:tr>
      <w:tr w:rsidR="00B32A15" w:rsidRPr="005D5AFF" w14:paraId="70BD568F" w14:textId="77777777" w:rsidTr="00653F2D">
        <w:trPr>
          <w:trHeight w:val="20"/>
        </w:trPr>
        <w:tc>
          <w:tcPr>
            <w:tcW w:w="1846" w:type="dxa"/>
            <w:vMerge/>
            <w:shd w:val="clear" w:color="auto" w:fill="auto"/>
            <w:tcMar>
              <w:top w:w="100" w:type="dxa"/>
              <w:left w:w="100" w:type="dxa"/>
              <w:bottom w:w="100" w:type="dxa"/>
              <w:right w:w="100" w:type="dxa"/>
            </w:tcMar>
            <w:vAlign w:val="center"/>
          </w:tcPr>
          <w:p w14:paraId="0D570EA4"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5FD957A8"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3004BD12" w14:textId="77777777" w:rsidR="00B32A15" w:rsidRPr="005D5AFF" w:rsidRDefault="00B32A15" w:rsidP="00B32A15">
            <w:pPr>
              <w:jc w:val="both"/>
              <w:rPr>
                <w:sz w:val="16"/>
                <w:szCs w:val="16"/>
              </w:rPr>
            </w:pPr>
            <w:r w:rsidRPr="005D5AFF">
              <w:rPr>
                <w:sz w:val="16"/>
                <w:szCs w:val="16"/>
              </w:rPr>
              <w:t>Leer para sentir y crear - LEO</w:t>
            </w:r>
          </w:p>
        </w:tc>
        <w:tc>
          <w:tcPr>
            <w:tcW w:w="1482" w:type="dxa"/>
            <w:shd w:val="clear" w:color="auto" w:fill="auto"/>
            <w:tcMar>
              <w:top w:w="100" w:type="dxa"/>
              <w:left w:w="100" w:type="dxa"/>
              <w:bottom w:w="100" w:type="dxa"/>
              <w:right w:w="100" w:type="dxa"/>
            </w:tcMar>
            <w:vAlign w:val="center"/>
          </w:tcPr>
          <w:p w14:paraId="40D62ABD" w14:textId="77777777" w:rsidR="00B32A15" w:rsidRPr="005D5AFF" w:rsidRDefault="00B32A15" w:rsidP="00B32A15">
            <w:pPr>
              <w:jc w:val="both"/>
              <w:rPr>
                <w:sz w:val="16"/>
                <w:szCs w:val="16"/>
              </w:rPr>
            </w:pPr>
            <w:r w:rsidRPr="005D5AFF">
              <w:rPr>
                <w:sz w:val="16"/>
                <w:szCs w:val="16"/>
              </w:rPr>
              <w:t>7068</w:t>
            </w:r>
          </w:p>
        </w:tc>
        <w:tc>
          <w:tcPr>
            <w:tcW w:w="1438" w:type="dxa"/>
            <w:shd w:val="clear" w:color="auto" w:fill="auto"/>
            <w:tcMar>
              <w:top w:w="100" w:type="dxa"/>
              <w:left w:w="100" w:type="dxa"/>
              <w:bottom w:w="100" w:type="dxa"/>
              <w:right w:w="100" w:type="dxa"/>
            </w:tcMar>
            <w:vAlign w:val="center"/>
          </w:tcPr>
          <w:p w14:paraId="73326E46" w14:textId="77777777" w:rsidR="00B32A15" w:rsidRPr="005D5AFF" w:rsidRDefault="00B32A15" w:rsidP="00B32A15">
            <w:pPr>
              <w:jc w:val="both"/>
              <w:rPr>
                <w:sz w:val="16"/>
                <w:szCs w:val="16"/>
              </w:rPr>
            </w:pPr>
            <w:r w:rsidRPr="005D5AFF">
              <w:rPr>
                <w:sz w:val="16"/>
                <w:szCs w:val="16"/>
              </w:rPr>
              <w:t>56</w:t>
            </w:r>
          </w:p>
        </w:tc>
      </w:tr>
      <w:tr w:rsidR="00B32A15" w:rsidRPr="005D5AFF" w14:paraId="0B04D16A" w14:textId="77777777" w:rsidTr="00653F2D">
        <w:trPr>
          <w:trHeight w:val="218"/>
        </w:trPr>
        <w:tc>
          <w:tcPr>
            <w:tcW w:w="1846" w:type="dxa"/>
            <w:vMerge/>
            <w:shd w:val="clear" w:color="auto" w:fill="auto"/>
            <w:tcMar>
              <w:top w:w="100" w:type="dxa"/>
              <w:left w:w="100" w:type="dxa"/>
              <w:bottom w:w="100" w:type="dxa"/>
              <w:right w:w="100" w:type="dxa"/>
            </w:tcMar>
            <w:vAlign w:val="center"/>
          </w:tcPr>
          <w:p w14:paraId="2AAE91C7"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061B5371"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615CC8DA" w14:textId="77777777" w:rsidR="00B32A15" w:rsidRPr="005D5AFF" w:rsidRDefault="00B32A15" w:rsidP="00B32A15">
            <w:pPr>
              <w:jc w:val="both"/>
              <w:rPr>
                <w:sz w:val="16"/>
                <w:szCs w:val="16"/>
              </w:rPr>
            </w:pPr>
            <w:r w:rsidRPr="005D5AFF">
              <w:rPr>
                <w:sz w:val="16"/>
                <w:szCs w:val="16"/>
              </w:rPr>
              <w:t>Semillas para la lectura</w:t>
            </w:r>
          </w:p>
        </w:tc>
        <w:tc>
          <w:tcPr>
            <w:tcW w:w="1482" w:type="dxa"/>
            <w:shd w:val="clear" w:color="auto" w:fill="auto"/>
            <w:tcMar>
              <w:top w:w="100" w:type="dxa"/>
              <w:left w:w="100" w:type="dxa"/>
              <w:bottom w:w="100" w:type="dxa"/>
              <w:right w:w="100" w:type="dxa"/>
            </w:tcMar>
            <w:vAlign w:val="center"/>
          </w:tcPr>
          <w:p w14:paraId="3F9232E1" w14:textId="77777777" w:rsidR="00B32A15" w:rsidRPr="005D5AFF" w:rsidRDefault="00B32A15" w:rsidP="00B32A15">
            <w:pPr>
              <w:jc w:val="both"/>
              <w:rPr>
                <w:sz w:val="16"/>
                <w:szCs w:val="16"/>
              </w:rPr>
            </w:pPr>
            <w:r w:rsidRPr="005D5AFF">
              <w:rPr>
                <w:sz w:val="16"/>
                <w:szCs w:val="16"/>
              </w:rPr>
              <w:t>33</w:t>
            </w:r>
          </w:p>
        </w:tc>
        <w:tc>
          <w:tcPr>
            <w:tcW w:w="1438" w:type="dxa"/>
            <w:shd w:val="clear" w:color="auto" w:fill="auto"/>
            <w:tcMar>
              <w:top w:w="100" w:type="dxa"/>
              <w:left w:w="100" w:type="dxa"/>
              <w:bottom w:w="100" w:type="dxa"/>
              <w:right w:w="100" w:type="dxa"/>
            </w:tcMar>
            <w:vAlign w:val="center"/>
          </w:tcPr>
          <w:p w14:paraId="66B6B9DA" w14:textId="77777777" w:rsidR="00B32A15" w:rsidRPr="005D5AFF" w:rsidRDefault="00B32A15" w:rsidP="00B32A15">
            <w:pPr>
              <w:jc w:val="both"/>
              <w:rPr>
                <w:sz w:val="16"/>
                <w:szCs w:val="16"/>
              </w:rPr>
            </w:pPr>
            <w:r w:rsidRPr="005D5AFF">
              <w:rPr>
                <w:sz w:val="16"/>
                <w:szCs w:val="16"/>
              </w:rPr>
              <w:t>1</w:t>
            </w:r>
          </w:p>
        </w:tc>
      </w:tr>
      <w:tr w:rsidR="00B32A15" w:rsidRPr="005D5AFF" w14:paraId="6A67B350" w14:textId="77777777" w:rsidTr="00653F2D">
        <w:trPr>
          <w:trHeight w:val="218"/>
        </w:trPr>
        <w:tc>
          <w:tcPr>
            <w:tcW w:w="1846" w:type="dxa"/>
            <w:vMerge/>
            <w:shd w:val="clear" w:color="auto" w:fill="auto"/>
            <w:tcMar>
              <w:top w:w="100" w:type="dxa"/>
              <w:left w:w="100" w:type="dxa"/>
              <w:bottom w:w="100" w:type="dxa"/>
              <w:right w:w="100" w:type="dxa"/>
            </w:tcMar>
            <w:vAlign w:val="center"/>
          </w:tcPr>
          <w:p w14:paraId="52E29497"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596B50D3" w14:textId="77777777" w:rsidR="00B32A15" w:rsidRPr="005D5AFF" w:rsidRDefault="00B32A15" w:rsidP="00B32A15">
            <w:pPr>
              <w:jc w:val="both"/>
              <w:rPr>
                <w:sz w:val="16"/>
                <w:szCs w:val="16"/>
              </w:rPr>
            </w:pPr>
            <w:r w:rsidRPr="005D5AFF">
              <w:rPr>
                <w:sz w:val="16"/>
                <w:szCs w:val="16"/>
              </w:rPr>
              <w:t>Proyectos especiales</w:t>
            </w:r>
          </w:p>
        </w:tc>
        <w:tc>
          <w:tcPr>
            <w:tcW w:w="2994" w:type="dxa"/>
            <w:shd w:val="clear" w:color="auto" w:fill="auto"/>
            <w:tcMar>
              <w:top w:w="100" w:type="dxa"/>
              <w:left w:w="100" w:type="dxa"/>
              <w:bottom w:w="100" w:type="dxa"/>
              <w:right w:w="100" w:type="dxa"/>
            </w:tcMar>
            <w:vAlign w:val="center"/>
          </w:tcPr>
          <w:p w14:paraId="0508A50B" w14:textId="77777777" w:rsidR="00B32A15" w:rsidRPr="005D5AFF" w:rsidRDefault="00B32A15" w:rsidP="00B32A15">
            <w:pPr>
              <w:jc w:val="both"/>
              <w:rPr>
                <w:sz w:val="16"/>
                <w:szCs w:val="16"/>
              </w:rPr>
            </w:pPr>
            <w:r w:rsidRPr="005D5AFF">
              <w:rPr>
                <w:sz w:val="16"/>
                <w:szCs w:val="16"/>
              </w:rPr>
              <w:t>Proyectos especiales</w:t>
            </w:r>
          </w:p>
        </w:tc>
        <w:tc>
          <w:tcPr>
            <w:tcW w:w="1482" w:type="dxa"/>
            <w:shd w:val="clear" w:color="auto" w:fill="auto"/>
            <w:tcMar>
              <w:top w:w="100" w:type="dxa"/>
              <w:left w:w="100" w:type="dxa"/>
              <w:bottom w:w="100" w:type="dxa"/>
              <w:right w:w="100" w:type="dxa"/>
            </w:tcMar>
            <w:vAlign w:val="center"/>
          </w:tcPr>
          <w:p w14:paraId="37B04A2C" w14:textId="77777777" w:rsidR="00B32A15" w:rsidRPr="005D5AFF" w:rsidRDefault="00B32A15" w:rsidP="00B32A15">
            <w:pPr>
              <w:jc w:val="both"/>
              <w:rPr>
                <w:sz w:val="16"/>
                <w:szCs w:val="16"/>
              </w:rPr>
            </w:pPr>
            <w:r w:rsidRPr="005D5AFF">
              <w:rPr>
                <w:sz w:val="16"/>
                <w:szCs w:val="16"/>
              </w:rPr>
              <w:t>2271</w:t>
            </w:r>
          </w:p>
        </w:tc>
        <w:tc>
          <w:tcPr>
            <w:tcW w:w="1438" w:type="dxa"/>
            <w:shd w:val="clear" w:color="auto" w:fill="auto"/>
            <w:tcMar>
              <w:top w:w="100" w:type="dxa"/>
              <w:left w:w="100" w:type="dxa"/>
              <w:bottom w:w="100" w:type="dxa"/>
              <w:right w:w="100" w:type="dxa"/>
            </w:tcMar>
            <w:vAlign w:val="center"/>
          </w:tcPr>
          <w:p w14:paraId="011A5626" w14:textId="77777777" w:rsidR="00B32A15" w:rsidRPr="005D5AFF" w:rsidRDefault="00B32A15" w:rsidP="00B32A15">
            <w:pPr>
              <w:jc w:val="both"/>
              <w:rPr>
                <w:sz w:val="16"/>
                <w:szCs w:val="16"/>
              </w:rPr>
            </w:pPr>
            <w:r w:rsidRPr="005D5AFF">
              <w:rPr>
                <w:sz w:val="16"/>
                <w:szCs w:val="16"/>
              </w:rPr>
              <w:t>51</w:t>
            </w:r>
          </w:p>
        </w:tc>
      </w:tr>
      <w:tr w:rsidR="00B32A15" w:rsidRPr="005D5AFF" w14:paraId="527DD2DC" w14:textId="77777777" w:rsidTr="00653F2D">
        <w:trPr>
          <w:trHeight w:val="55"/>
        </w:trPr>
        <w:tc>
          <w:tcPr>
            <w:tcW w:w="1846" w:type="dxa"/>
            <w:vMerge w:val="restart"/>
            <w:shd w:val="clear" w:color="auto" w:fill="auto"/>
            <w:tcMar>
              <w:top w:w="100" w:type="dxa"/>
              <w:left w:w="100" w:type="dxa"/>
              <w:bottom w:w="100" w:type="dxa"/>
              <w:right w:w="100" w:type="dxa"/>
            </w:tcMar>
            <w:vAlign w:val="center"/>
          </w:tcPr>
          <w:p w14:paraId="2756F728" w14:textId="77777777" w:rsidR="00B32A15" w:rsidRPr="005D5AFF" w:rsidRDefault="00B32A15" w:rsidP="00B32A15">
            <w:pPr>
              <w:jc w:val="both"/>
              <w:rPr>
                <w:sz w:val="16"/>
                <w:szCs w:val="16"/>
              </w:rPr>
            </w:pPr>
            <w:r w:rsidRPr="005D5AFF">
              <w:rPr>
                <w:sz w:val="16"/>
                <w:szCs w:val="16"/>
              </w:rPr>
              <w:t>Engativá</w:t>
            </w:r>
          </w:p>
        </w:tc>
        <w:tc>
          <w:tcPr>
            <w:tcW w:w="1890" w:type="dxa"/>
            <w:shd w:val="clear" w:color="auto" w:fill="auto"/>
            <w:tcMar>
              <w:top w:w="100" w:type="dxa"/>
              <w:left w:w="100" w:type="dxa"/>
              <w:bottom w:w="100" w:type="dxa"/>
              <w:right w:w="100" w:type="dxa"/>
            </w:tcMar>
            <w:vAlign w:val="center"/>
          </w:tcPr>
          <w:p w14:paraId="4E547878" w14:textId="77777777" w:rsidR="00B32A15" w:rsidRPr="005D5AFF" w:rsidRDefault="00B32A15" w:rsidP="00B32A15">
            <w:pPr>
              <w:jc w:val="both"/>
              <w:rPr>
                <w:sz w:val="16"/>
                <w:szCs w:val="16"/>
              </w:rPr>
            </w:pPr>
            <w:proofErr w:type="spellStart"/>
            <w:r w:rsidRPr="005D5AFF">
              <w:rPr>
                <w:sz w:val="16"/>
                <w:szCs w:val="16"/>
              </w:rPr>
              <w:t>Biblovacaciones</w:t>
            </w:r>
            <w:proofErr w:type="spellEnd"/>
            <w:r w:rsidRPr="005D5AFF">
              <w:rPr>
                <w:sz w:val="16"/>
                <w:szCs w:val="16"/>
              </w:rPr>
              <w:t xml:space="preserve"> - línea</w:t>
            </w:r>
          </w:p>
        </w:tc>
        <w:tc>
          <w:tcPr>
            <w:tcW w:w="2994" w:type="dxa"/>
            <w:shd w:val="clear" w:color="auto" w:fill="auto"/>
            <w:tcMar>
              <w:top w:w="100" w:type="dxa"/>
              <w:left w:w="100" w:type="dxa"/>
              <w:bottom w:w="100" w:type="dxa"/>
              <w:right w:w="100" w:type="dxa"/>
            </w:tcMar>
            <w:vAlign w:val="center"/>
          </w:tcPr>
          <w:p w14:paraId="199E839D" w14:textId="77777777" w:rsidR="00B32A15" w:rsidRPr="005D5AFF" w:rsidRDefault="00B32A15" w:rsidP="00B32A15">
            <w:pPr>
              <w:jc w:val="both"/>
              <w:rPr>
                <w:sz w:val="16"/>
                <w:szCs w:val="16"/>
              </w:rPr>
            </w:pPr>
            <w:proofErr w:type="spellStart"/>
            <w:r w:rsidRPr="005D5AFF">
              <w:rPr>
                <w:sz w:val="16"/>
                <w:szCs w:val="16"/>
              </w:rPr>
              <w:t>Biblovacaciones</w:t>
            </w:r>
            <w:proofErr w:type="spellEnd"/>
          </w:p>
        </w:tc>
        <w:tc>
          <w:tcPr>
            <w:tcW w:w="1482" w:type="dxa"/>
            <w:shd w:val="clear" w:color="auto" w:fill="auto"/>
            <w:tcMar>
              <w:top w:w="100" w:type="dxa"/>
              <w:left w:w="100" w:type="dxa"/>
              <w:bottom w:w="100" w:type="dxa"/>
              <w:right w:w="100" w:type="dxa"/>
            </w:tcMar>
            <w:vAlign w:val="center"/>
          </w:tcPr>
          <w:p w14:paraId="712BE6B7" w14:textId="77777777" w:rsidR="00B32A15" w:rsidRPr="005D5AFF" w:rsidRDefault="00B32A15" w:rsidP="00B32A15">
            <w:pPr>
              <w:jc w:val="both"/>
              <w:rPr>
                <w:sz w:val="16"/>
                <w:szCs w:val="16"/>
              </w:rPr>
            </w:pPr>
            <w:r w:rsidRPr="005D5AFF">
              <w:rPr>
                <w:sz w:val="16"/>
                <w:szCs w:val="16"/>
              </w:rPr>
              <w:t>108</w:t>
            </w:r>
          </w:p>
        </w:tc>
        <w:tc>
          <w:tcPr>
            <w:tcW w:w="1438" w:type="dxa"/>
            <w:shd w:val="clear" w:color="auto" w:fill="auto"/>
            <w:tcMar>
              <w:top w:w="100" w:type="dxa"/>
              <w:left w:w="100" w:type="dxa"/>
              <w:bottom w:w="100" w:type="dxa"/>
              <w:right w:w="100" w:type="dxa"/>
            </w:tcMar>
            <w:vAlign w:val="center"/>
          </w:tcPr>
          <w:p w14:paraId="3C3EDBAA" w14:textId="77777777" w:rsidR="00B32A15" w:rsidRPr="005D5AFF" w:rsidRDefault="00B32A15" w:rsidP="00B32A15">
            <w:pPr>
              <w:jc w:val="both"/>
              <w:rPr>
                <w:sz w:val="16"/>
                <w:szCs w:val="16"/>
              </w:rPr>
            </w:pPr>
            <w:r w:rsidRPr="005D5AFF">
              <w:rPr>
                <w:sz w:val="16"/>
                <w:szCs w:val="16"/>
              </w:rPr>
              <w:t>13</w:t>
            </w:r>
          </w:p>
        </w:tc>
      </w:tr>
      <w:tr w:rsidR="00B32A15" w:rsidRPr="005D5AFF" w14:paraId="30B1D8C1" w14:textId="77777777" w:rsidTr="00653F2D">
        <w:trPr>
          <w:trHeight w:val="216"/>
        </w:trPr>
        <w:tc>
          <w:tcPr>
            <w:tcW w:w="1846" w:type="dxa"/>
            <w:vMerge/>
            <w:shd w:val="clear" w:color="auto" w:fill="auto"/>
            <w:tcMar>
              <w:top w:w="100" w:type="dxa"/>
              <w:left w:w="100" w:type="dxa"/>
              <w:bottom w:w="100" w:type="dxa"/>
              <w:right w:w="100" w:type="dxa"/>
            </w:tcMar>
            <w:vAlign w:val="center"/>
          </w:tcPr>
          <w:p w14:paraId="400F346A"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225A8EF7" w14:textId="77777777" w:rsidR="00B32A15" w:rsidRPr="005D5AFF" w:rsidRDefault="00B32A15" w:rsidP="00B32A15">
            <w:pPr>
              <w:jc w:val="both"/>
              <w:rPr>
                <w:sz w:val="16"/>
                <w:szCs w:val="16"/>
              </w:rPr>
            </w:pPr>
            <w:r w:rsidRPr="005D5AFF">
              <w:rPr>
                <w:sz w:val="16"/>
                <w:szCs w:val="16"/>
              </w:rPr>
              <w:t>Ciencia, arte y cultura</w:t>
            </w:r>
          </w:p>
        </w:tc>
        <w:tc>
          <w:tcPr>
            <w:tcW w:w="2994" w:type="dxa"/>
            <w:shd w:val="clear" w:color="auto" w:fill="auto"/>
            <w:tcMar>
              <w:top w:w="100" w:type="dxa"/>
              <w:left w:w="100" w:type="dxa"/>
              <w:bottom w:w="100" w:type="dxa"/>
              <w:right w:w="100" w:type="dxa"/>
            </w:tcMar>
            <w:vAlign w:val="center"/>
          </w:tcPr>
          <w:p w14:paraId="072B6603" w14:textId="77777777" w:rsidR="00B32A15" w:rsidRPr="005D5AFF" w:rsidRDefault="00B32A15" w:rsidP="00B32A15">
            <w:pPr>
              <w:jc w:val="both"/>
              <w:rPr>
                <w:sz w:val="16"/>
                <w:szCs w:val="16"/>
              </w:rPr>
            </w:pPr>
            <w:r w:rsidRPr="005D5AFF">
              <w:rPr>
                <w:sz w:val="16"/>
                <w:szCs w:val="16"/>
              </w:rPr>
              <w:t>Lecturas vitales</w:t>
            </w:r>
          </w:p>
        </w:tc>
        <w:tc>
          <w:tcPr>
            <w:tcW w:w="1482" w:type="dxa"/>
            <w:shd w:val="clear" w:color="auto" w:fill="auto"/>
            <w:tcMar>
              <w:top w:w="100" w:type="dxa"/>
              <w:left w:w="100" w:type="dxa"/>
              <w:bottom w:w="100" w:type="dxa"/>
              <w:right w:w="100" w:type="dxa"/>
            </w:tcMar>
            <w:vAlign w:val="center"/>
          </w:tcPr>
          <w:p w14:paraId="26F5311F" w14:textId="77777777" w:rsidR="00B32A15" w:rsidRPr="005D5AFF" w:rsidRDefault="00B32A15" w:rsidP="00B32A15">
            <w:pPr>
              <w:jc w:val="both"/>
              <w:rPr>
                <w:sz w:val="16"/>
                <w:szCs w:val="16"/>
              </w:rPr>
            </w:pPr>
            <w:r w:rsidRPr="005D5AFF">
              <w:rPr>
                <w:sz w:val="16"/>
                <w:szCs w:val="16"/>
              </w:rPr>
              <w:t>20</w:t>
            </w:r>
          </w:p>
        </w:tc>
        <w:tc>
          <w:tcPr>
            <w:tcW w:w="1438" w:type="dxa"/>
            <w:shd w:val="clear" w:color="auto" w:fill="auto"/>
            <w:tcMar>
              <w:top w:w="100" w:type="dxa"/>
              <w:left w:w="100" w:type="dxa"/>
              <w:bottom w:w="100" w:type="dxa"/>
              <w:right w:w="100" w:type="dxa"/>
            </w:tcMar>
            <w:vAlign w:val="center"/>
          </w:tcPr>
          <w:p w14:paraId="276A364C" w14:textId="77777777" w:rsidR="00B32A15" w:rsidRPr="005D5AFF" w:rsidRDefault="00B32A15" w:rsidP="00B32A15">
            <w:pPr>
              <w:jc w:val="both"/>
              <w:rPr>
                <w:sz w:val="16"/>
                <w:szCs w:val="16"/>
              </w:rPr>
            </w:pPr>
            <w:r w:rsidRPr="005D5AFF">
              <w:rPr>
                <w:sz w:val="16"/>
                <w:szCs w:val="16"/>
              </w:rPr>
              <w:t>1</w:t>
            </w:r>
          </w:p>
        </w:tc>
      </w:tr>
      <w:tr w:rsidR="00B32A15" w:rsidRPr="005D5AFF" w14:paraId="4752E111" w14:textId="77777777" w:rsidTr="00653F2D">
        <w:trPr>
          <w:trHeight w:val="66"/>
        </w:trPr>
        <w:tc>
          <w:tcPr>
            <w:tcW w:w="1846" w:type="dxa"/>
            <w:vMerge/>
            <w:shd w:val="clear" w:color="auto" w:fill="auto"/>
            <w:tcMar>
              <w:top w:w="100" w:type="dxa"/>
              <w:left w:w="100" w:type="dxa"/>
              <w:bottom w:w="100" w:type="dxa"/>
              <w:right w:w="100" w:type="dxa"/>
            </w:tcMar>
            <w:vAlign w:val="center"/>
          </w:tcPr>
          <w:p w14:paraId="31D5211B"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5863DD1A"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0A26158D" w14:textId="77777777" w:rsidR="00B32A15" w:rsidRPr="005D5AFF" w:rsidRDefault="00B32A15" w:rsidP="00B32A15">
            <w:pPr>
              <w:jc w:val="both"/>
              <w:rPr>
                <w:sz w:val="16"/>
                <w:szCs w:val="16"/>
              </w:rPr>
            </w:pPr>
            <w:r w:rsidRPr="005D5AFF">
              <w:rPr>
                <w:sz w:val="16"/>
                <w:szCs w:val="16"/>
              </w:rPr>
              <w:t>Leer para sentir y crear - CAC</w:t>
            </w:r>
          </w:p>
        </w:tc>
        <w:tc>
          <w:tcPr>
            <w:tcW w:w="1482" w:type="dxa"/>
            <w:shd w:val="clear" w:color="auto" w:fill="auto"/>
            <w:tcMar>
              <w:top w:w="100" w:type="dxa"/>
              <w:left w:w="100" w:type="dxa"/>
              <w:bottom w:w="100" w:type="dxa"/>
              <w:right w:w="100" w:type="dxa"/>
            </w:tcMar>
            <w:vAlign w:val="center"/>
          </w:tcPr>
          <w:p w14:paraId="7215734C" w14:textId="77777777" w:rsidR="00B32A15" w:rsidRPr="005D5AFF" w:rsidRDefault="00B32A15" w:rsidP="00B32A15">
            <w:pPr>
              <w:jc w:val="both"/>
              <w:rPr>
                <w:sz w:val="16"/>
                <w:szCs w:val="16"/>
              </w:rPr>
            </w:pPr>
            <w:r w:rsidRPr="005D5AFF">
              <w:rPr>
                <w:sz w:val="16"/>
                <w:szCs w:val="16"/>
              </w:rPr>
              <w:t>72</w:t>
            </w:r>
          </w:p>
        </w:tc>
        <w:tc>
          <w:tcPr>
            <w:tcW w:w="1438" w:type="dxa"/>
            <w:shd w:val="clear" w:color="auto" w:fill="auto"/>
            <w:tcMar>
              <w:top w:w="100" w:type="dxa"/>
              <w:left w:w="100" w:type="dxa"/>
              <w:bottom w:w="100" w:type="dxa"/>
              <w:right w:w="100" w:type="dxa"/>
            </w:tcMar>
            <w:vAlign w:val="center"/>
          </w:tcPr>
          <w:p w14:paraId="3BF529D7" w14:textId="77777777" w:rsidR="00B32A15" w:rsidRPr="005D5AFF" w:rsidRDefault="00B32A15" w:rsidP="00B32A15">
            <w:pPr>
              <w:jc w:val="both"/>
              <w:rPr>
                <w:sz w:val="16"/>
                <w:szCs w:val="16"/>
              </w:rPr>
            </w:pPr>
            <w:r w:rsidRPr="005D5AFF">
              <w:rPr>
                <w:sz w:val="16"/>
                <w:szCs w:val="16"/>
              </w:rPr>
              <w:t>3</w:t>
            </w:r>
          </w:p>
        </w:tc>
      </w:tr>
      <w:tr w:rsidR="00B32A15" w:rsidRPr="005D5AFF" w14:paraId="4BA098C7" w14:textId="77777777" w:rsidTr="00653F2D">
        <w:trPr>
          <w:trHeight w:val="100"/>
        </w:trPr>
        <w:tc>
          <w:tcPr>
            <w:tcW w:w="1846" w:type="dxa"/>
            <w:vMerge/>
            <w:shd w:val="clear" w:color="auto" w:fill="auto"/>
            <w:tcMar>
              <w:top w:w="100" w:type="dxa"/>
              <w:left w:w="100" w:type="dxa"/>
              <w:bottom w:w="100" w:type="dxa"/>
              <w:right w:w="100" w:type="dxa"/>
            </w:tcMar>
            <w:vAlign w:val="center"/>
          </w:tcPr>
          <w:p w14:paraId="51911959"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68652CF" w14:textId="77777777" w:rsidR="00B32A15" w:rsidRPr="005D5AFF" w:rsidRDefault="00B32A15" w:rsidP="00B32A15">
            <w:pPr>
              <w:jc w:val="both"/>
              <w:rPr>
                <w:sz w:val="16"/>
                <w:szCs w:val="16"/>
              </w:rPr>
            </w:pPr>
            <w:r w:rsidRPr="005D5AFF">
              <w:rPr>
                <w:sz w:val="16"/>
                <w:szCs w:val="16"/>
              </w:rPr>
              <w:t>Escuela de mediadores</w:t>
            </w:r>
          </w:p>
        </w:tc>
        <w:tc>
          <w:tcPr>
            <w:tcW w:w="2994" w:type="dxa"/>
            <w:shd w:val="clear" w:color="auto" w:fill="auto"/>
            <w:tcMar>
              <w:top w:w="100" w:type="dxa"/>
              <w:left w:w="100" w:type="dxa"/>
              <w:bottom w:w="100" w:type="dxa"/>
              <w:right w:w="100" w:type="dxa"/>
            </w:tcMar>
            <w:vAlign w:val="center"/>
          </w:tcPr>
          <w:p w14:paraId="2A23A31F" w14:textId="77777777" w:rsidR="00B32A15" w:rsidRPr="005D5AFF" w:rsidRDefault="00B32A15" w:rsidP="00B32A15">
            <w:pPr>
              <w:jc w:val="both"/>
              <w:rPr>
                <w:sz w:val="16"/>
                <w:szCs w:val="16"/>
              </w:rPr>
            </w:pPr>
            <w:r w:rsidRPr="005D5AFF">
              <w:rPr>
                <w:sz w:val="16"/>
                <w:szCs w:val="16"/>
              </w:rPr>
              <w:t>Centro aprende</w:t>
            </w:r>
          </w:p>
        </w:tc>
        <w:tc>
          <w:tcPr>
            <w:tcW w:w="1482" w:type="dxa"/>
            <w:shd w:val="clear" w:color="auto" w:fill="auto"/>
            <w:tcMar>
              <w:top w:w="100" w:type="dxa"/>
              <w:left w:w="100" w:type="dxa"/>
              <w:bottom w:w="100" w:type="dxa"/>
              <w:right w:w="100" w:type="dxa"/>
            </w:tcMar>
            <w:vAlign w:val="center"/>
          </w:tcPr>
          <w:p w14:paraId="3435A086" w14:textId="77777777" w:rsidR="00B32A15" w:rsidRPr="005D5AFF" w:rsidRDefault="00B32A15" w:rsidP="00B32A15">
            <w:pPr>
              <w:jc w:val="both"/>
              <w:rPr>
                <w:sz w:val="16"/>
                <w:szCs w:val="16"/>
              </w:rPr>
            </w:pPr>
            <w:r w:rsidRPr="005D5AFF">
              <w:rPr>
                <w:sz w:val="16"/>
                <w:szCs w:val="16"/>
              </w:rPr>
              <w:t>83</w:t>
            </w:r>
          </w:p>
        </w:tc>
        <w:tc>
          <w:tcPr>
            <w:tcW w:w="1438" w:type="dxa"/>
            <w:shd w:val="clear" w:color="auto" w:fill="auto"/>
            <w:tcMar>
              <w:top w:w="100" w:type="dxa"/>
              <w:left w:w="100" w:type="dxa"/>
              <w:bottom w:w="100" w:type="dxa"/>
              <w:right w:w="100" w:type="dxa"/>
            </w:tcMar>
            <w:vAlign w:val="center"/>
          </w:tcPr>
          <w:p w14:paraId="085BFA5E" w14:textId="77777777" w:rsidR="00B32A15" w:rsidRPr="005D5AFF" w:rsidRDefault="00B32A15" w:rsidP="00B32A15">
            <w:pPr>
              <w:jc w:val="both"/>
              <w:rPr>
                <w:sz w:val="16"/>
                <w:szCs w:val="16"/>
              </w:rPr>
            </w:pPr>
            <w:r w:rsidRPr="005D5AFF">
              <w:rPr>
                <w:sz w:val="16"/>
                <w:szCs w:val="16"/>
              </w:rPr>
              <w:t>19</w:t>
            </w:r>
          </w:p>
        </w:tc>
      </w:tr>
      <w:tr w:rsidR="00B32A15" w:rsidRPr="005D5AFF" w14:paraId="254C0535" w14:textId="77777777" w:rsidTr="00653F2D">
        <w:trPr>
          <w:trHeight w:val="262"/>
        </w:trPr>
        <w:tc>
          <w:tcPr>
            <w:tcW w:w="1846" w:type="dxa"/>
            <w:vMerge/>
            <w:shd w:val="clear" w:color="auto" w:fill="auto"/>
            <w:tcMar>
              <w:top w:w="100" w:type="dxa"/>
              <w:left w:w="100" w:type="dxa"/>
              <w:bottom w:w="100" w:type="dxa"/>
              <w:right w:w="100" w:type="dxa"/>
            </w:tcMar>
            <w:vAlign w:val="center"/>
          </w:tcPr>
          <w:p w14:paraId="6B11DFB5"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27C025A8" w14:textId="77777777" w:rsidR="00B32A15" w:rsidRPr="005D5AFF" w:rsidRDefault="00B32A15" w:rsidP="00B32A15">
            <w:pPr>
              <w:jc w:val="both"/>
              <w:rPr>
                <w:sz w:val="16"/>
                <w:szCs w:val="16"/>
              </w:rPr>
            </w:pPr>
            <w:r w:rsidRPr="005D5AFF">
              <w:rPr>
                <w:sz w:val="16"/>
                <w:szCs w:val="16"/>
              </w:rPr>
              <w:t>Espacios no convencionales</w:t>
            </w:r>
          </w:p>
        </w:tc>
        <w:tc>
          <w:tcPr>
            <w:tcW w:w="2994" w:type="dxa"/>
            <w:shd w:val="clear" w:color="auto" w:fill="auto"/>
            <w:tcMar>
              <w:top w:w="100" w:type="dxa"/>
              <w:left w:w="100" w:type="dxa"/>
              <w:bottom w:w="100" w:type="dxa"/>
              <w:right w:w="100" w:type="dxa"/>
            </w:tcMar>
            <w:vAlign w:val="center"/>
          </w:tcPr>
          <w:p w14:paraId="11715E19" w14:textId="77777777" w:rsidR="00B32A15" w:rsidRPr="005D5AFF" w:rsidRDefault="00B32A15" w:rsidP="00B32A15">
            <w:pPr>
              <w:jc w:val="both"/>
              <w:rPr>
                <w:sz w:val="16"/>
                <w:szCs w:val="16"/>
              </w:rPr>
            </w:pPr>
            <w:proofErr w:type="spellStart"/>
            <w:r w:rsidRPr="005D5AFF">
              <w:rPr>
                <w:sz w:val="16"/>
                <w:szCs w:val="16"/>
              </w:rPr>
              <w:t>Bibloestaciones</w:t>
            </w:r>
            <w:proofErr w:type="spellEnd"/>
          </w:p>
        </w:tc>
        <w:tc>
          <w:tcPr>
            <w:tcW w:w="1482" w:type="dxa"/>
            <w:shd w:val="clear" w:color="auto" w:fill="auto"/>
            <w:tcMar>
              <w:top w:w="100" w:type="dxa"/>
              <w:left w:w="100" w:type="dxa"/>
              <w:bottom w:w="100" w:type="dxa"/>
              <w:right w:w="100" w:type="dxa"/>
            </w:tcMar>
            <w:vAlign w:val="center"/>
          </w:tcPr>
          <w:p w14:paraId="4533A42C" w14:textId="77777777" w:rsidR="00B32A15" w:rsidRPr="005D5AFF" w:rsidRDefault="00B32A15" w:rsidP="00B32A15">
            <w:pPr>
              <w:jc w:val="both"/>
              <w:rPr>
                <w:sz w:val="16"/>
                <w:szCs w:val="16"/>
              </w:rPr>
            </w:pPr>
            <w:r w:rsidRPr="005D5AFF">
              <w:rPr>
                <w:sz w:val="16"/>
                <w:szCs w:val="16"/>
              </w:rPr>
              <w:t>573</w:t>
            </w:r>
          </w:p>
        </w:tc>
        <w:tc>
          <w:tcPr>
            <w:tcW w:w="1438" w:type="dxa"/>
            <w:shd w:val="clear" w:color="auto" w:fill="auto"/>
            <w:tcMar>
              <w:top w:w="100" w:type="dxa"/>
              <w:left w:w="100" w:type="dxa"/>
              <w:bottom w:w="100" w:type="dxa"/>
              <w:right w:w="100" w:type="dxa"/>
            </w:tcMar>
            <w:vAlign w:val="center"/>
          </w:tcPr>
          <w:p w14:paraId="692E0393" w14:textId="77777777" w:rsidR="00B32A15" w:rsidRPr="005D5AFF" w:rsidRDefault="00B32A15" w:rsidP="00B32A15">
            <w:pPr>
              <w:jc w:val="both"/>
              <w:rPr>
                <w:sz w:val="16"/>
                <w:szCs w:val="16"/>
              </w:rPr>
            </w:pPr>
            <w:r w:rsidRPr="005D5AFF">
              <w:rPr>
                <w:sz w:val="16"/>
                <w:szCs w:val="16"/>
              </w:rPr>
              <w:t>14</w:t>
            </w:r>
          </w:p>
        </w:tc>
      </w:tr>
      <w:tr w:rsidR="00B32A15" w:rsidRPr="005D5AFF" w14:paraId="1DC5216E" w14:textId="77777777" w:rsidTr="00653F2D">
        <w:trPr>
          <w:trHeight w:val="114"/>
        </w:trPr>
        <w:tc>
          <w:tcPr>
            <w:tcW w:w="1846" w:type="dxa"/>
            <w:vMerge/>
            <w:shd w:val="clear" w:color="auto" w:fill="auto"/>
            <w:tcMar>
              <w:top w:w="100" w:type="dxa"/>
              <w:left w:w="100" w:type="dxa"/>
              <w:bottom w:w="100" w:type="dxa"/>
              <w:right w:w="100" w:type="dxa"/>
            </w:tcMar>
            <w:vAlign w:val="center"/>
          </w:tcPr>
          <w:p w14:paraId="70707DD2"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2697CAA4"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2845B80B" w14:textId="77777777" w:rsidR="00B32A15" w:rsidRPr="005D5AFF" w:rsidRDefault="00B32A15" w:rsidP="00B32A15">
            <w:pPr>
              <w:jc w:val="both"/>
              <w:rPr>
                <w:sz w:val="16"/>
                <w:szCs w:val="16"/>
              </w:rPr>
            </w:pPr>
            <w:r w:rsidRPr="005D5AFF">
              <w:rPr>
                <w:sz w:val="16"/>
                <w:szCs w:val="16"/>
              </w:rPr>
              <w:t>Extensión</w:t>
            </w:r>
          </w:p>
        </w:tc>
        <w:tc>
          <w:tcPr>
            <w:tcW w:w="1482" w:type="dxa"/>
            <w:shd w:val="clear" w:color="auto" w:fill="auto"/>
            <w:tcMar>
              <w:top w:w="100" w:type="dxa"/>
              <w:left w:w="100" w:type="dxa"/>
              <w:bottom w:w="100" w:type="dxa"/>
              <w:right w:w="100" w:type="dxa"/>
            </w:tcMar>
            <w:vAlign w:val="center"/>
          </w:tcPr>
          <w:p w14:paraId="15B235E5" w14:textId="77777777" w:rsidR="00B32A15" w:rsidRPr="005D5AFF" w:rsidRDefault="00B32A15" w:rsidP="00B32A15">
            <w:pPr>
              <w:jc w:val="both"/>
              <w:rPr>
                <w:sz w:val="16"/>
                <w:szCs w:val="16"/>
              </w:rPr>
            </w:pPr>
            <w:r w:rsidRPr="005D5AFF">
              <w:rPr>
                <w:sz w:val="16"/>
                <w:szCs w:val="16"/>
              </w:rPr>
              <w:t>76</w:t>
            </w:r>
          </w:p>
        </w:tc>
        <w:tc>
          <w:tcPr>
            <w:tcW w:w="1438" w:type="dxa"/>
            <w:shd w:val="clear" w:color="auto" w:fill="auto"/>
            <w:tcMar>
              <w:top w:w="100" w:type="dxa"/>
              <w:left w:w="100" w:type="dxa"/>
              <w:bottom w:w="100" w:type="dxa"/>
              <w:right w:w="100" w:type="dxa"/>
            </w:tcMar>
            <w:vAlign w:val="center"/>
          </w:tcPr>
          <w:p w14:paraId="70CA58FF" w14:textId="77777777" w:rsidR="00B32A15" w:rsidRPr="005D5AFF" w:rsidRDefault="00B32A15" w:rsidP="00B32A15">
            <w:pPr>
              <w:jc w:val="both"/>
              <w:rPr>
                <w:sz w:val="16"/>
                <w:szCs w:val="16"/>
              </w:rPr>
            </w:pPr>
            <w:r w:rsidRPr="005D5AFF">
              <w:rPr>
                <w:sz w:val="16"/>
                <w:szCs w:val="16"/>
              </w:rPr>
              <w:t>10</w:t>
            </w:r>
          </w:p>
        </w:tc>
      </w:tr>
      <w:tr w:rsidR="00B32A15" w:rsidRPr="005D5AFF" w14:paraId="6453EF98" w14:textId="77777777" w:rsidTr="00653F2D">
        <w:trPr>
          <w:trHeight w:val="147"/>
        </w:trPr>
        <w:tc>
          <w:tcPr>
            <w:tcW w:w="1846" w:type="dxa"/>
            <w:vMerge/>
            <w:shd w:val="clear" w:color="auto" w:fill="auto"/>
            <w:tcMar>
              <w:top w:w="100" w:type="dxa"/>
              <w:left w:w="100" w:type="dxa"/>
              <w:bottom w:w="100" w:type="dxa"/>
              <w:right w:w="100" w:type="dxa"/>
            </w:tcMar>
            <w:vAlign w:val="center"/>
          </w:tcPr>
          <w:p w14:paraId="2EA036EE"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53680441"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58780981" w14:textId="77777777" w:rsidR="00B32A15" w:rsidRPr="005D5AFF" w:rsidRDefault="00B32A15" w:rsidP="00B32A15">
            <w:pPr>
              <w:jc w:val="both"/>
              <w:rPr>
                <w:sz w:val="16"/>
                <w:szCs w:val="16"/>
              </w:rPr>
            </w:pPr>
            <w:r w:rsidRPr="005D5AFF">
              <w:rPr>
                <w:sz w:val="16"/>
                <w:szCs w:val="16"/>
              </w:rPr>
              <w:t>PPP</w:t>
            </w:r>
          </w:p>
        </w:tc>
        <w:tc>
          <w:tcPr>
            <w:tcW w:w="1482" w:type="dxa"/>
            <w:shd w:val="clear" w:color="auto" w:fill="auto"/>
            <w:tcMar>
              <w:top w:w="100" w:type="dxa"/>
              <w:left w:w="100" w:type="dxa"/>
              <w:bottom w:w="100" w:type="dxa"/>
              <w:right w:w="100" w:type="dxa"/>
            </w:tcMar>
            <w:vAlign w:val="center"/>
          </w:tcPr>
          <w:p w14:paraId="1011762E" w14:textId="77777777" w:rsidR="00B32A15" w:rsidRPr="005D5AFF" w:rsidRDefault="00B32A15" w:rsidP="00B32A15">
            <w:pPr>
              <w:jc w:val="both"/>
              <w:rPr>
                <w:sz w:val="16"/>
                <w:szCs w:val="16"/>
              </w:rPr>
            </w:pPr>
            <w:r w:rsidRPr="005D5AFF">
              <w:rPr>
                <w:sz w:val="16"/>
                <w:szCs w:val="16"/>
              </w:rPr>
              <w:t>1785</w:t>
            </w:r>
          </w:p>
        </w:tc>
        <w:tc>
          <w:tcPr>
            <w:tcW w:w="1438" w:type="dxa"/>
            <w:shd w:val="clear" w:color="auto" w:fill="auto"/>
            <w:tcMar>
              <w:top w:w="100" w:type="dxa"/>
              <w:left w:w="100" w:type="dxa"/>
              <w:bottom w:w="100" w:type="dxa"/>
              <w:right w:w="100" w:type="dxa"/>
            </w:tcMar>
            <w:vAlign w:val="center"/>
          </w:tcPr>
          <w:p w14:paraId="08EF6DCC" w14:textId="77777777" w:rsidR="00B32A15" w:rsidRPr="005D5AFF" w:rsidRDefault="00B32A15" w:rsidP="00B32A15">
            <w:pPr>
              <w:jc w:val="both"/>
              <w:rPr>
                <w:sz w:val="16"/>
                <w:szCs w:val="16"/>
              </w:rPr>
            </w:pPr>
            <w:r w:rsidRPr="005D5AFF">
              <w:rPr>
                <w:sz w:val="16"/>
                <w:szCs w:val="16"/>
              </w:rPr>
              <w:t>184</w:t>
            </w:r>
          </w:p>
        </w:tc>
      </w:tr>
      <w:tr w:rsidR="00B32A15" w:rsidRPr="005D5AFF" w14:paraId="2AA30464" w14:textId="77777777" w:rsidTr="00653F2D">
        <w:trPr>
          <w:trHeight w:val="309"/>
        </w:trPr>
        <w:tc>
          <w:tcPr>
            <w:tcW w:w="1846" w:type="dxa"/>
            <w:vMerge/>
            <w:shd w:val="clear" w:color="auto" w:fill="auto"/>
            <w:tcMar>
              <w:top w:w="100" w:type="dxa"/>
              <w:left w:w="100" w:type="dxa"/>
              <w:bottom w:w="100" w:type="dxa"/>
              <w:right w:w="100" w:type="dxa"/>
            </w:tcMar>
            <w:vAlign w:val="center"/>
          </w:tcPr>
          <w:p w14:paraId="031B74D0"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F5CF3D4" w14:textId="77777777" w:rsidR="00B32A15" w:rsidRPr="005D5AFF" w:rsidRDefault="00B32A15" w:rsidP="00B32A15">
            <w:pPr>
              <w:jc w:val="both"/>
              <w:rPr>
                <w:sz w:val="16"/>
                <w:szCs w:val="16"/>
              </w:rPr>
            </w:pPr>
            <w:r w:rsidRPr="005D5AFF">
              <w:rPr>
                <w:sz w:val="16"/>
                <w:szCs w:val="16"/>
              </w:rPr>
              <w:t>Lectura, escritura y oralidad</w:t>
            </w:r>
          </w:p>
        </w:tc>
        <w:tc>
          <w:tcPr>
            <w:tcW w:w="2994" w:type="dxa"/>
            <w:shd w:val="clear" w:color="auto" w:fill="auto"/>
            <w:tcMar>
              <w:top w:w="100" w:type="dxa"/>
              <w:left w:w="100" w:type="dxa"/>
              <w:bottom w:w="100" w:type="dxa"/>
              <w:right w:w="100" w:type="dxa"/>
            </w:tcMar>
            <w:vAlign w:val="center"/>
          </w:tcPr>
          <w:p w14:paraId="3C02E290" w14:textId="77777777" w:rsidR="00B32A15" w:rsidRPr="005D5AFF" w:rsidRDefault="00B32A15" w:rsidP="00B32A15">
            <w:pPr>
              <w:jc w:val="both"/>
              <w:rPr>
                <w:sz w:val="16"/>
                <w:szCs w:val="16"/>
              </w:rPr>
            </w:pPr>
            <w:r w:rsidRPr="005D5AFF">
              <w:rPr>
                <w:sz w:val="16"/>
                <w:szCs w:val="16"/>
              </w:rPr>
              <w:t>Lecturas compartidas</w:t>
            </w:r>
          </w:p>
        </w:tc>
        <w:tc>
          <w:tcPr>
            <w:tcW w:w="1482" w:type="dxa"/>
            <w:shd w:val="clear" w:color="auto" w:fill="auto"/>
            <w:tcMar>
              <w:top w:w="100" w:type="dxa"/>
              <w:left w:w="100" w:type="dxa"/>
              <w:bottom w:w="100" w:type="dxa"/>
              <w:right w:w="100" w:type="dxa"/>
            </w:tcMar>
            <w:vAlign w:val="center"/>
          </w:tcPr>
          <w:p w14:paraId="55BA70EC" w14:textId="77777777" w:rsidR="00B32A15" w:rsidRPr="005D5AFF" w:rsidRDefault="00B32A15" w:rsidP="00B32A15">
            <w:pPr>
              <w:jc w:val="both"/>
              <w:rPr>
                <w:sz w:val="16"/>
                <w:szCs w:val="16"/>
              </w:rPr>
            </w:pPr>
            <w:r w:rsidRPr="005D5AFF">
              <w:rPr>
                <w:sz w:val="16"/>
                <w:szCs w:val="16"/>
              </w:rPr>
              <w:t>67</w:t>
            </w:r>
          </w:p>
        </w:tc>
        <w:tc>
          <w:tcPr>
            <w:tcW w:w="1438" w:type="dxa"/>
            <w:shd w:val="clear" w:color="auto" w:fill="auto"/>
            <w:tcMar>
              <w:top w:w="100" w:type="dxa"/>
              <w:left w:w="100" w:type="dxa"/>
              <w:bottom w:w="100" w:type="dxa"/>
              <w:right w:w="100" w:type="dxa"/>
            </w:tcMar>
            <w:vAlign w:val="center"/>
          </w:tcPr>
          <w:p w14:paraId="6C8AF9EE" w14:textId="77777777" w:rsidR="00B32A15" w:rsidRPr="005D5AFF" w:rsidRDefault="00B32A15" w:rsidP="00B32A15">
            <w:pPr>
              <w:jc w:val="both"/>
              <w:rPr>
                <w:sz w:val="16"/>
                <w:szCs w:val="16"/>
              </w:rPr>
            </w:pPr>
            <w:r w:rsidRPr="005D5AFF">
              <w:rPr>
                <w:sz w:val="16"/>
                <w:szCs w:val="16"/>
              </w:rPr>
              <w:t>5</w:t>
            </w:r>
          </w:p>
        </w:tc>
      </w:tr>
      <w:tr w:rsidR="00B32A15" w:rsidRPr="005D5AFF" w14:paraId="11B24A89" w14:textId="77777777" w:rsidTr="00653F2D">
        <w:trPr>
          <w:trHeight w:val="20"/>
        </w:trPr>
        <w:tc>
          <w:tcPr>
            <w:tcW w:w="1846" w:type="dxa"/>
            <w:vMerge/>
            <w:shd w:val="clear" w:color="auto" w:fill="auto"/>
            <w:tcMar>
              <w:top w:w="100" w:type="dxa"/>
              <w:left w:w="100" w:type="dxa"/>
              <w:bottom w:w="100" w:type="dxa"/>
              <w:right w:w="100" w:type="dxa"/>
            </w:tcMar>
            <w:vAlign w:val="center"/>
          </w:tcPr>
          <w:p w14:paraId="4AEC3D94"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64033B05"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6AFC0A00" w14:textId="77777777" w:rsidR="00B32A15" w:rsidRPr="005D5AFF" w:rsidRDefault="00B32A15" w:rsidP="00B32A15">
            <w:pPr>
              <w:jc w:val="both"/>
              <w:rPr>
                <w:sz w:val="16"/>
                <w:szCs w:val="16"/>
              </w:rPr>
            </w:pPr>
            <w:r w:rsidRPr="005D5AFF">
              <w:rPr>
                <w:sz w:val="16"/>
                <w:szCs w:val="16"/>
              </w:rPr>
              <w:t>Leer para sentir y crear - LEO</w:t>
            </w:r>
          </w:p>
        </w:tc>
        <w:tc>
          <w:tcPr>
            <w:tcW w:w="1482" w:type="dxa"/>
            <w:shd w:val="clear" w:color="auto" w:fill="auto"/>
            <w:tcMar>
              <w:top w:w="100" w:type="dxa"/>
              <w:left w:w="100" w:type="dxa"/>
              <w:bottom w:w="100" w:type="dxa"/>
              <w:right w:w="100" w:type="dxa"/>
            </w:tcMar>
            <w:vAlign w:val="center"/>
          </w:tcPr>
          <w:p w14:paraId="6218A460" w14:textId="77777777" w:rsidR="00B32A15" w:rsidRPr="005D5AFF" w:rsidRDefault="00B32A15" w:rsidP="00B32A15">
            <w:pPr>
              <w:jc w:val="both"/>
              <w:rPr>
                <w:sz w:val="16"/>
                <w:szCs w:val="16"/>
              </w:rPr>
            </w:pPr>
            <w:r w:rsidRPr="005D5AFF">
              <w:rPr>
                <w:sz w:val="16"/>
                <w:szCs w:val="16"/>
              </w:rPr>
              <w:t>152</w:t>
            </w:r>
          </w:p>
        </w:tc>
        <w:tc>
          <w:tcPr>
            <w:tcW w:w="1438" w:type="dxa"/>
            <w:shd w:val="clear" w:color="auto" w:fill="auto"/>
            <w:tcMar>
              <w:top w:w="100" w:type="dxa"/>
              <w:left w:w="100" w:type="dxa"/>
              <w:bottom w:w="100" w:type="dxa"/>
              <w:right w:w="100" w:type="dxa"/>
            </w:tcMar>
            <w:vAlign w:val="center"/>
          </w:tcPr>
          <w:p w14:paraId="6666D2CF" w14:textId="77777777" w:rsidR="00B32A15" w:rsidRPr="005D5AFF" w:rsidRDefault="00B32A15" w:rsidP="00B32A15">
            <w:pPr>
              <w:jc w:val="both"/>
              <w:rPr>
                <w:sz w:val="16"/>
                <w:szCs w:val="16"/>
              </w:rPr>
            </w:pPr>
            <w:r w:rsidRPr="005D5AFF">
              <w:rPr>
                <w:sz w:val="16"/>
                <w:szCs w:val="16"/>
              </w:rPr>
              <w:t>13</w:t>
            </w:r>
          </w:p>
        </w:tc>
      </w:tr>
      <w:tr w:rsidR="00B32A15" w:rsidRPr="005D5AFF" w14:paraId="5B046F01" w14:textId="77777777" w:rsidTr="00653F2D">
        <w:trPr>
          <w:trHeight w:val="40"/>
        </w:trPr>
        <w:tc>
          <w:tcPr>
            <w:tcW w:w="1846" w:type="dxa"/>
            <w:vMerge/>
            <w:shd w:val="clear" w:color="auto" w:fill="auto"/>
            <w:tcMar>
              <w:top w:w="100" w:type="dxa"/>
              <w:left w:w="100" w:type="dxa"/>
              <w:bottom w:w="100" w:type="dxa"/>
              <w:right w:w="100" w:type="dxa"/>
            </w:tcMar>
            <w:vAlign w:val="center"/>
          </w:tcPr>
          <w:p w14:paraId="7FE21C7E"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206C0CDB"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6C35E36E" w14:textId="77777777" w:rsidR="00B32A15" w:rsidRPr="005D5AFF" w:rsidRDefault="00B32A15" w:rsidP="00B32A15">
            <w:pPr>
              <w:jc w:val="both"/>
              <w:rPr>
                <w:sz w:val="16"/>
                <w:szCs w:val="16"/>
              </w:rPr>
            </w:pPr>
            <w:r w:rsidRPr="005D5AFF">
              <w:rPr>
                <w:sz w:val="16"/>
                <w:szCs w:val="16"/>
              </w:rPr>
              <w:t>Semillas para la lectura</w:t>
            </w:r>
          </w:p>
        </w:tc>
        <w:tc>
          <w:tcPr>
            <w:tcW w:w="1482" w:type="dxa"/>
            <w:shd w:val="clear" w:color="auto" w:fill="auto"/>
            <w:tcMar>
              <w:top w:w="100" w:type="dxa"/>
              <w:left w:w="100" w:type="dxa"/>
              <w:bottom w:w="100" w:type="dxa"/>
              <w:right w:w="100" w:type="dxa"/>
            </w:tcMar>
            <w:vAlign w:val="center"/>
          </w:tcPr>
          <w:p w14:paraId="6A62E3CD" w14:textId="77777777" w:rsidR="00B32A15" w:rsidRPr="005D5AFF" w:rsidRDefault="00B32A15" w:rsidP="00B32A15">
            <w:pPr>
              <w:jc w:val="both"/>
              <w:rPr>
                <w:sz w:val="16"/>
                <w:szCs w:val="16"/>
              </w:rPr>
            </w:pPr>
            <w:r w:rsidRPr="005D5AFF">
              <w:rPr>
                <w:sz w:val="16"/>
                <w:szCs w:val="16"/>
              </w:rPr>
              <w:t>376</w:t>
            </w:r>
          </w:p>
        </w:tc>
        <w:tc>
          <w:tcPr>
            <w:tcW w:w="1438" w:type="dxa"/>
            <w:shd w:val="clear" w:color="auto" w:fill="auto"/>
            <w:tcMar>
              <w:top w:w="100" w:type="dxa"/>
              <w:left w:w="100" w:type="dxa"/>
              <w:bottom w:w="100" w:type="dxa"/>
              <w:right w:w="100" w:type="dxa"/>
            </w:tcMar>
            <w:vAlign w:val="center"/>
          </w:tcPr>
          <w:p w14:paraId="6ECA1E97" w14:textId="77777777" w:rsidR="00B32A15" w:rsidRPr="005D5AFF" w:rsidRDefault="00B32A15" w:rsidP="00B32A15">
            <w:pPr>
              <w:jc w:val="both"/>
              <w:rPr>
                <w:sz w:val="16"/>
                <w:szCs w:val="16"/>
              </w:rPr>
            </w:pPr>
            <w:r w:rsidRPr="005D5AFF">
              <w:rPr>
                <w:sz w:val="16"/>
                <w:szCs w:val="16"/>
              </w:rPr>
              <w:t>25</w:t>
            </w:r>
          </w:p>
        </w:tc>
      </w:tr>
      <w:tr w:rsidR="00B32A15" w:rsidRPr="005D5AFF" w14:paraId="05D966D6" w14:textId="77777777" w:rsidTr="00653F2D">
        <w:trPr>
          <w:trHeight w:val="59"/>
        </w:trPr>
        <w:tc>
          <w:tcPr>
            <w:tcW w:w="1846" w:type="dxa"/>
            <w:vMerge/>
            <w:shd w:val="clear" w:color="auto" w:fill="auto"/>
            <w:tcMar>
              <w:top w:w="100" w:type="dxa"/>
              <w:left w:w="100" w:type="dxa"/>
              <w:bottom w:w="100" w:type="dxa"/>
              <w:right w:w="100" w:type="dxa"/>
            </w:tcMar>
            <w:vAlign w:val="center"/>
          </w:tcPr>
          <w:p w14:paraId="542365C9"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6D04A37D" w14:textId="77777777" w:rsidR="00B32A15" w:rsidRPr="005D5AFF" w:rsidRDefault="00B32A15" w:rsidP="00B32A15">
            <w:pPr>
              <w:jc w:val="both"/>
              <w:rPr>
                <w:sz w:val="16"/>
                <w:szCs w:val="16"/>
              </w:rPr>
            </w:pPr>
            <w:r w:rsidRPr="005D5AFF">
              <w:rPr>
                <w:sz w:val="16"/>
                <w:szCs w:val="16"/>
              </w:rPr>
              <w:t>Proyectos especiales</w:t>
            </w:r>
          </w:p>
        </w:tc>
        <w:tc>
          <w:tcPr>
            <w:tcW w:w="2994" w:type="dxa"/>
            <w:shd w:val="clear" w:color="auto" w:fill="auto"/>
            <w:tcMar>
              <w:top w:w="100" w:type="dxa"/>
              <w:left w:w="100" w:type="dxa"/>
              <w:bottom w:w="100" w:type="dxa"/>
              <w:right w:w="100" w:type="dxa"/>
            </w:tcMar>
            <w:vAlign w:val="center"/>
          </w:tcPr>
          <w:p w14:paraId="6600D996" w14:textId="77777777" w:rsidR="00B32A15" w:rsidRPr="005D5AFF" w:rsidRDefault="00B32A15" w:rsidP="00B32A15">
            <w:pPr>
              <w:jc w:val="both"/>
              <w:rPr>
                <w:sz w:val="16"/>
                <w:szCs w:val="16"/>
              </w:rPr>
            </w:pPr>
            <w:r w:rsidRPr="005D5AFF">
              <w:rPr>
                <w:sz w:val="16"/>
                <w:szCs w:val="16"/>
              </w:rPr>
              <w:t>Proyectos especiales</w:t>
            </w:r>
          </w:p>
        </w:tc>
        <w:tc>
          <w:tcPr>
            <w:tcW w:w="1482" w:type="dxa"/>
            <w:shd w:val="clear" w:color="auto" w:fill="auto"/>
            <w:tcMar>
              <w:top w:w="100" w:type="dxa"/>
              <w:left w:w="100" w:type="dxa"/>
              <w:bottom w:w="100" w:type="dxa"/>
              <w:right w:w="100" w:type="dxa"/>
            </w:tcMar>
            <w:vAlign w:val="center"/>
          </w:tcPr>
          <w:p w14:paraId="49A82DFA" w14:textId="77777777" w:rsidR="00B32A15" w:rsidRPr="005D5AFF" w:rsidRDefault="00B32A15" w:rsidP="00B32A15">
            <w:pPr>
              <w:jc w:val="both"/>
              <w:rPr>
                <w:sz w:val="16"/>
                <w:szCs w:val="16"/>
              </w:rPr>
            </w:pPr>
            <w:r w:rsidRPr="005D5AFF">
              <w:rPr>
                <w:sz w:val="16"/>
                <w:szCs w:val="16"/>
              </w:rPr>
              <w:t>62</w:t>
            </w:r>
          </w:p>
        </w:tc>
        <w:tc>
          <w:tcPr>
            <w:tcW w:w="1438" w:type="dxa"/>
            <w:shd w:val="clear" w:color="auto" w:fill="auto"/>
            <w:tcMar>
              <w:top w:w="100" w:type="dxa"/>
              <w:left w:w="100" w:type="dxa"/>
              <w:bottom w:w="100" w:type="dxa"/>
              <w:right w:w="100" w:type="dxa"/>
            </w:tcMar>
            <w:vAlign w:val="center"/>
          </w:tcPr>
          <w:p w14:paraId="53F8AB88" w14:textId="77777777" w:rsidR="00B32A15" w:rsidRPr="005D5AFF" w:rsidRDefault="00B32A15" w:rsidP="00B32A15">
            <w:pPr>
              <w:jc w:val="both"/>
              <w:rPr>
                <w:sz w:val="16"/>
                <w:szCs w:val="16"/>
              </w:rPr>
            </w:pPr>
            <w:r w:rsidRPr="005D5AFF">
              <w:rPr>
                <w:sz w:val="16"/>
                <w:szCs w:val="16"/>
              </w:rPr>
              <w:t>9</w:t>
            </w:r>
          </w:p>
        </w:tc>
      </w:tr>
      <w:tr w:rsidR="00B32A15" w:rsidRPr="005D5AFF" w14:paraId="68888D5B" w14:textId="77777777" w:rsidTr="00653F2D">
        <w:trPr>
          <w:trHeight w:val="235"/>
        </w:trPr>
        <w:tc>
          <w:tcPr>
            <w:tcW w:w="1846" w:type="dxa"/>
            <w:vMerge/>
            <w:shd w:val="clear" w:color="auto" w:fill="auto"/>
            <w:tcMar>
              <w:top w:w="100" w:type="dxa"/>
              <w:left w:w="100" w:type="dxa"/>
              <w:bottom w:w="100" w:type="dxa"/>
              <w:right w:w="100" w:type="dxa"/>
            </w:tcMar>
            <w:vAlign w:val="center"/>
          </w:tcPr>
          <w:p w14:paraId="004ADED6"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535368F8" w14:textId="77777777" w:rsidR="00B32A15" w:rsidRPr="005D5AFF" w:rsidRDefault="00B32A15" w:rsidP="00B32A15">
            <w:pPr>
              <w:jc w:val="both"/>
              <w:rPr>
                <w:sz w:val="16"/>
                <w:szCs w:val="16"/>
              </w:rPr>
            </w:pPr>
            <w:r w:rsidRPr="005D5AFF">
              <w:rPr>
                <w:sz w:val="16"/>
                <w:szCs w:val="16"/>
              </w:rPr>
              <w:t>Servicios bibliotecarios</w:t>
            </w:r>
          </w:p>
        </w:tc>
        <w:tc>
          <w:tcPr>
            <w:tcW w:w="2994" w:type="dxa"/>
            <w:shd w:val="clear" w:color="auto" w:fill="auto"/>
            <w:tcMar>
              <w:top w:w="100" w:type="dxa"/>
              <w:left w:w="100" w:type="dxa"/>
              <w:bottom w:w="100" w:type="dxa"/>
              <w:right w:w="100" w:type="dxa"/>
            </w:tcMar>
            <w:vAlign w:val="center"/>
          </w:tcPr>
          <w:p w14:paraId="41EED8E6" w14:textId="77777777" w:rsidR="00B32A15" w:rsidRPr="005D5AFF" w:rsidRDefault="00B32A15" w:rsidP="00B32A15">
            <w:pPr>
              <w:jc w:val="both"/>
              <w:rPr>
                <w:sz w:val="16"/>
                <w:szCs w:val="16"/>
              </w:rPr>
            </w:pPr>
            <w:r w:rsidRPr="005D5AFF">
              <w:rPr>
                <w:sz w:val="16"/>
                <w:szCs w:val="16"/>
              </w:rPr>
              <w:t>Formación de usuarios</w:t>
            </w:r>
          </w:p>
        </w:tc>
        <w:tc>
          <w:tcPr>
            <w:tcW w:w="1482" w:type="dxa"/>
            <w:shd w:val="clear" w:color="auto" w:fill="auto"/>
            <w:tcMar>
              <w:top w:w="100" w:type="dxa"/>
              <w:left w:w="100" w:type="dxa"/>
              <w:bottom w:w="100" w:type="dxa"/>
              <w:right w:w="100" w:type="dxa"/>
            </w:tcMar>
            <w:vAlign w:val="center"/>
          </w:tcPr>
          <w:p w14:paraId="0303B983" w14:textId="77777777" w:rsidR="00B32A15" w:rsidRPr="005D5AFF" w:rsidRDefault="00B32A15" w:rsidP="00B32A15">
            <w:pPr>
              <w:jc w:val="both"/>
              <w:rPr>
                <w:sz w:val="16"/>
                <w:szCs w:val="16"/>
              </w:rPr>
            </w:pPr>
            <w:r w:rsidRPr="005D5AFF">
              <w:rPr>
                <w:sz w:val="16"/>
                <w:szCs w:val="16"/>
              </w:rPr>
              <w:t>43</w:t>
            </w:r>
          </w:p>
        </w:tc>
        <w:tc>
          <w:tcPr>
            <w:tcW w:w="1438" w:type="dxa"/>
            <w:shd w:val="clear" w:color="auto" w:fill="auto"/>
            <w:tcMar>
              <w:top w:w="100" w:type="dxa"/>
              <w:left w:w="100" w:type="dxa"/>
              <w:bottom w:w="100" w:type="dxa"/>
              <w:right w:w="100" w:type="dxa"/>
            </w:tcMar>
            <w:vAlign w:val="center"/>
          </w:tcPr>
          <w:p w14:paraId="40F094C8" w14:textId="77777777" w:rsidR="00B32A15" w:rsidRPr="005D5AFF" w:rsidRDefault="00B32A15" w:rsidP="00B32A15">
            <w:pPr>
              <w:jc w:val="both"/>
              <w:rPr>
                <w:sz w:val="16"/>
                <w:szCs w:val="16"/>
              </w:rPr>
            </w:pPr>
            <w:r w:rsidRPr="005D5AFF">
              <w:rPr>
                <w:sz w:val="16"/>
                <w:szCs w:val="16"/>
              </w:rPr>
              <w:t>1</w:t>
            </w:r>
          </w:p>
        </w:tc>
      </w:tr>
      <w:tr w:rsidR="00B32A15" w:rsidRPr="005D5AFF" w14:paraId="5870FDF9" w14:textId="77777777" w:rsidTr="00653F2D">
        <w:trPr>
          <w:trHeight w:val="20"/>
        </w:trPr>
        <w:tc>
          <w:tcPr>
            <w:tcW w:w="1846" w:type="dxa"/>
            <w:vMerge/>
            <w:shd w:val="clear" w:color="auto" w:fill="auto"/>
            <w:tcMar>
              <w:top w:w="100" w:type="dxa"/>
              <w:left w:w="100" w:type="dxa"/>
              <w:bottom w:w="100" w:type="dxa"/>
              <w:right w:w="100" w:type="dxa"/>
            </w:tcMar>
            <w:vAlign w:val="center"/>
          </w:tcPr>
          <w:p w14:paraId="59A3BE97"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79D37B39"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412B27C7" w14:textId="77777777" w:rsidR="00B32A15" w:rsidRPr="005D5AFF" w:rsidRDefault="00B32A15" w:rsidP="00B32A15">
            <w:pPr>
              <w:jc w:val="both"/>
              <w:rPr>
                <w:sz w:val="16"/>
                <w:szCs w:val="16"/>
              </w:rPr>
            </w:pPr>
            <w:r w:rsidRPr="005D5AFF">
              <w:rPr>
                <w:sz w:val="16"/>
                <w:szCs w:val="16"/>
              </w:rPr>
              <w:t>Otras actividades Servicios</w:t>
            </w:r>
          </w:p>
        </w:tc>
        <w:tc>
          <w:tcPr>
            <w:tcW w:w="1482" w:type="dxa"/>
            <w:shd w:val="clear" w:color="auto" w:fill="auto"/>
            <w:tcMar>
              <w:top w:w="100" w:type="dxa"/>
              <w:left w:w="100" w:type="dxa"/>
              <w:bottom w:w="100" w:type="dxa"/>
              <w:right w:w="100" w:type="dxa"/>
            </w:tcMar>
            <w:vAlign w:val="center"/>
          </w:tcPr>
          <w:p w14:paraId="2FA1D0B1" w14:textId="77777777" w:rsidR="00B32A15" w:rsidRPr="005D5AFF" w:rsidRDefault="00B32A15" w:rsidP="00B32A15">
            <w:pPr>
              <w:jc w:val="both"/>
              <w:rPr>
                <w:sz w:val="16"/>
                <w:szCs w:val="16"/>
              </w:rPr>
            </w:pPr>
            <w:r w:rsidRPr="005D5AFF">
              <w:rPr>
                <w:sz w:val="16"/>
                <w:szCs w:val="16"/>
              </w:rPr>
              <w:t>53</w:t>
            </w:r>
          </w:p>
        </w:tc>
        <w:tc>
          <w:tcPr>
            <w:tcW w:w="1438" w:type="dxa"/>
            <w:shd w:val="clear" w:color="auto" w:fill="auto"/>
            <w:tcMar>
              <w:top w:w="100" w:type="dxa"/>
              <w:left w:w="100" w:type="dxa"/>
              <w:bottom w:w="100" w:type="dxa"/>
              <w:right w:w="100" w:type="dxa"/>
            </w:tcMar>
            <w:vAlign w:val="center"/>
          </w:tcPr>
          <w:p w14:paraId="6DCFD025" w14:textId="77777777" w:rsidR="00B32A15" w:rsidRPr="005D5AFF" w:rsidRDefault="00B32A15" w:rsidP="00B32A15">
            <w:pPr>
              <w:jc w:val="both"/>
              <w:rPr>
                <w:sz w:val="16"/>
                <w:szCs w:val="16"/>
              </w:rPr>
            </w:pPr>
            <w:r w:rsidRPr="005D5AFF">
              <w:rPr>
                <w:sz w:val="16"/>
                <w:szCs w:val="16"/>
              </w:rPr>
              <w:t>4</w:t>
            </w:r>
          </w:p>
        </w:tc>
      </w:tr>
      <w:tr w:rsidR="00B32A15" w:rsidRPr="005D5AFF" w14:paraId="2301EC59" w14:textId="77777777" w:rsidTr="00653F2D">
        <w:trPr>
          <w:trHeight w:val="92"/>
        </w:trPr>
        <w:tc>
          <w:tcPr>
            <w:tcW w:w="1846" w:type="dxa"/>
            <w:vMerge/>
            <w:shd w:val="clear" w:color="auto" w:fill="auto"/>
            <w:tcMar>
              <w:top w:w="100" w:type="dxa"/>
              <w:left w:w="100" w:type="dxa"/>
              <w:bottom w:w="100" w:type="dxa"/>
              <w:right w:w="100" w:type="dxa"/>
            </w:tcMar>
            <w:vAlign w:val="center"/>
          </w:tcPr>
          <w:p w14:paraId="01CC0DE8"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0C3E2599"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4735076C" w14:textId="77777777" w:rsidR="00B32A15" w:rsidRPr="005D5AFF" w:rsidRDefault="00B32A15" w:rsidP="00B32A15">
            <w:pPr>
              <w:jc w:val="both"/>
              <w:rPr>
                <w:sz w:val="16"/>
                <w:szCs w:val="16"/>
              </w:rPr>
            </w:pPr>
            <w:r w:rsidRPr="005D5AFF">
              <w:rPr>
                <w:sz w:val="16"/>
                <w:szCs w:val="16"/>
              </w:rPr>
              <w:t>Servicios básicos</w:t>
            </w:r>
          </w:p>
        </w:tc>
        <w:tc>
          <w:tcPr>
            <w:tcW w:w="1482" w:type="dxa"/>
            <w:shd w:val="clear" w:color="auto" w:fill="auto"/>
            <w:tcMar>
              <w:top w:w="100" w:type="dxa"/>
              <w:left w:w="100" w:type="dxa"/>
              <w:bottom w:w="100" w:type="dxa"/>
              <w:right w:w="100" w:type="dxa"/>
            </w:tcMar>
            <w:vAlign w:val="center"/>
          </w:tcPr>
          <w:p w14:paraId="586A847A" w14:textId="77777777" w:rsidR="00B32A15" w:rsidRPr="005D5AFF" w:rsidRDefault="00B32A15" w:rsidP="00B32A15">
            <w:pPr>
              <w:jc w:val="both"/>
              <w:rPr>
                <w:sz w:val="16"/>
                <w:szCs w:val="16"/>
              </w:rPr>
            </w:pPr>
            <w:r w:rsidRPr="005D5AFF">
              <w:rPr>
                <w:sz w:val="16"/>
                <w:szCs w:val="16"/>
              </w:rPr>
              <w:t>6</w:t>
            </w:r>
          </w:p>
        </w:tc>
        <w:tc>
          <w:tcPr>
            <w:tcW w:w="1438" w:type="dxa"/>
            <w:shd w:val="clear" w:color="auto" w:fill="auto"/>
            <w:tcMar>
              <w:top w:w="100" w:type="dxa"/>
              <w:left w:w="100" w:type="dxa"/>
              <w:bottom w:w="100" w:type="dxa"/>
              <w:right w:w="100" w:type="dxa"/>
            </w:tcMar>
            <w:vAlign w:val="center"/>
          </w:tcPr>
          <w:p w14:paraId="09692D77" w14:textId="77777777" w:rsidR="00B32A15" w:rsidRPr="005D5AFF" w:rsidRDefault="00B32A15" w:rsidP="00B32A15">
            <w:pPr>
              <w:jc w:val="both"/>
              <w:rPr>
                <w:sz w:val="16"/>
                <w:szCs w:val="16"/>
              </w:rPr>
            </w:pPr>
            <w:r w:rsidRPr="005D5AFF">
              <w:rPr>
                <w:sz w:val="16"/>
                <w:szCs w:val="16"/>
              </w:rPr>
              <w:t>6</w:t>
            </w:r>
          </w:p>
        </w:tc>
      </w:tr>
      <w:tr w:rsidR="00B32A15" w:rsidRPr="005D5AFF" w14:paraId="62F0B8DA" w14:textId="77777777" w:rsidTr="00653F2D">
        <w:trPr>
          <w:trHeight w:val="111"/>
        </w:trPr>
        <w:tc>
          <w:tcPr>
            <w:tcW w:w="1846" w:type="dxa"/>
            <w:vMerge w:val="restart"/>
            <w:shd w:val="clear" w:color="auto" w:fill="auto"/>
            <w:tcMar>
              <w:top w:w="100" w:type="dxa"/>
              <w:left w:w="100" w:type="dxa"/>
              <w:bottom w:w="100" w:type="dxa"/>
              <w:right w:w="100" w:type="dxa"/>
            </w:tcMar>
            <w:vAlign w:val="center"/>
          </w:tcPr>
          <w:p w14:paraId="1BD4DC10" w14:textId="77777777" w:rsidR="00B32A15" w:rsidRPr="005D5AFF" w:rsidRDefault="00B32A15" w:rsidP="00B32A15">
            <w:pPr>
              <w:jc w:val="both"/>
              <w:rPr>
                <w:sz w:val="16"/>
                <w:szCs w:val="16"/>
              </w:rPr>
            </w:pPr>
            <w:r w:rsidRPr="005D5AFF">
              <w:rPr>
                <w:sz w:val="16"/>
                <w:szCs w:val="16"/>
              </w:rPr>
              <w:t>Fontibón</w:t>
            </w:r>
          </w:p>
        </w:tc>
        <w:tc>
          <w:tcPr>
            <w:tcW w:w="1890" w:type="dxa"/>
            <w:shd w:val="clear" w:color="auto" w:fill="auto"/>
            <w:tcMar>
              <w:top w:w="100" w:type="dxa"/>
              <w:left w:w="100" w:type="dxa"/>
              <w:bottom w:w="100" w:type="dxa"/>
              <w:right w:w="100" w:type="dxa"/>
            </w:tcMar>
            <w:vAlign w:val="center"/>
          </w:tcPr>
          <w:p w14:paraId="500B2176" w14:textId="77777777" w:rsidR="00B32A15" w:rsidRPr="005D5AFF" w:rsidRDefault="00B32A15" w:rsidP="00B32A15">
            <w:pPr>
              <w:jc w:val="both"/>
              <w:rPr>
                <w:sz w:val="16"/>
                <w:szCs w:val="16"/>
              </w:rPr>
            </w:pPr>
            <w:proofErr w:type="spellStart"/>
            <w:r w:rsidRPr="005D5AFF">
              <w:rPr>
                <w:sz w:val="16"/>
                <w:szCs w:val="16"/>
              </w:rPr>
              <w:t>Biblovacaciones</w:t>
            </w:r>
            <w:proofErr w:type="spellEnd"/>
            <w:r w:rsidRPr="005D5AFF">
              <w:rPr>
                <w:sz w:val="16"/>
                <w:szCs w:val="16"/>
              </w:rPr>
              <w:t xml:space="preserve"> - línea</w:t>
            </w:r>
          </w:p>
        </w:tc>
        <w:tc>
          <w:tcPr>
            <w:tcW w:w="2994" w:type="dxa"/>
            <w:shd w:val="clear" w:color="auto" w:fill="auto"/>
            <w:tcMar>
              <w:top w:w="100" w:type="dxa"/>
              <w:left w:w="100" w:type="dxa"/>
              <w:bottom w:w="100" w:type="dxa"/>
              <w:right w:w="100" w:type="dxa"/>
            </w:tcMar>
            <w:vAlign w:val="center"/>
          </w:tcPr>
          <w:p w14:paraId="560F88ED" w14:textId="77777777" w:rsidR="00B32A15" w:rsidRPr="005D5AFF" w:rsidRDefault="00B32A15" w:rsidP="00B32A15">
            <w:pPr>
              <w:jc w:val="both"/>
              <w:rPr>
                <w:sz w:val="16"/>
                <w:szCs w:val="16"/>
              </w:rPr>
            </w:pPr>
            <w:proofErr w:type="spellStart"/>
            <w:r w:rsidRPr="005D5AFF">
              <w:rPr>
                <w:sz w:val="16"/>
                <w:szCs w:val="16"/>
              </w:rPr>
              <w:t>Biblovacaciones</w:t>
            </w:r>
            <w:proofErr w:type="spellEnd"/>
          </w:p>
        </w:tc>
        <w:tc>
          <w:tcPr>
            <w:tcW w:w="1482" w:type="dxa"/>
            <w:shd w:val="clear" w:color="auto" w:fill="auto"/>
            <w:tcMar>
              <w:top w:w="100" w:type="dxa"/>
              <w:left w:w="100" w:type="dxa"/>
              <w:bottom w:w="100" w:type="dxa"/>
              <w:right w:w="100" w:type="dxa"/>
            </w:tcMar>
            <w:vAlign w:val="center"/>
          </w:tcPr>
          <w:p w14:paraId="2D04DCDE" w14:textId="77777777" w:rsidR="00B32A15" w:rsidRPr="005D5AFF" w:rsidRDefault="00B32A15" w:rsidP="00B32A15">
            <w:pPr>
              <w:jc w:val="both"/>
              <w:rPr>
                <w:sz w:val="16"/>
                <w:szCs w:val="16"/>
              </w:rPr>
            </w:pPr>
            <w:r w:rsidRPr="005D5AFF">
              <w:rPr>
                <w:sz w:val="16"/>
                <w:szCs w:val="16"/>
              </w:rPr>
              <w:t>151</w:t>
            </w:r>
          </w:p>
        </w:tc>
        <w:tc>
          <w:tcPr>
            <w:tcW w:w="1438" w:type="dxa"/>
            <w:shd w:val="clear" w:color="auto" w:fill="auto"/>
            <w:tcMar>
              <w:top w:w="100" w:type="dxa"/>
              <w:left w:w="100" w:type="dxa"/>
              <w:bottom w:w="100" w:type="dxa"/>
              <w:right w:w="100" w:type="dxa"/>
            </w:tcMar>
            <w:vAlign w:val="center"/>
          </w:tcPr>
          <w:p w14:paraId="2E99F249" w14:textId="77777777" w:rsidR="00B32A15" w:rsidRPr="005D5AFF" w:rsidRDefault="00B32A15" w:rsidP="00B32A15">
            <w:pPr>
              <w:jc w:val="both"/>
              <w:rPr>
                <w:sz w:val="16"/>
                <w:szCs w:val="16"/>
              </w:rPr>
            </w:pPr>
            <w:r w:rsidRPr="005D5AFF">
              <w:rPr>
                <w:sz w:val="16"/>
                <w:szCs w:val="16"/>
              </w:rPr>
              <w:t>11</w:t>
            </w:r>
          </w:p>
        </w:tc>
      </w:tr>
      <w:tr w:rsidR="00B32A15" w:rsidRPr="005D5AFF" w14:paraId="44886E7F" w14:textId="77777777" w:rsidTr="00653F2D">
        <w:trPr>
          <w:trHeight w:val="20"/>
        </w:trPr>
        <w:tc>
          <w:tcPr>
            <w:tcW w:w="1846" w:type="dxa"/>
            <w:vMerge/>
            <w:shd w:val="clear" w:color="auto" w:fill="auto"/>
            <w:tcMar>
              <w:top w:w="100" w:type="dxa"/>
              <w:left w:w="100" w:type="dxa"/>
              <w:bottom w:w="100" w:type="dxa"/>
              <w:right w:w="100" w:type="dxa"/>
            </w:tcMar>
            <w:vAlign w:val="center"/>
          </w:tcPr>
          <w:p w14:paraId="47F07756"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6F1EE68C" w14:textId="77777777" w:rsidR="00B32A15" w:rsidRPr="005D5AFF" w:rsidRDefault="00B32A15" w:rsidP="00B32A15">
            <w:pPr>
              <w:jc w:val="both"/>
              <w:rPr>
                <w:sz w:val="16"/>
                <w:szCs w:val="16"/>
              </w:rPr>
            </w:pPr>
            <w:r w:rsidRPr="005D5AFF">
              <w:rPr>
                <w:sz w:val="16"/>
                <w:szCs w:val="16"/>
              </w:rPr>
              <w:t>Ciencia, arte y cultura</w:t>
            </w:r>
          </w:p>
        </w:tc>
        <w:tc>
          <w:tcPr>
            <w:tcW w:w="2994" w:type="dxa"/>
            <w:shd w:val="clear" w:color="auto" w:fill="auto"/>
            <w:tcMar>
              <w:top w:w="100" w:type="dxa"/>
              <w:left w:w="100" w:type="dxa"/>
              <w:bottom w:w="100" w:type="dxa"/>
              <w:right w:w="100" w:type="dxa"/>
            </w:tcMar>
            <w:vAlign w:val="center"/>
          </w:tcPr>
          <w:p w14:paraId="0F7F6D91" w14:textId="77777777" w:rsidR="00B32A15" w:rsidRPr="005D5AFF" w:rsidRDefault="00B32A15" w:rsidP="00B32A15">
            <w:pPr>
              <w:jc w:val="both"/>
              <w:rPr>
                <w:sz w:val="16"/>
                <w:szCs w:val="16"/>
              </w:rPr>
            </w:pPr>
            <w:proofErr w:type="spellStart"/>
            <w:r w:rsidRPr="005D5AFF">
              <w:rPr>
                <w:sz w:val="16"/>
                <w:szCs w:val="16"/>
              </w:rPr>
              <w:t>Bibloarte</w:t>
            </w:r>
            <w:proofErr w:type="spellEnd"/>
            <w:r w:rsidRPr="005D5AFF">
              <w:rPr>
                <w:sz w:val="16"/>
                <w:szCs w:val="16"/>
              </w:rPr>
              <w:t xml:space="preserve"> - Formación</w:t>
            </w:r>
          </w:p>
        </w:tc>
        <w:tc>
          <w:tcPr>
            <w:tcW w:w="1482" w:type="dxa"/>
            <w:shd w:val="clear" w:color="auto" w:fill="auto"/>
            <w:tcMar>
              <w:top w:w="100" w:type="dxa"/>
              <w:left w:w="100" w:type="dxa"/>
              <w:bottom w:w="100" w:type="dxa"/>
              <w:right w:w="100" w:type="dxa"/>
            </w:tcMar>
            <w:vAlign w:val="center"/>
          </w:tcPr>
          <w:p w14:paraId="269B0BF3" w14:textId="77777777" w:rsidR="00B32A15" w:rsidRPr="005D5AFF" w:rsidRDefault="00B32A15" w:rsidP="00B32A15">
            <w:pPr>
              <w:jc w:val="both"/>
              <w:rPr>
                <w:sz w:val="16"/>
                <w:szCs w:val="16"/>
              </w:rPr>
            </w:pPr>
            <w:r w:rsidRPr="005D5AFF">
              <w:rPr>
                <w:sz w:val="16"/>
                <w:szCs w:val="16"/>
              </w:rPr>
              <w:t>57</w:t>
            </w:r>
          </w:p>
        </w:tc>
        <w:tc>
          <w:tcPr>
            <w:tcW w:w="1438" w:type="dxa"/>
            <w:shd w:val="clear" w:color="auto" w:fill="auto"/>
            <w:tcMar>
              <w:top w:w="100" w:type="dxa"/>
              <w:left w:w="100" w:type="dxa"/>
              <w:bottom w:w="100" w:type="dxa"/>
              <w:right w:w="100" w:type="dxa"/>
            </w:tcMar>
            <w:vAlign w:val="center"/>
          </w:tcPr>
          <w:p w14:paraId="25262C91" w14:textId="77777777" w:rsidR="00B32A15" w:rsidRPr="005D5AFF" w:rsidRDefault="00B32A15" w:rsidP="00B32A15">
            <w:pPr>
              <w:jc w:val="both"/>
              <w:rPr>
                <w:sz w:val="16"/>
                <w:szCs w:val="16"/>
              </w:rPr>
            </w:pPr>
            <w:r w:rsidRPr="005D5AFF">
              <w:rPr>
                <w:sz w:val="16"/>
                <w:szCs w:val="16"/>
              </w:rPr>
              <w:t>7</w:t>
            </w:r>
          </w:p>
        </w:tc>
      </w:tr>
      <w:tr w:rsidR="00B32A15" w:rsidRPr="005D5AFF" w14:paraId="505B9F03" w14:textId="77777777" w:rsidTr="00653F2D">
        <w:trPr>
          <w:trHeight w:val="24"/>
        </w:trPr>
        <w:tc>
          <w:tcPr>
            <w:tcW w:w="1846" w:type="dxa"/>
            <w:vMerge/>
            <w:shd w:val="clear" w:color="auto" w:fill="auto"/>
            <w:tcMar>
              <w:top w:w="100" w:type="dxa"/>
              <w:left w:w="100" w:type="dxa"/>
              <w:bottom w:w="100" w:type="dxa"/>
              <w:right w:w="100" w:type="dxa"/>
            </w:tcMar>
            <w:vAlign w:val="center"/>
          </w:tcPr>
          <w:p w14:paraId="4103E457"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D5BAE27"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5134F21F" w14:textId="77777777" w:rsidR="00B32A15" w:rsidRPr="005D5AFF" w:rsidRDefault="00B32A15" w:rsidP="00B32A15">
            <w:pPr>
              <w:jc w:val="both"/>
              <w:rPr>
                <w:sz w:val="16"/>
                <w:szCs w:val="16"/>
              </w:rPr>
            </w:pPr>
            <w:r w:rsidRPr="005D5AFF">
              <w:rPr>
                <w:sz w:val="16"/>
                <w:szCs w:val="16"/>
              </w:rPr>
              <w:t>Lecturas vitales</w:t>
            </w:r>
          </w:p>
        </w:tc>
        <w:tc>
          <w:tcPr>
            <w:tcW w:w="1482" w:type="dxa"/>
            <w:shd w:val="clear" w:color="auto" w:fill="auto"/>
            <w:tcMar>
              <w:top w:w="100" w:type="dxa"/>
              <w:left w:w="100" w:type="dxa"/>
              <w:bottom w:w="100" w:type="dxa"/>
              <w:right w:w="100" w:type="dxa"/>
            </w:tcMar>
            <w:vAlign w:val="center"/>
          </w:tcPr>
          <w:p w14:paraId="773974F0" w14:textId="77777777" w:rsidR="00B32A15" w:rsidRPr="005D5AFF" w:rsidRDefault="00B32A15" w:rsidP="00B32A15">
            <w:pPr>
              <w:jc w:val="both"/>
              <w:rPr>
                <w:sz w:val="16"/>
                <w:szCs w:val="16"/>
              </w:rPr>
            </w:pPr>
            <w:r w:rsidRPr="005D5AFF">
              <w:rPr>
                <w:sz w:val="16"/>
                <w:szCs w:val="16"/>
              </w:rPr>
              <w:t>14</w:t>
            </w:r>
          </w:p>
        </w:tc>
        <w:tc>
          <w:tcPr>
            <w:tcW w:w="1438" w:type="dxa"/>
            <w:shd w:val="clear" w:color="auto" w:fill="auto"/>
            <w:tcMar>
              <w:top w:w="100" w:type="dxa"/>
              <w:left w:w="100" w:type="dxa"/>
              <w:bottom w:w="100" w:type="dxa"/>
              <w:right w:w="100" w:type="dxa"/>
            </w:tcMar>
            <w:vAlign w:val="center"/>
          </w:tcPr>
          <w:p w14:paraId="724807AE" w14:textId="77777777" w:rsidR="00B32A15" w:rsidRPr="005D5AFF" w:rsidRDefault="00B32A15" w:rsidP="00B32A15">
            <w:pPr>
              <w:jc w:val="both"/>
              <w:rPr>
                <w:sz w:val="16"/>
                <w:szCs w:val="16"/>
              </w:rPr>
            </w:pPr>
            <w:r w:rsidRPr="005D5AFF">
              <w:rPr>
                <w:sz w:val="16"/>
                <w:szCs w:val="16"/>
              </w:rPr>
              <w:t>1</w:t>
            </w:r>
          </w:p>
        </w:tc>
      </w:tr>
      <w:tr w:rsidR="00B32A15" w:rsidRPr="005D5AFF" w14:paraId="5B99E4BD" w14:textId="77777777" w:rsidTr="00653F2D">
        <w:trPr>
          <w:trHeight w:val="57"/>
        </w:trPr>
        <w:tc>
          <w:tcPr>
            <w:tcW w:w="1846" w:type="dxa"/>
            <w:vMerge/>
            <w:shd w:val="clear" w:color="auto" w:fill="auto"/>
            <w:tcMar>
              <w:top w:w="100" w:type="dxa"/>
              <w:left w:w="100" w:type="dxa"/>
              <w:bottom w:w="100" w:type="dxa"/>
              <w:right w:w="100" w:type="dxa"/>
            </w:tcMar>
            <w:vAlign w:val="center"/>
          </w:tcPr>
          <w:p w14:paraId="65F01938"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7045F19"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0DC10F30" w14:textId="77777777" w:rsidR="00B32A15" w:rsidRPr="005D5AFF" w:rsidRDefault="00B32A15" w:rsidP="00B32A15">
            <w:pPr>
              <w:jc w:val="both"/>
              <w:rPr>
                <w:sz w:val="16"/>
                <w:szCs w:val="16"/>
              </w:rPr>
            </w:pPr>
            <w:r w:rsidRPr="005D5AFF">
              <w:rPr>
                <w:sz w:val="16"/>
                <w:szCs w:val="16"/>
              </w:rPr>
              <w:t>Leer para sentir y crear - CAC</w:t>
            </w:r>
          </w:p>
        </w:tc>
        <w:tc>
          <w:tcPr>
            <w:tcW w:w="1482" w:type="dxa"/>
            <w:shd w:val="clear" w:color="auto" w:fill="auto"/>
            <w:tcMar>
              <w:top w:w="100" w:type="dxa"/>
              <w:left w:w="100" w:type="dxa"/>
              <w:bottom w:w="100" w:type="dxa"/>
              <w:right w:w="100" w:type="dxa"/>
            </w:tcMar>
            <w:vAlign w:val="center"/>
          </w:tcPr>
          <w:p w14:paraId="42705464" w14:textId="77777777" w:rsidR="00B32A15" w:rsidRPr="005D5AFF" w:rsidRDefault="00B32A15" w:rsidP="00B32A15">
            <w:pPr>
              <w:jc w:val="both"/>
              <w:rPr>
                <w:sz w:val="16"/>
                <w:szCs w:val="16"/>
              </w:rPr>
            </w:pPr>
            <w:r w:rsidRPr="005D5AFF">
              <w:rPr>
                <w:sz w:val="16"/>
                <w:szCs w:val="16"/>
              </w:rPr>
              <w:t>292</w:t>
            </w:r>
          </w:p>
        </w:tc>
        <w:tc>
          <w:tcPr>
            <w:tcW w:w="1438" w:type="dxa"/>
            <w:shd w:val="clear" w:color="auto" w:fill="auto"/>
            <w:tcMar>
              <w:top w:w="100" w:type="dxa"/>
              <w:left w:w="100" w:type="dxa"/>
              <w:bottom w:w="100" w:type="dxa"/>
              <w:right w:w="100" w:type="dxa"/>
            </w:tcMar>
            <w:vAlign w:val="center"/>
          </w:tcPr>
          <w:p w14:paraId="6A6263C1" w14:textId="77777777" w:rsidR="00B32A15" w:rsidRPr="005D5AFF" w:rsidRDefault="00B32A15" w:rsidP="00B32A15">
            <w:pPr>
              <w:jc w:val="both"/>
              <w:rPr>
                <w:sz w:val="16"/>
                <w:szCs w:val="16"/>
              </w:rPr>
            </w:pPr>
            <w:r w:rsidRPr="005D5AFF">
              <w:rPr>
                <w:sz w:val="16"/>
                <w:szCs w:val="16"/>
              </w:rPr>
              <w:t>4</w:t>
            </w:r>
          </w:p>
        </w:tc>
      </w:tr>
      <w:tr w:rsidR="00B32A15" w:rsidRPr="005D5AFF" w14:paraId="6E2B4E2A" w14:textId="77777777" w:rsidTr="00653F2D">
        <w:trPr>
          <w:trHeight w:val="219"/>
        </w:trPr>
        <w:tc>
          <w:tcPr>
            <w:tcW w:w="1846" w:type="dxa"/>
            <w:vMerge/>
            <w:shd w:val="clear" w:color="auto" w:fill="auto"/>
            <w:tcMar>
              <w:top w:w="100" w:type="dxa"/>
              <w:left w:w="100" w:type="dxa"/>
              <w:bottom w:w="100" w:type="dxa"/>
              <w:right w:w="100" w:type="dxa"/>
            </w:tcMar>
            <w:vAlign w:val="center"/>
          </w:tcPr>
          <w:p w14:paraId="39E909A4"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3C23B065" w14:textId="77777777" w:rsidR="00B32A15" w:rsidRPr="005D5AFF" w:rsidRDefault="00B32A15" w:rsidP="00B32A15">
            <w:pPr>
              <w:jc w:val="both"/>
              <w:rPr>
                <w:sz w:val="16"/>
                <w:szCs w:val="16"/>
              </w:rPr>
            </w:pPr>
            <w:r w:rsidRPr="005D5AFF">
              <w:rPr>
                <w:sz w:val="16"/>
                <w:szCs w:val="16"/>
              </w:rPr>
              <w:t>Escuela de mediadores</w:t>
            </w:r>
          </w:p>
        </w:tc>
        <w:tc>
          <w:tcPr>
            <w:tcW w:w="2994" w:type="dxa"/>
            <w:shd w:val="clear" w:color="auto" w:fill="auto"/>
            <w:tcMar>
              <w:top w:w="100" w:type="dxa"/>
              <w:left w:w="100" w:type="dxa"/>
              <w:bottom w:w="100" w:type="dxa"/>
              <w:right w:w="100" w:type="dxa"/>
            </w:tcMar>
            <w:vAlign w:val="center"/>
          </w:tcPr>
          <w:p w14:paraId="4032E809" w14:textId="77777777" w:rsidR="00B32A15" w:rsidRPr="005D5AFF" w:rsidRDefault="00B32A15" w:rsidP="00B32A15">
            <w:pPr>
              <w:jc w:val="both"/>
              <w:rPr>
                <w:sz w:val="16"/>
                <w:szCs w:val="16"/>
              </w:rPr>
            </w:pPr>
            <w:r w:rsidRPr="005D5AFF">
              <w:rPr>
                <w:sz w:val="16"/>
                <w:szCs w:val="16"/>
              </w:rPr>
              <w:t>Centro aprende</w:t>
            </w:r>
          </w:p>
        </w:tc>
        <w:tc>
          <w:tcPr>
            <w:tcW w:w="1482" w:type="dxa"/>
            <w:shd w:val="clear" w:color="auto" w:fill="auto"/>
            <w:tcMar>
              <w:top w:w="100" w:type="dxa"/>
              <w:left w:w="100" w:type="dxa"/>
              <w:bottom w:w="100" w:type="dxa"/>
              <w:right w:w="100" w:type="dxa"/>
            </w:tcMar>
            <w:vAlign w:val="center"/>
          </w:tcPr>
          <w:p w14:paraId="7BFC76D6" w14:textId="77777777" w:rsidR="00B32A15" w:rsidRPr="005D5AFF" w:rsidRDefault="00B32A15" w:rsidP="00B32A15">
            <w:pPr>
              <w:jc w:val="both"/>
              <w:rPr>
                <w:sz w:val="16"/>
                <w:szCs w:val="16"/>
              </w:rPr>
            </w:pPr>
            <w:r w:rsidRPr="005D5AFF">
              <w:rPr>
                <w:sz w:val="16"/>
                <w:szCs w:val="16"/>
              </w:rPr>
              <w:t>231</w:t>
            </w:r>
          </w:p>
        </w:tc>
        <w:tc>
          <w:tcPr>
            <w:tcW w:w="1438" w:type="dxa"/>
            <w:shd w:val="clear" w:color="auto" w:fill="auto"/>
            <w:tcMar>
              <w:top w:w="100" w:type="dxa"/>
              <w:left w:w="100" w:type="dxa"/>
              <w:bottom w:w="100" w:type="dxa"/>
              <w:right w:w="100" w:type="dxa"/>
            </w:tcMar>
            <w:vAlign w:val="center"/>
          </w:tcPr>
          <w:p w14:paraId="1F67DA38" w14:textId="77777777" w:rsidR="00B32A15" w:rsidRPr="005D5AFF" w:rsidRDefault="00B32A15" w:rsidP="00B32A15">
            <w:pPr>
              <w:jc w:val="both"/>
              <w:rPr>
                <w:sz w:val="16"/>
                <w:szCs w:val="16"/>
              </w:rPr>
            </w:pPr>
            <w:r w:rsidRPr="005D5AFF">
              <w:rPr>
                <w:sz w:val="16"/>
                <w:szCs w:val="16"/>
              </w:rPr>
              <w:t>89</w:t>
            </w:r>
          </w:p>
        </w:tc>
      </w:tr>
      <w:tr w:rsidR="00B32A15" w:rsidRPr="005D5AFF" w14:paraId="0B623A7F" w14:textId="77777777" w:rsidTr="00653F2D">
        <w:trPr>
          <w:trHeight w:val="353"/>
        </w:trPr>
        <w:tc>
          <w:tcPr>
            <w:tcW w:w="1846" w:type="dxa"/>
            <w:vMerge/>
            <w:shd w:val="clear" w:color="auto" w:fill="auto"/>
            <w:tcMar>
              <w:top w:w="100" w:type="dxa"/>
              <w:left w:w="100" w:type="dxa"/>
              <w:bottom w:w="100" w:type="dxa"/>
              <w:right w:w="100" w:type="dxa"/>
            </w:tcMar>
            <w:vAlign w:val="center"/>
          </w:tcPr>
          <w:p w14:paraId="0E628777"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74F38A6A" w14:textId="77777777" w:rsidR="00B32A15" w:rsidRPr="005D5AFF" w:rsidRDefault="00B32A15" w:rsidP="00B32A15">
            <w:pPr>
              <w:jc w:val="both"/>
              <w:rPr>
                <w:sz w:val="16"/>
                <w:szCs w:val="16"/>
              </w:rPr>
            </w:pPr>
            <w:r w:rsidRPr="005D5AFF">
              <w:rPr>
                <w:sz w:val="16"/>
                <w:szCs w:val="16"/>
              </w:rPr>
              <w:t>Espacios no convencionales</w:t>
            </w:r>
          </w:p>
        </w:tc>
        <w:tc>
          <w:tcPr>
            <w:tcW w:w="2994" w:type="dxa"/>
            <w:shd w:val="clear" w:color="auto" w:fill="auto"/>
            <w:tcMar>
              <w:top w:w="100" w:type="dxa"/>
              <w:left w:w="100" w:type="dxa"/>
              <w:bottom w:w="100" w:type="dxa"/>
              <w:right w:w="100" w:type="dxa"/>
            </w:tcMar>
            <w:vAlign w:val="center"/>
          </w:tcPr>
          <w:p w14:paraId="3E11E876" w14:textId="77777777" w:rsidR="00B32A15" w:rsidRPr="005D5AFF" w:rsidRDefault="00B32A15" w:rsidP="00B32A15">
            <w:pPr>
              <w:jc w:val="both"/>
              <w:rPr>
                <w:sz w:val="16"/>
                <w:szCs w:val="16"/>
              </w:rPr>
            </w:pPr>
            <w:r w:rsidRPr="005D5AFF">
              <w:rPr>
                <w:sz w:val="16"/>
                <w:szCs w:val="16"/>
              </w:rPr>
              <w:t>Extensión</w:t>
            </w:r>
          </w:p>
        </w:tc>
        <w:tc>
          <w:tcPr>
            <w:tcW w:w="1482" w:type="dxa"/>
            <w:shd w:val="clear" w:color="auto" w:fill="auto"/>
            <w:tcMar>
              <w:top w:w="100" w:type="dxa"/>
              <w:left w:w="100" w:type="dxa"/>
              <w:bottom w:w="100" w:type="dxa"/>
              <w:right w:w="100" w:type="dxa"/>
            </w:tcMar>
            <w:vAlign w:val="center"/>
          </w:tcPr>
          <w:p w14:paraId="500FDCB2" w14:textId="77777777" w:rsidR="00B32A15" w:rsidRPr="005D5AFF" w:rsidRDefault="00B32A15" w:rsidP="00B32A15">
            <w:pPr>
              <w:jc w:val="both"/>
              <w:rPr>
                <w:sz w:val="16"/>
                <w:szCs w:val="16"/>
              </w:rPr>
            </w:pPr>
            <w:r w:rsidRPr="005D5AFF">
              <w:rPr>
                <w:sz w:val="16"/>
                <w:szCs w:val="16"/>
              </w:rPr>
              <w:t>47</w:t>
            </w:r>
          </w:p>
        </w:tc>
        <w:tc>
          <w:tcPr>
            <w:tcW w:w="1438" w:type="dxa"/>
            <w:shd w:val="clear" w:color="auto" w:fill="auto"/>
            <w:tcMar>
              <w:top w:w="100" w:type="dxa"/>
              <w:left w:w="100" w:type="dxa"/>
              <w:bottom w:w="100" w:type="dxa"/>
              <w:right w:w="100" w:type="dxa"/>
            </w:tcMar>
            <w:vAlign w:val="center"/>
          </w:tcPr>
          <w:p w14:paraId="0B926CBD" w14:textId="77777777" w:rsidR="00B32A15" w:rsidRPr="005D5AFF" w:rsidRDefault="00B32A15" w:rsidP="00B32A15">
            <w:pPr>
              <w:jc w:val="both"/>
              <w:rPr>
                <w:sz w:val="16"/>
                <w:szCs w:val="16"/>
              </w:rPr>
            </w:pPr>
            <w:r w:rsidRPr="005D5AFF">
              <w:rPr>
                <w:sz w:val="16"/>
                <w:szCs w:val="16"/>
              </w:rPr>
              <w:t>7</w:t>
            </w:r>
          </w:p>
        </w:tc>
      </w:tr>
      <w:tr w:rsidR="00B32A15" w:rsidRPr="005D5AFF" w14:paraId="54125DE8" w14:textId="77777777" w:rsidTr="00653F2D">
        <w:trPr>
          <w:trHeight w:val="49"/>
        </w:trPr>
        <w:tc>
          <w:tcPr>
            <w:tcW w:w="1846" w:type="dxa"/>
            <w:vMerge/>
            <w:shd w:val="clear" w:color="auto" w:fill="auto"/>
            <w:tcMar>
              <w:top w:w="100" w:type="dxa"/>
              <w:left w:w="100" w:type="dxa"/>
              <w:bottom w:w="100" w:type="dxa"/>
              <w:right w:w="100" w:type="dxa"/>
            </w:tcMar>
            <w:vAlign w:val="center"/>
          </w:tcPr>
          <w:p w14:paraId="526AD794"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67DD2081"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2934E99A" w14:textId="77777777" w:rsidR="00B32A15" w:rsidRPr="005D5AFF" w:rsidRDefault="00B32A15" w:rsidP="00B32A15">
            <w:pPr>
              <w:jc w:val="both"/>
              <w:rPr>
                <w:sz w:val="16"/>
                <w:szCs w:val="16"/>
              </w:rPr>
            </w:pPr>
            <w:r w:rsidRPr="005D5AFF">
              <w:rPr>
                <w:sz w:val="16"/>
                <w:szCs w:val="16"/>
              </w:rPr>
              <w:t>PPP</w:t>
            </w:r>
          </w:p>
        </w:tc>
        <w:tc>
          <w:tcPr>
            <w:tcW w:w="1482" w:type="dxa"/>
            <w:shd w:val="clear" w:color="auto" w:fill="auto"/>
            <w:tcMar>
              <w:top w:w="100" w:type="dxa"/>
              <w:left w:w="100" w:type="dxa"/>
              <w:bottom w:w="100" w:type="dxa"/>
              <w:right w:w="100" w:type="dxa"/>
            </w:tcMar>
            <w:vAlign w:val="center"/>
          </w:tcPr>
          <w:p w14:paraId="6DF292A2" w14:textId="77777777" w:rsidR="00B32A15" w:rsidRPr="005D5AFF" w:rsidRDefault="00B32A15" w:rsidP="00B32A15">
            <w:pPr>
              <w:jc w:val="both"/>
              <w:rPr>
                <w:sz w:val="16"/>
                <w:szCs w:val="16"/>
              </w:rPr>
            </w:pPr>
            <w:r w:rsidRPr="005D5AFF">
              <w:rPr>
                <w:sz w:val="16"/>
                <w:szCs w:val="16"/>
              </w:rPr>
              <w:t>996</w:t>
            </w:r>
          </w:p>
        </w:tc>
        <w:tc>
          <w:tcPr>
            <w:tcW w:w="1438" w:type="dxa"/>
            <w:shd w:val="clear" w:color="auto" w:fill="auto"/>
            <w:tcMar>
              <w:top w:w="100" w:type="dxa"/>
              <w:left w:w="100" w:type="dxa"/>
              <w:bottom w:w="100" w:type="dxa"/>
              <w:right w:w="100" w:type="dxa"/>
            </w:tcMar>
            <w:vAlign w:val="center"/>
          </w:tcPr>
          <w:p w14:paraId="0DF03AF4" w14:textId="77777777" w:rsidR="00B32A15" w:rsidRPr="005D5AFF" w:rsidRDefault="00B32A15" w:rsidP="00B32A15">
            <w:pPr>
              <w:jc w:val="both"/>
              <w:rPr>
                <w:sz w:val="16"/>
                <w:szCs w:val="16"/>
              </w:rPr>
            </w:pPr>
            <w:r w:rsidRPr="005D5AFF">
              <w:rPr>
                <w:sz w:val="16"/>
                <w:szCs w:val="16"/>
              </w:rPr>
              <w:t>82</w:t>
            </w:r>
          </w:p>
        </w:tc>
      </w:tr>
      <w:tr w:rsidR="00B32A15" w:rsidRPr="005D5AFF" w14:paraId="6D99E163" w14:textId="77777777" w:rsidTr="00653F2D">
        <w:trPr>
          <w:trHeight w:val="367"/>
        </w:trPr>
        <w:tc>
          <w:tcPr>
            <w:tcW w:w="1846" w:type="dxa"/>
            <w:vMerge/>
            <w:shd w:val="clear" w:color="auto" w:fill="auto"/>
            <w:tcMar>
              <w:top w:w="100" w:type="dxa"/>
              <w:left w:w="100" w:type="dxa"/>
              <w:bottom w:w="100" w:type="dxa"/>
              <w:right w:w="100" w:type="dxa"/>
            </w:tcMar>
            <w:vAlign w:val="center"/>
          </w:tcPr>
          <w:p w14:paraId="5FA9811E"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04CB5510" w14:textId="77777777" w:rsidR="00B32A15" w:rsidRPr="005D5AFF" w:rsidRDefault="00B32A15" w:rsidP="00B32A15">
            <w:pPr>
              <w:jc w:val="both"/>
              <w:rPr>
                <w:sz w:val="16"/>
                <w:szCs w:val="16"/>
              </w:rPr>
            </w:pPr>
            <w:r w:rsidRPr="005D5AFF">
              <w:rPr>
                <w:sz w:val="16"/>
                <w:szCs w:val="16"/>
              </w:rPr>
              <w:t>Lectura, escritura y oralidad</w:t>
            </w:r>
          </w:p>
        </w:tc>
        <w:tc>
          <w:tcPr>
            <w:tcW w:w="2994" w:type="dxa"/>
            <w:shd w:val="clear" w:color="auto" w:fill="auto"/>
            <w:tcMar>
              <w:top w:w="100" w:type="dxa"/>
              <w:left w:w="100" w:type="dxa"/>
              <w:bottom w:w="100" w:type="dxa"/>
              <w:right w:w="100" w:type="dxa"/>
            </w:tcMar>
            <w:vAlign w:val="center"/>
          </w:tcPr>
          <w:p w14:paraId="078AEF47" w14:textId="77777777" w:rsidR="00B32A15" w:rsidRPr="005D5AFF" w:rsidRDefault="00B32A15" w:rsidP="00B32A15">
            <w:pPr>
              <w:jc w:val="both"/>
              <w:rPr>
                <w:sz w:val="16"/>
                <w:szCs w:val="16"/>
              </w:rPr>
            </w:pPr>
            <w:r w:rsidRPr="005D5AFF">
              <w:rPr>
                <w:sz w:val="16"/>
                <w:szCs w:val="16"/>
              </w:rPr>
              <w:t>Lecturas compartidas</w:t>
            </w:r>
          </w:p>
        </w:tc>
        <w:tc>
          <w:tcPr>
            <w:tcW w:w="1482" w:type="dxa"/>
            <w:shd w:val="clear" w:color="auto" w:fill="auto"/>
            <w:tcMar>
              <w:top w:w="100" w:type="dxa"/>
              <w:left w:w="100" w:type="dxa"/>
              <w:bottom w:w="100" w:type="dxa"/>
              <w:right w:w="100" w:type="dxa"/>
            </w:tcMar>
            <w:vAlign w:val="center"/>
          </w:tcPr>
          <w:p w14:paraId="780A2D90" w14:textId="77777777" w:rsidR="00B32A15" w:rsidRPr="005D5AFF" w:rsidRDefault="00B32A15" w:rsidP="00B32A15">
            <w:pPr>
              <w:jc w:val="both"/>
              <w:rPr>
                <w:sz w:val="16"/>
                <w:szCs w:val="16"/>
              </w:rPr>
            </w:pPr>
            <w:r w:rsidRPr="005D5AFF">
              <w:rPr>
                <w:sz w:val="16"/>
                <w:szCs w:val="16"/>
              </w:rPr>
              <w:t>122</w:t>
            </w:r>
          </w:p>
        </w:tc>
        <w:tc>
          <w:tcPr>
            <w:tcW w:w="1438" w:type="dxa"/>
            <w:shd w:val="clear" w:color="auto" w:fill="auto"/>
            <w:tcMar>
              <w:top w:w="100" w:type="dxa"/>
              <w:left w:w="100" w:type="dxa"/>
              <w:bottom w:w="100" w:type="dxa"/>
              <w:right w:w="100" w:type="dxa"/>
            </w:tcMar>
            <w:vAlign w:val="center"/>
          </w:tcPr>
          <w:p w14:paraId="3982E50C" w14:textId="77777777" w:rsidR="00B32A15" w:rsidRPr="005D5AFF" w:rsidRDefault="00B32A15" w:rsidP="00B32A15">
            <w:pPr>
              <w:jc w:val="both"/>
              <w:rPr>
                <w:sz w:val="16"/>
                <w:szCs w:val="16"/>
              </w:rPr>
            </w:pPr>
            <w:r w:rsidRPr="005D5AFF">
              <w:rPr>
                <w:sz w:val="16"/>
                <w:szCs w:val="16"/>
              </w:rPr>
              <w:t>7</w:t>
            </w:r>
          </w:p>
        </w:tc>
      </w:tr>
      <w:tr w:rsidR="00B32A15" w:rsidRPr="005D5AFF" w14:paraId="40793FF8" w14:textId="77777777" w:rsidTr="00653F2D">
        <w:trPr>
          <w:trHeight w:val="76"/>
        </w:trPr>
        <w:tc>
          <w:tcPr>
            <w:tcW w:w="1846" w:type="dxa"/>
            <w:vMerge/>
            <w:shd w:val="clear" w:color="auto" w:fill="auto"/>
            <w:tcMar>
              <w:top w:w="100" w:type="dxa"/>
              <w:left w:w="100" w:type="dxa"/>
              <w:bottom w:w="100" w:type="dxa"/>
              <w:right w:w="100" w:type="dxa"/>
            </w:tcMar>
            <w:vAlign w:val="center"/>
          </w:tcPr>
          <w:p w14:paraId="43687F9C"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1AF46C33"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2DE7A2EA" w14:textId="77777777" w:rsidR="00B32A15" w:rsidRPr="005D5AFF" w:rsidRDefault="00B32A15" w:rsidP="00B32A15">
            <w:pPr>
              <w:jc w:val="both"/>
              <w:rPr>
                <w:sz w:val="16"/>
                <w:szCs w:val="16"/>
              </w:rPr>
            </w:pPr>
            <w:r w:rsidRPr="005D5AFF">
              <w:rPr>
                <w:sz w:val="16"/>
                <w:szCs w:val="16"/>
              </w:rPr>
              <w:t>Leer para sentir y crear - LEO</w:t>
            </w:r>
          </w:p>
        </w:tc>
        <w:tc>
          <w:tcPr>
            <w:tcW w:w="1482" w:type="dxa"/>
            <w:shd w:val="clear" w:color="auto" w:fill="auto"/>
            <w:tcMar>
              <w:top w:w="100" w:type="dxa"/>
              <w:left w:w="100" w:type="dxa"/>
              <w:bottom w:w="100" w:type="dxa"/>
              <w:right w:w="100" w:type="dxa"/>
            </w:tcMar>
            <w:vAlign w:val="center"/>
          </w:tcPr>
          <w:p w14:paraId="2A61C24D" w14:textId="77777777" w:rsidR="00B32A15" w:rsidRPr="005D5AFF" w:rsidRDefault="00B32A15" w:rsidP="00B32A15">
            <w:pPr>
              <w:jc w:val="both"/>
              <w:rPr>
                <w:sz w:val="16"/>
                <w:szCs w:val="16"/>
              </w:rPr>
            </w:pPr>
            <w:r w:rsidRPr="005D5AFF">
              <w:rPr>
                <w:sz w:val="16"/>
                <w:szCs w:val="16"/>
              </w:rPr>
              <w:t>162</w:t>
            </w:r>
          </w:p>
        </w:tc>
        <w:tc>
          <w:tcPr>
            <w:tcW w:w="1438" w:type="dxa"/>
            <w:shd w:val="clear" w:color="auto" w:fill="auto"/>
            <w:tcMar>
              <w:top w:w="100" w:type="dxa"/>
              <w:left w:w="100" w:type="dxa"/>
              <w:bottom w:w="100" w:type="dxa"/>
              <w:right w:w="100" w:type="dxa"/>
            </w:tcMar>
            <w:vAlign w:val="center"/>
          </w:tcPr>
          <w:p w14:paraId="0367CEE8" w14:textId="77777777" w:rsidR="00B32A15" w:rsidRPr="005D5AFF" w:rsidRDefault="00B32A15" w:rsidP="00B32A15">
            <w:pPr>
              <w:jc w:val="both"/>
              <w:rPr>
                <w:sz w:val="16"/>
                <w:szCs w:val="16"/>
              </w:rPr>
            </w:pPr>
            <w:r w:rsidRPr="005D5AFF">
              <w:rPr>
                <w:sz w:val="16"/>
                <w:szCs w:val="16"/>
              </w:rPr>
              <w:t>11</w:t>
            </w:r>
          </w:p>
        </w:tc>
      </w:tr>
      <w:tr w:rsidR="00B32A15" w:rsidRPr="005D5AFF" w14:paraId="0DB923C6" w14:textId="77777777" w:rsidTr="00653F2D">
        <w:trPr>
          <w:trHeight w:val="77"/>
        </w:trPr>
        <w:tc>
          <w:tcPr>
            <w:tcW w:w="1846" w:type="dxa"/>
            <w:vMerge/>
            <w:shd w:val="clear" w:color="auto" w:fill="auto"/>
            <w:tcMar>
              <w:top w:w="100" w:type="dxa"/>
              <w:left w:w="100" w:type="dxa"/>
              <w:bottom w:w="100" w:type="dxa"/>
              <w:right w:w="100" w:type="dxa"/>
            </w:tcMar>
            <w:vAlign w:val="center"/>
          </w:tcPr>
          <w:p w14:paraId="0697F4F3"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0E9CB851"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2D57AB15" w14:textId="77777777" w:rsidR="00B32A15" w:rsidRPr="005D5AFF" w:rsidRDefault="00B32A15" w:rsidP="00B32A15">
            <w:pPr>
              <w:jc w:val="both"/>
              <w:rPr>
                <w:sz w:val="16"/>
                <w:szCs w:val="16"/>
              </w:rPr>
            </w:pPr>
            <w:r w:rsidRPr="005D5AFF">
              <w:rPr>
                <w:sz w:val="16"/>
                <w:szCs w:val="16"/>
              </w:rPr>
              <w:t>Programas de extensión - Bibliotecas</w:t>
            </w:r>
          </w:p>
        </w:tc>
        <w:tc>
          <w:tcPr>
            <w:tcW w:w="1482" w:type="dxa"/>
            <w:shd w:val="clear" w:color="auto" w:fill="auto"/>
            <w:tcMar>
              <w:top w:w="100" w:type="dxa"/>
              <w:left w:w="100" w:type="dxa"/>
              <w:bottom w:w="100" w:type="dxa"/>
              <w:right w:w="100" w:type="dxa"/>
            </w:tcMar>
            <w:vAlign w:val="center"/>
          </w:tcPr>
          <w:p w14:paraId="174B0C30" w14:textId="77777777" w:rsidR="00B32A15" w:rsidRPr="005D5AFF" w:rsidRDefault="00B32A15" w:rsidP="00B32A15">
            <w:pPr>
              <w:jc w:val="both"/>
              <w:rPr>
                <w:sz w:val="16"/>
                <w:szCs w:val="16"/>
              </w:rPr>
            </w:pPr>
            <w:r w:rsidRPr="005D5AFF">
              <w:rPr>
                <w:sz w:val="16"/>
                <w:szCs w:val="16"/>
              </w:rPr>
              <w:t>50</w:t>
            </w:r>
          </w:p>
        </w:tc>
        <w:tc>
          <w:tcPr>
            <w:tcW w:w="1438" w:type="dxa"/>
            <w:shd w:val="clear" w:color="auto" w:fill="auto"/>
            <w:tcMar>
              <w:top w:w="100" w:type="dxa"/>
              <w:left w:w="100" w:type="dxa"/>
              <w:bottom w:w="100" w:type="dxa"/>
              <w:right w:w="100" w:type="dxa"/>
            </w:tcMar>
            <w:vAlign w:val="center"/>
          </w:tcPr>
          <w:p w14:paraId="351F52D2" w14:textId="77777777" w:rsidR="00B32A15" w:rsidRPr="005D5AFF" w:rsidRDefault="00B32A15" w:rsidP="00B32A15">
            <w:pPr>
              <w:jc w:val="both"/>
              <w:rPr>
                <w:sz w:val="16"/>
                <w:szCs w:val="16"/>
              </w:rPr>
            </w:pPr>
            <w:r w:rsidRPr="005D5AFF">
              <w:rPr>
                <w:sz w:val="16"/>
                <w:szCs w:val="16"/>
              </w:rPr>
              <w:t>3</w:t>
            </w:r>
          </w:p>
        </w:tc>
      </w:tr>
      <w:tr w:rsidR="00B32A15" w:rsidRPr="005D5AFF" w14:paraId="5D2B2739" w14:textId="77777777" w:rsidTr="00653F2D">
        <w:trPr>
          <w:trHeight w:val="238"/>
        </w:trPr>
        <w:tc>
          <w:tcPr>
            <w:tcW w:w="1846" w:type="dxa"/>
            <w:vMerge/>
            <w:shd w:val="clear" w:color="auto" w:fill="auto"/>
            <w:tcMar>
              <w:top w:w="100" w:type="dxa"/>
              <w:left w:w="100" w:type="dxa"/>
              <w:bottom w:w="100" w:type="dxa"/>
              <w:right w:w="100" w:type="dxa"/>
            </w:tcMar>
            <w:vAlign w:val="center"/>
          </w:tcPr>
          <w:p w14:paraId="129E2279"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579D30A1"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445F84ED" w14:textId="77777777" w:rsidR="00B32A15" w:rsidRPr="005D5AFF" w:rsidRDefault="00B32A15" w:rsidP="00B32A15">
            <w:pPr>
              <w:jc w:val="both"/>
              <w:rPr>
                <w:sz w:val="16"/>
                <w:szCs w:val="16"/>
              </w:rPr>
            </w:pPr>
            <w:r w:rsidRPr="005D5AFF">
              <w:rPr>
                <w:sz w:val="16"/>
                <w:szCs w:val="16"/>
              </w:rPr>
              <w:t>Semillas para la lectura</w:t>
            </w:r>
          </w:p>
        </w:tc>
        <w:tc>
          <w:tcPr>
            <w:tcW w:w="1482" w:type="dxa"/>
            <w:shd w:val="clear" w:color="auto" w:fill="auto"/>
            <w:tcMar>
              <w:top w:w="100" w:type="dxa"/>
              <w:left w:w="100" w:type="dxa"/>
              <w:bottom w:w="100" w:type="dxa"/>
              <w:right w:w="100" w:type="dxa"/>
            </w:tcMar>
            <w:vAlign w:val="center"/>
          </w:tcPr>
          <w:p w14:paraId="1F7B5C47" w14:textId="77777777" w:rsidR="00B32A15" w:rsidRPr="005D5AFF" w:rsidRDefault="00B32A15" w:rsidP="00B32A15">
            <w:pPr>
              <w:jc w:val="both"/>
              <w:rPr>
                <w:sz w:val="16"/>
                <w:szCs w:val="16"/>
              </w:rPr>
            </w:pPr>
            <w:r w:rsidRPr="005D5AFF">
              <w:rPr>
                <w:sz w:val="16"/>
                <w:szCs w:val="16"/>
              </w:rPr>
              <w:t>349</w:t>
            </w:r>
          </w:p>
        </w:tc>
        <w:tc>
          <w:tcPr>
            <w:tcW w:w="1438" w:type="dxa"/>
            <w:shd w:val="clear" w:color="auto" w:fill="auto"/>
            <w:tcMar>
              <w:top w:w="100" w:type="dxa"/>
              <w:left w:w="100" w:type="dxa"/>
              <w:bottom w:w="100" w:type="dxa"/>
              <w:right w:w="100" w:type="dxa"/>
            </w:tcMar>
            <w:vAlign w:val="center"/>
          </w:tcPr>
          <w:p w14:paraId="5A8FE403" w14:textId="77777777" w:rsidR="00B32A15" w:rsidRPr="005D5AFF" w:rsidRDefault="00B32A15" w:rsidP="00B32A15">
            <w:pPr>
              <w:jc w:val="both"/>
              <w:rPr>
                <w:sz w:val="16"/>
                <w:szCs w:val="16"/>
              </w:rPr>
            </w:pPr>
            <w:r w:rsidRPr="005D5AFF">
              <w:rPr>
                <w:sz w:val="16"/>
                <w:szCs w:val="16"/>
              </w:rPr>
              <w:t>23</w:t>
            </w:r>
          </w:p>
        </w:tc>
      </w:tr>
      <w:tr w:rsidR="00B32A15" w:rsidRPr="005D5AFF" w14:paraId="763FAC76" w14:textId="77777777" w:rsidTr="00653F2D">
        <w:trPr>
          <w:trHeight w:val="202"/>
        </w:trPr>
        <w:tc>
          <w:tcPr>
            <w:tcW w:w="1846" w:type="dxa"/>
            <w:vMerge/>
            <w:shd w:val="clear" w:color="auto" w:fill="auto"/>
            <w:tcMar>
              <w:top w:w="100" w:type="dxa"/>
              <w:left w:w="100" w:type="dxa"/>
              <w:bottom w:w="100" w:type="dxa"/>
              <w:right w:w="100" w:type="dxa"/>
            </w:tcMar>
            <w:vAlign w:val="center"/>
          </w:tcPr>
          <w:p w14:paraId="5B8C9145"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3AADDC8F" w14:textId="77777777" w:rsidR="00B32A15" w:rsidRPr="005D5AFF" w:rsidRDefault="00B32A15" w:rsidP="00B32A15">
            <w:pPr>
              <w:jc w:val="both"/>
              <w:rPr>
                <w:sz w:val="16"/>
                <w:szCs w:val="16"/>
              </w:rPr>
            </w:pPr>
            <w:r w:rsidRPr="005D5AFF">
              <w:rPr>
                <w:sz w:val="16"/>
                <w:szCs w:val="16"/>
              </w:rPr>
              <w:t>Proyectos especiales</w:t>
            </w:r>
          </w:p>
        </w:tc>
        <w:tc>
          <w:tcPr>
            <w:tcW w:w="2994" w:type="dxa"/>
            <w:shd w:val="clear" w:color="auto" w:fill="auto"/>
            <w:tcMar>
              <w:top w:w="100" w:type="dxa"/>
              <w:left w:w="100" w:type="dxa"/>
              <w:bottom w:w="100" w:type="dxa"/>
              <w:right w:w="100" w:type="dxa"/>
            </w:tcMar>
            <w:vAlign w:val="center"/>
          </w:tcPr>
          <w:p w14:paraId="3AF32148" w14:textId="77777777" w:rsidR="00B32A15" w:rsidRPr="005D5AFF" w:rsidRDefault="00B32A15" w:rsidP="00B32A15">
            <w:pPr>
              <w:jc w:val="both"/>
              <w:rPr>
                <w:sz w:val="16"/>
                <w:szCs w:val="16"/>
              </w:rPr>
            </w:pPr>
            <w:r w:rsidRPr="005D5AFF">
              <w:rPr>
                <w:sz w:val="16"/>
                <w:szCs w:val="16"/>
              </w:rPr>
              <w:t>Proyectos especiales</w:t>
            </w:r>
          </w:p>
        </w:tc>
        <w:tc>
          <w:tcPr>
            <w:tcW w:w="1482" w:type="dxa"/>
            <w:shd w:val="clear" w:color="auto" w:fill="auto"/>
            <w:tcMar>
              <w:top w:w="100" w:type="dxa"/>
              <w:left w:w="100" w:type="dxa"/>
              <w:bottom w:w="100" w:type="dxa"/>
              <w:right w:w="100" w:type="dxa"/>
            </w:tcMar>
            <w:vAlign w:val="center"/>
          </w:tcPr>
          <w:p w14:paraId="1C509E00" w14:textId="77777777" w:rsidR="00B32A15" w:rsidRPr="005D5AFF" w:rsidRDefault="00B32A15" w:rsidP="00B32A15">
            <w:pPr>
              <w:jc w:val="both"/>
              <w:rPr>
                <w:sz w:val="16"/>
                <w:szCs w:val="16"/>
              </w:rPr>
            </w:pPr>
            <w:r w:rsidRPr="005D5AFF">
              <w:rPr>
                <w:sz w:val="16"/>
                <w:szCs w:val="16"/>
              </w:rPr>
              <w:t>55</w:t>
            </w:r>
          </w:p>
        </w:tc>
        <w:tc>
          <w:tcPr>
            <w:tcW w:w="1438" w:type="dxa"/>
            <w:shd w:val="clear" w:color="auto" w:fill="auto"/>
            <w:tcMar>
              <w:top w:w="100" w:type="dxa"/>
              <w:left w:w="100" w:type="dxa"/>
              <w:bottom w:w="100" w:type="dxa"/>
              <w:right w:w="100" w:type="dxa"/>
            </w:tcMar>
            <w:vAlign w:val="center"/>
          </w:tcPr>
          <w:p w14:paraId="5BCA2D7B" w14:textId="77777777" w:rsidR="00B32A15" w:rsidRPr="005D5AFF" w:rsidRDefault="00B32A15" w:rsidP="00B32A15">
            <w:pPr>
              <w:jc w:val="both"/>
              <w:rPr>
                <w:sz w:val="16"/>
                <w:szCs w:val="16"/>
              </w:rPr>
            </w:pPr>
            <w:r w:rsidRPr="005D5AFF">
              <w:rPr>
                <w:sz w:val="16"/>
                <w:szCs w:val="16"/>
              </w:rPr>
              <w:t>6</w:t>
            </w:r>
          </w:p>
        </w:tc>
      </w:tr>
      <w:tr w:rsidR="00B32A15" w:rsidRPr="005D5AFF" w14:paraId="4FBA44E2" w14:textId="77777777" w:rsidTr="00653F2D">
        <w:trPr>
          <w:trHeight w:val="66"/>
        </w:trPr>
        <w:tc>
          <w:tcPr>
            <w:tcW w:w="1846" w:type="dxa"/>
            <w:vMerge/>
            <w:shd w:val="clear" w:color="auto" w:fill="auto"/>
            <w:tcMar>
              <w:top w:w="100" w:type="dxa"/>
              <w:left w:w="100" w:type="dxa"/>
              <w:bottom w:w="100" w:type="dxa"/>
              <w:right w:w="100" w:type="dxa"/>
            </w:tcMar>
            <w:vAlign w:val="center"/>
          </w:tcPr>
          <w:p w14:paraId="03C81079"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2D2CB120"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2693D0D3" w14:textId="77777777" w:rsidR="00B32A15" w:rsidRPr="005D5AFF" w:rsidRDefault="00B32A15" w:rsidP="00B32A15">
            <w:pPr>
              <w:jc w:val="both"/>
              <w:rPr>
                <w:sz w:val="16"/>
                <w:szCs w:val="16"/>
              </w:rPr>
            </w:pPr>
            <w:r w:rsidRPr="005D5AFF">
              <w:rPr>
                <w:sz w:val="16"/>
                <w:szCs w:val="16"/>
              </w:rPr>
              <w:t>servicios</w:t>
            </w:r>
          </w:p>
        </w:tc>
        <w:tc>
          <w:tcPr>
            <w:tcW w:w="1482" w:type="dxa"/>
            <w:shd w:val="clear" w:color="auto" w:fill="auto"/>
            <w:tcMar>
              <w:top w:w="100" w:type="dxa"/>
              <w:left w:w="100" w:type="dxa"/>
              <w:bottom w:w="100" w:type="dxa"/>
              <w:right w:w="100" w:type="dxa"/>
            </w:tcMar>
            <w:vAlign w:val="center"/>
          </w:tcPr>
          <w:p w14:paraId="0FBEEAF9" w14:textId="77777777" w:rsidR="00B32A15" w:rsidRPr="005D5AFF" w:rsidRDefault="00B32A15" w:rsidP="00B32A15">
            <w:pPr>
              <w:jc w:val="both"/>
              <w:rPr>
                <w:sz w:val="16"/>
                <w:szCs w:val="16"/>
              </w:rPr>
            </w:pPr>
            <w:r w:rsidRPr="005D5AFF">
              <w:rPr>
                <w:sz w:val="16"/>
                <w:szCs w:val="16"/>
              </w:rPr>
              <w:t>28</w:t>
            </w:r>
          </w:p>
        </w:tc>
        <w:tc>
          <w:tcPr>
            <w:tcW w:w="1438" w:type="dxa"/>
            <w:shd w:val="clear" w:color="auto" w:fill="auto"/>
            <w:tcMar>
              <w:top w:w="100" w:type="dxa"/>
              <w:left w:w="100" w:type="dxa"/>
              <w:bottom w:w="100" w:type="dxa"/>
              <w:right w:w="100" w:type="dxa"/>
            </w:tcMar>
            <w:vAlign w:val="center"/>
          </w:tcPr>
          <w:p w14:paraId="2A490E67" w14:textId="77777777" w:rsidR="00B32A15" w:rsidRPr="005D5AFF" w:rsidRDefault="00B32A15" w:rsidP="00B32A15">
            <w:pPr>
              <w:jc w:val="both"/>
              <w:rPr>
                <w:sz w:val="16"/>
                <w:szCs w:val="16"/>
              </w:rPr>
            </w:pPr>
            <w:r w:rsidRPr="005D5AFF">
              <w:rPr>
                <w:sz w:val="16"/>
                <w:szCs w:val="16"/>
              </w:rPr>
              <w:t>3</w:t>
            </w:r>
          </w:p>
        </w:tc>
      </w:tr>
      <w:tr w:rsidR="00B32A15" w:rsidRPr="005D5AFF" w14:paraId="3B2DBF53" w14:textId="77777777" w:rsidTr="00653F2D">
        <w:trPr>
          <w:trHeight w:val="228"/>
        </w:trPr>
        <w:tc>
          <w:tcPr>
            <w:tcW w:w="1846" w:type="dxa"/>
            <w:vMerge/>
            <w:shd w:val="clear" w:color="auto" w:fill="auto"/>
            <w:tcMar>
              <w:top w:w="100" w:type="dxa"/>
              <w:left w:w="100" w:type="dxa"/>
              <w:bottom w:w="100" w:type="dxa"/>
              <w:right w:w="100" w:type="dxa"/>
            </w:tcMar>
            <w:vAlign w:val="center"/>
          </w:tcPr>
          <w:p w14:paraId="37F1662C"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2E9782E" w14:textId="77777777" w:rsidR="00B32A15" w:rsidRPr="005D5AFF" w:rsidRDefault="00B32A15" w:rsidP="00B32A15">
            <w:pPr>
              <w:jc w:val="both"/>
              <w:rPr>
                <w:sz w:val="16"/>
                <w:szCs w:val="16"/>
              </w:rPr>
            </w:pPr>
            <w:r w:rsidRPr="005D5AFF">
              <w:rPr>
                <w:sz w:val="16"/>
                <w:szCs w:val="16"/>
              </w:rPr>
              <w:t>Servicios bibliotecarios</w:t>
            </w:r>
          </w:p>
        </w:tc>
        <w:tc>
          <w:tcPr>
            <w:tcW w:w="2994" w:type="dxa"/>
            <w:shd w:val="clear" w:color="auto" w:fill="auto"/>
            <w:tcMar>
              <w:top w:w="100" w:type="dxa"/>
              <w:left w:w="100" w:type="dxa"/>
              <w:bottom w:w="100" w:type="dxa"/>
              <w:right w:w="100" w:type="dxa"/>
            </w:tcMar>
            <w:vAlign w:val="center"/>
          </w:tcPr>
          <w:p w14:paraId="11B46085" w14:textId="77777777" w:rsidR="00B32A15" w:rsidRPr="005D5AFF" w:rsidRDefault="00B32A15" w:rsidP="00B32A15">
            <w:pPr>
              <w:jc w:val="both"/>
              <w:rPr>
                <w:sz w:val="16"/>
                <w:szCs w:val="16"/>
              </w:rPr>
            </w:pPr>
            <w:r w:rsidRPr="005D5AFF">
              <w:rPr>
                <w:sz w:val="16"/>
                <w:szCs w:val="16"/>
              </w:rPr>
              <w:t>Acceso a la información y el conocimiento</w:t>
            </w:r>
          </w:p>
        </w:tc>
        <w:tc>
          <w:tcPr>
            <w:tcW w:w="1482" w:type="dxa"/>
            <w:shd w:val="clear" w:color="auto" w:fill="auto"/>
            <w:tcMar>
              <w:top w:w="100" w:type="dxa"/>
              <w:left w:w="100" w:type="dxa"/>
              <w:bottom w:w="100" w:type="dxa"/>
              <w:right w:w="100" w:type="dxa"/>
            </w:tcMar>
            <w:vAlign w:val="center"/>
          </w:tcPr>
          <w:p w14:paraId="4FE77FB2" w14:textId="77777777" w:rsidR="00B32A15" w:rsidRPr="005D5AFF" w:rsidRDefault="00B32A15" w:rsidP="00B32A15">
            <w:pPr>
              <w:jc w:val="both"/>
              <w:rPr>
                <w:sz w:val="16"/>
                <w:szCs w:val="16"/>
              </w:rPr>
            </w:pPr>
            <w:r w:rsidRPr="005D5AFF">
              <w:rPr>
                <w:sz w:val="16"/>
                <w:szCs w:val="16"/>
              </w:rPr>
              <w:t>29</w:t>
            </w:r>
          </w:p>
        </w:tc>
        <w:tc>
          <w:tcPr>
            <w:tcW w:w="1438" w:type="dxa"/>
            <w:shd w:val="clear" w:color="auto" w:fill="auto"/>
            <w:tcMar>
              <w:top w:w="100" w:type="dxa"/>
              <w:left w:w="100" w:type="dxa"/>
              <w:bottom w:w="100" w:type="dxa"/>
              <w:right w:w="100" w:type="dxa"/>
            </w:tcMar>
            <w:vAlign w:val="center"/>
          </w:tcPr>
          <w:p w14:paraId="7F1A9E09" w14:textId="77777777" w:rsidR="00B32A15" w:rsidRPr="005D5AFF" w:rsidRDefault="00B32A15" w:rsidP="00B32A15">
            <w:pPr>
              <w:jc w:val="both"/>
              <w:rPr>
                <w:sz w:val="16"/>
                <w:szCs w:val="16"/>
              </w:rPr>
            </w:pPr>
            <w:r w:rsidRPr="005D5AFF">
              <w:rPr>
                <w:sz w:val="16"/>
                <w:szCs w:val="16"/>
              </w:rPr>
              <w:t>2</w:t>
            </w:r>
          </w:p>
        </w:tc>
      </w:tr>
      <w:tr w:rsidR="00B32A15" w:rsidRPr="005D5AFF" w14:paraId="453D378D" w14:textId="77777777" w:rsidTr="00653F2D">
        <w:trPr>
          <w:trHeight w:val="95"/>
        </w:trPr>
        <w:tc>
          <w:tcPr>
            <w:tcW w:w="1846" w:type="dxa"/>
            <w:vMerge/>
            <w:shd w:val="clear" w:color="auto" w:fill="auto"/>
            <w:tcMar>
              <w:top w:w="100" w:type="dxa"/>
              <w:left w:w="100" w:type="dxa"/>
              <w:bottom w:w="100" w:type="dxa"/>
              <w:right w:w="100" w:type="dxa"/>
            </w:tcMar>
            <w:vAlign w:val="center"/>
          </w:tcPr>
          <w:p w14:paraId="651196F6"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6ED943F7"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20114A73" w14:textId="77777777" w:rsidR="00B32A15" w:rsidRPr="005D5AFF" w:rsidRDefault="00B32A15" w:rsidP="00B32A15">
            <w:pPr>
              <w:jc w:val="both"/>
              <w:rPr>
                <w:sz w:val="16"/>
                <w:szCs w:val="16"/>
              </w:rPr>
            </w:pPr>
            <w:r w:rsidRPr="005D5AFF">
              <w:rPr>
                <w:sz w:val="16"/>
                <w:szCs w:val="16"/>
              </w:rPr>
              <w:t>Centro aprende</w:t>
            </w:r>
          </w:p>
        </w:tc>
        <w:tc>
          <w:tcPr>
            <w:tcW w:w="1482" w:type="dxa"/>
            <w:shd w:val="clear" w:color="auto" w:fill="auto"/>
            <w:tcMar>
              <w:top w:w="100" w:type="dxa"/>
              <w:left w:w="100" w:type="dxa"/>
              <w:bottom w:w="100" w:type="dxa"/>
              <w:right w:w="100" w:type="dxa"/>
            </w:tcMar>
            <w:vAlign w:val="center"/>
          </w:tcPr>
          <w:p w14:paraId="5261F106" w14:textId="77777777" w:rsidR="00B32A15" w:rsidRPr="005D5AFF" w:rsidRDefault="00B32A15" w:rsidP="00B32A15">
            <w:pPr>
              <w:jc w:val="both"/>
              <w:rPr>
                <w:sz w:val="16"/>
                <w:szCs w:val="16"/>
              </w:rPr>
            </w:pPr>
            <w:r w:rsidRPr="005D5AFF">
              <w:rPr>
                <w:sz w:val="16"/>
                <w:szCs w:val="16"/>
              </w:rPr>
              <w:t>67</w:t>
            </w:r>
          </w:p>
        </w:tc>
        <w:tc>
          <w:tcPr>
            <w:tcW w:w="1438" w:type="dxa"/>
            <w:shd w:val="clear" w:color="auto" w:fill="auto"/>
            <w:tcMar>
              <w:top w:w="100" w:type="dxa"/>
              <w:left w:w="100" w:type="dxa"/>
              <w:bottom w:w="100" w:type="dxa"/>
              <w:right w:w="100" w:type="dxa"/>
            </w:tcMar>
            <w:vAlign w:val="center"/>
          </w:tcPr>
          <w:p w14:paraId="12684574" w14:textId="77777777" w:rsidR="00B32A15" w:rsidRPr="005D5AFF" w:rsidRDefault="00B32A15" w:rsidP="00B32A15">
            <w:pPr>
              <w:jc w:val="both"/>
              <w:rPr>
                <w:sz w:val="16"/>
                <w:szCs w:val="16"/>
              </w:rPr>
            </w:pPr>
            <w:r w:rsidRPr="005D5AFF">
              <w:rPr>
                <w:sz w:val="16"/>
                <w:szCs w:val="16"/>
              </w:rPr>
              <w:t>30</w:t>
            </w:r>
          </w:p>
        </w:tc>
      </w:tr>
      <w:tr w:rsidR="00B32A15" w:rsidRPr="005D5AFF" w14:paraId="3E93D095" w14:textId="77777777" w:rsidTr="00653F2D">
        <w:trPr>
          <w:trHeight w:val="256"/>
        </w:trPr>
        <w:tc>
          <w:tcPr>
            <w:tcW w:w="1846" w:type="dxa"/>
            <w:vMerge/>
            <w:shd w:val="clear" w:color="auto" w:fill="auto"/>
            <w:tcMar>
              <w:top w:w="100" w:type="dxa"/>
              <w:left w:w="100" w:type="dxa"/>
              <w:bottom w:w="100" w:type="dxa"/>
              <w:right w:w="100" w:type="dxa"/>
            </w:tcMar>
            <w:vAlign w:val="center"/>
          </w:tcPr>
          <w:p w14:paraId="5888EFD7"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18660039"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1C233A84" w14:textId="77777777" w:rsidR="00B32A15" w:rsidRPr="005D5AFF" w:rsidRDefault="00B32A15" w:rsidP="00B32A15">
            <w:pPr>
              <w:jc w:val="both"/>
              <w:rPr>
                <w:sz w:val="16"/>
                <w:szCs w:val="16"/>
              </w:rPr>
            </w:pPr>
            <w:r w:rsidRPr="005D5AFF">
              <w:rPr>
                <w:sz w:val="16"/>
                <w:szCs w:val="16"/>
              </w:rPr>
              <w:t>Formación de usuarios</w:t>
            </w:r>
          </w:p>
        </w:tc>
        <w:tc>
          <w:tcPr>
            <w:tcW w:w="1482" w:type="dxa"/>
            <w:shd w:val="clear" w:color="auto" w:fill="auto"/>
            <w:tcMar>
              <w:top w:w="100" w:type="dxa"/>
              <w:left w:w="100" w:type="dxa"/>
              <w:bottom w:w="100" w:type="dxa"/>
              <w:right w:w="100" w:type="dxa"/>
            </w:tcMar>
            <w:vAlign w:val="center"/>
          </w:tcPr>
          <w:p w14:paraId="0E888916" w14:textId="77777777" w:rsidR="00B32A15" w:rsidRPr="005D5AFF" w:rsidRDefault="00B32A15" w:rsidP="00B32A15">
            <w:pPr>
              <w:jc w:val="both"/>
              <w:rPr>
                <w:sz w:val="16"/>
                <w:szCs w:val="16"/>
              </w:rPr>
            </w:pPr>
            <w:r w:rsidRPr="005D5AFF">
              <w:rPr>
                <w:sz w:val="16"/>
                <w:szCs w:val="16"/>
              </w:rPr>
              <w:t>36</w:t>
            </w:r>
          </w:p>
        </w:tc>
        <w:tc>
          <w:tcPr>
            <w:tcW w:w="1438" w:type="dxa"/>
            <w:shd w:val="clear" w:color="auto" w:fill="auto"/>
            <w:tcMar>
              <w:top w:w="100" w:type="dxa"/>
              <w:left w:w="100" w:type="dxa"/>
              <w:bottom w:w="100" w:type="dxa"/>
              <w:right w:w="100" w:type="dxa"/>
            </w:tcMar>
            <w:vAlign w:val="center"/>
          </w:tcPr>
          <w:p w14:paraId="26FFCE23" w14:textId="77777777" w:rsidR="00B32A15" w:rsidRPr="005D5AFF" w:rsidRDefault="00B32A15" w:rsidP="00B32A15">
            <w:pPr>
              <w:jc w:val="both"/>
              <w:rPr>
                <w:sz w:val="16"/>
                <w:szCs w:val="16"/>
              </w:rPr>
            </w:pPr>
            <w:r w:rsidRPr="005D5AFF">
              <w:rPr>
                <w:sz w:val="16"/>
                <w:szCs w:val="16"/>
              </w:rPr>
              <w:t>1</w:t>
            </w:r>
          </w:p>
        </w:tc>
      </w:tr>
      <w:tr w:rsidR="00B32A15" w:rsidRPr="005D5AFF" w14:paraId="41727655" w14:textId="77777777" w:rsidTr="00653F2D">
        <w:trPr>
          <w:trHeight w:val="205"/>
        </w:trPr>
        <w:tc>
          <w:tcPr>
            <w:tcW w:w="1846" w:type="dxa"/>
            <w:vMerge/>
            <w:shd w:val="clear" w:color="auto" w:fill="auto"/>
            <w:tcMar>
              <w:top w:w="100" w:type="dxa"/>
              <w:left w:w="100" w:type="dxa"/>
              <w:bottom w:w="100" w:type="dxa"/>
              <w:right w:w="100" w:type="dxa"/>
            </w:tcMar>
            <w:vAlign w:val="center"/>
          </w:tcPr>
          <w:p w14:paraId="47B5C2FD"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23063C1A"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413C8344" w14:textId="77777777" w:rsidR="00B32A15" w:rsidRPr="005D5AFF" w:rsidRDefault="00B32A15" w:rsidP="00B32A15">
            <w:pPr>
              <w:jc w:val="both"/>
              <w:rPr>
                <w:sz w:val="16"/>
                <w:szCs w:val="16"/>
              </w:rPr>
            </w:pPr>
            <w:r w:rsidRPr="005D5AFF">
              <w:rPr>
                <w:sz w:val="16"/>
                <w:szCs w:val="16"/>
              </w:rPr>
              <w:t>Otras actividades Servicios</w:t>
            </w:r>
          </w:p>
        </w:tc>
        <w:tc>
          <w:tcPr>
            <w:tcW w:w="1482" w:type="dxa"/>
            <w:shd w:val="clear" w:color="auto" w:fill="auto"/>
            <w:tcMar>
              <w:top w:w="100" w:type="dxa"/>
              <w:left w:w="100" w:type="dxa"/>
              <w:bottom w:w="100" w:type="dxa"/>
              <w:right w:w="100" w:type="dxa"/>
            </w:tcMar>
            <w:vAlign w:val="center"/>
          </w:tcPr>
          <w:p w14:paraId="4984AF07" w14:textId="77777777" w:rsidR="00B32A15" w:rsidRPr="005D5AFF" w:rsidRDefault="00B32A15" w:rsidP="00B32A15">
            <w:pPr>
              <w:jc w:val="both"/>
              <w:rPr>
                <w:sz w:val="16"/>
                <w:szCs w:val="16"/>
              </w:rPr>
            </w:pPr>
            <w:r w:rsidRPr="005D5AFF">
              <w:rPr>
                <w:sz w:val="16"/>
                <w:szCs w:val="16"/>
              </w:rPr>
              <w:t>251</w:t>
            </w:r>
          </w:p>
        </w:tc>
        <w:tc>
          <w:tcPr>
            <w:tcW w:w="1438" w:type="dxa"/>
            <w:shd w:val="clear" w:color="auto" w:fill="auto"/>
            <w:tcMar>
              <w:top w:w="100" w:type="dxa"/>
              <w:left w:w="100" w:type="dxa"/>
              <w:bottom w:w="100" w:type="dxa"/>
              <w:right w:w="100" w:type="dxa"/>
            </w:tcMar>
            <w:vAlign w:val="center"/>
          </w:tcPr>
          <w:p w14:paraId="023B8BE5" w14:textId="77777777" w:rsidR="00B32A15" w:rsidRPr="005D5AFF" w:rsidRDefault="00B32A15" w:rsidP="00B32A15">
            <w:pPr>
              <w:jc w:val="both"/>
              <w:rPr>
                <w:sz w:val="16"/>
                <w:szCs w:val="16"/>
              </w:rPr>
            </w:pPr>
            <w:r w:rsidRPr="005D5AFF">
              <w:rPr>
                <w:sz w:val="16"/>
                <w:szCs w:val="16"/>
              </w:rPr>
              <w:t>12</w:t>
            </w:r>
          </w:p>
        </w:tc>
      </w:tr>
      <w:tr w:rsidR="00B32A15" w:rsidRPr="005D5AFF" w14:paraId="25487EBC" w14:textId="77777777" w:rsidTr="00653F2D">
        <w:trPr>
          <w:trHeight w:val="69"/>
        </w:trPr>
        <w:tc>
          <w:tcPr>
            <w:tcW w:w="1846" w:type="dxa"/>
            <w:vMerge/>
            <w:shd w:val="clear" w:color="auto" w:fill="auto"/>
            <w:tcMar>
              <w:top w:w="100" w:type="dxa"/>
              <w:left w:w="100" w:type="dxa"/>
              <w:bottom w:w="100" w:type="dxa"/>
              <w:right w:w="100" w:type="dxa"/>
            </w:tcMar>
            <w:vAlign w:val="center"/>
          </w:tcPr>
          <w:p w14:paraId="5F325FD0"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2A92A39A"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569B1A25" w14:textId="77777777" w:rsidR="00B32A15" w:rsidRPr="005D5AFF" w:rsidRDefault="00B32A15" w:rsidP="00B32A15">
            <w:pPr>
              <w:jc w:val="both"/>
              <w:rPr>
                <w:sz w:val="16"/>
                <w:szCs w:val="16"/>
              </w:rPr>
            </w:pPr>
            <w:r w:rsidRPr="005D5AFF">
              <w:rPr>
                <w:sz w:val="16"/>
                <w:szCs w:val="16"/>
              </w:rPr>
              <w:t>servicios</w:t>
            </w:r>
          </w:p>
        </w:tc>
        <w:tc>
          <w:tcPr>
            <w:tcW w:w="1482" w:type="dxa"/>
            <w:shd w:val="clear" w:color="auto" w:fill="auto"/>
            <w:tcMar>
              <w:top w:w="100" w:type="dxa"/>
              <w:left w:w="100" w:type="dxa"/>
              <w:bottom w:w="100" w:type="dxa"/>
              <w:right w:w="100" w:type="dxa"/>
            </w:tcMar>
            <w:vAlign w:val="center"/>
          </w:tcPr>
          <w:p w14:paraId="1746D70F" w14:textId="77777777" w:rsidR="00B32A15" w:rsidRPr="005D5AFF" w:rsidRDefault="00B32A15" w:rsidP="00B32A15">
            <w:pPr>
              <w:jc w:val="both"/>
              <w:rPr>
                <w:sz w:val="16"/>
                <w:szCs w:val="16"/>
              </w:rPr>
            </w:pPr>
            <w:r w:rsidRPr="005D5AFF">
              <w:rPr>
                <w:sz w:val="16"/>
                <w:szCs w:val="16"/>
              </w:rPr>
              <w:t>124</w:t>
            </w:r>
          </w:p>
        </w:tc>
        <w:tc>
          <w:tcPr>
            <w:tcW w:w="1438" w:type="dxa"/>
            <w:shd w:val="clear" w:color="auto" w:fill="auto"/>
            <w:tcMar>
              <w:top w:w="100" w:type="dxa"/>
              <w:left w:w="100" w:type="dxa"/>
              <w:bottom w:w="100" w:type="dxa"/>
              <w:right w:w="100" w:type="dxa"/>
            </w:tcMar>
            <w:vAlign w:val="center"/>
          </w:tcPr>
          <w:p w14:paraId="13B51738" w14:textId="77777777" w:rsidR="00B32A15" w:rsidRPr="005D5AFF" w:rsidRDefault="00B32A15" w:rsidP="00B32A15">
            <w:pPr>
              <w:jc w:val="both"/>
              <w:rPr>
                <w:sz w:val="16"/>
                <w:szCs w:val="16"/>
              </w:rPr>
            </w:pPr>
            <w:r w:rsidRPr="005D5AFF">
              <w:rPr>
                <w:sz w:val="16"/>
                <w:szCs w:val="16"/>
              </w:rPr>
              <w:t>2</w:t>
            </w:r>
          </w:p>
        </w:tc>
      </w:tr>
      <w:tr w:rsidR="00B32A15" w:rsidRPr="005D5AFF" w14:paraId="1E2E3750" w14:textId="77777777" w:rsidTr="00653F2D">
        <w:trPr>
          <w:trHeight w:val="90"/>
        </w:trPr>
        <w:tc>
          <w:tcPr>
            <w:tcW w:w="1846" w:type="dxa"/>
            <w:vMerge/>
            <w:shd w:val="clear" w:color="auto" w:fill="auto"/>
            <w:tcMar>
              <w:top w:w="100" w:type="dxa"/>
              <w:left w:w="100" w:type="dxa"/>
              <w:bottom w:w="100" w:type="dxa"/>
              <w:right w:w="100" w:type="dxa"/>
            </w:tcMar>
            <w:vAlign w:val="center"/>
          </w:tcPr>
          <w:p w14:paraId="6932BF65"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5AE5825F" w14:textId="77777777" w:rsidR="00B32A15" w:rsidRPr="005D5AFF" w:rsidRDefault="00B32A15" w:rsidP="00B32A15">
            <w:pPr>
              <w:jc w:val="both"/>
              <w:rPr>
                <w:sz w:val="16"/>
                <w:szCs w:val="16"/>
              </w:rPr>
            </w:pPr>
            <w:r w:rsidRPr="005D5AFF">
              <w:rPr>
                <w:sz w:val="16"/>
                <w:szCs w:val="16"/>
              </w:rPr>
              <w:t>Servicios bibliotecarios</w:t>
            </w:r>
          </w:p>
        </w:tc>
        <w:tc>
          <w:tcPr>
            <w:tcW w:w="2994" w:type="dxa"/>
            <w:shd w:val="clear" w:color="auto" w:fill="auto"/>
            <w:tcMar>
              <w:top w:w="100" w:type="dxa"/>
              <w:left w:w="100" w:type="dxa"/>
              <w:bottom w:w="100" w:type="dxa"/>
              <w:right w:w="100" w:type="dxa"/>
            </w:tcMar>
            <w:vAlign w:val="center"/>
          </w:tcPr>
          <w:p w14:paraId="31C759F1" w14:textId="77777777" w:rsidR="00B32A15" w:rsidRPr="005D5AFF" w:rsidRDefault="00B32A15" w:rsidP="00B32A15">
            <w:pPr>
              <w:jc w:val="both"/>
              <w:rPr>
                <w:sz w:val="16"/>
                <w:szCs w:val="16"/>
              </w:rPr>
            </w:pPr>
            <w:r w:rsidRPr="005D5AFF">
              <w:rPr>
                <w:sz w:val="16"/>
                <w:szCs w:val="16"/>
              </w:rPr>
              <w:t>servicios</w:t>
            </w:r>
          </w:p>
        </w:tc>
        <w:tc>
          <w:tcPr>
            <w:tcW w:w="1482" w:type="dxa"/>
            <w:shd w:val="clear" w:color="auto" w:fill="auto"/>
            <w:tcMar>
              <w:top w:w="100" w:type="dxa"/>
              <w:left w:w="100" w:type="dxa"/>
              <w:bottom w:w="100" w:type="dxa"/>
              <w:right w:w="100" w:type="dxa"/>
            </w:tcMar>
            <w:vAlign w:val="center"/>
          </w:tcPr>
          <w:p w14:paraId="47D24DD0" w14:textId="77777777" w:rsidR="00B32A15" w:rsidRPr="005D5AFF" w:rsidRDefault="00B32A15" w:rsidP="00B32A15">
            <w:pPr>
              <w:jc w:val="both"/>
              <w:rPr>
                <w:sz w:val="16"/>
                <w:szCs w:val="16"/>
              </w:rPr>
            </w:pPr>
            <w:r w:rsidRPr="005D5AFF">
              <w:rPr>
                <w:sz w:val="16"/>
                <w:szCs w:val="16"/>
              </w:rPr>
              <w:t>102</w:t>
            </w:r>
          </w:p>
        </w:tc>
        <w:tc>
          <w:tcPr>
            <w:tcW w:w="1438" w:type="dxa"/>
            <w:shd w:val="clear" w:color="auto" w:fill="auto"/>
            <w:tcMar>
              <w:top w:w="100" w:type="dxa"/>
              <w:left w:w="100" w:type="dxa"/>
              <w:bottom w:w="100" w:type="dxa"/>
              <w:right w:w="100" w:type="dxa"/>
            </w:tcMar>
            <w:vAlign w:val="center"/>
          </w:tcPr>
          <w:p w14:paraId="6A00078A" w14:textId="77777777" w:rsidR="00B32A15" w:rsidRPr="005D5AFF" w:rsidRDefault="00B32A15" w:rsidP="00B32A15">
            <w:pPr>
              <w:jc w:val="both"/>
              <w:rPr>
                <w:sz w:val="16"/>
                <w:szCs w:val="16"/>
              </w:rPr>
            </w:pPr>
            <w:r w:rsidRPr="005D5AFF">
              <w:rPr>
                <w:sz w:val="16"/>
                <w:szCs w:val="16"/>
              </w:rPr>
              <w:t>7</w:t>
            </w:r>
          </w:p>
        </w:tc>
      </w:tr>
      <w:tr w:rsidR="00B32A15" w:rsidRPr="005D5AFF" w14:paraId="784C27A3" w14:textId="77777777" w:rsidTr="00653F2D">
        <w:trPr>
          <w:trHeight w:val="252"/>
        </w:trPr>
        <w:tc>
          <w:tcPr>
            <w:tcW w:w="1846" w:type="dxa"/>
            <w:vMerge w:val="restart"/>
            <w:shd w:val="clear" w:color="auto" w:fill="auto"/>
            <w:tcMar>
              <w:top w:w="100" w:type="dxa"/>
              <w:left w:w="100" w:type="dxa"/>
              <w:bottom w:w="100" w:type="dxa"/>
              <w:right w:w="100" w:type="dxa"/>
            </w:tcMar>
            <w:vAlign w:val="center"/>
          </w:tcPr>
          <w:p w14:paraId="6E0CCD67" w14:textId="77777777" w:rsidR="00B32A15" w:rsidRPr="005D5AFF" w:rsidRDefault="00B32A15" w:rsidP="00B32A15">
            <w:pPr>
              <w:jc w:val="both"/>
              <w:rPr>
                <w:sz w:val="16"/>
                <w:szCs w:val="16"/>
              </w:rPr>
            </w:pPr>
            <w:r w:rsidRPr="005D5AFF">
              <w:rPr>
                <w:sz w:val="16"/>
                <w:szCs w:val="16"/>
              </w:rPr>
              <w:t>Kennedy</w:t>
            </w:r>
          </w:p>
        </w:tc>
        <w:tc>
          <w:tcPr>
            <w:tcW w:w="1890" w:type="dxa"/>
            <w:shd w:val="clear" w:color="auto" w:fill="auto"/>
            <w:tcMar>
              <w:top w:w="100" w:type="dxa"/>
              <w:left w:w="100" w:type="dxa"/>
              <w:bottom w:w="100" w:type="dxa"/>
              <w:right w:w="100" w:type="dxa"/>
            </w:tcMar>
            <w:vAlign w:val="center"/>
          </w:tcPr>
          <w:p w14:paraId="7C30E459" w14:textId="77777777" w:rsidR="00B32A15" w:rsidRPr="005D5AFF" w:rsidRDefault="00B32A15" w:rsidP="00B32A15">
            <w:pPr>
              <w:jc w:val="both"/>
              <w:rPr>
                <w:sz w:val="16"/>
                <w:szCs w:val="16"/>
              </w:rPr>
            </w:pPr>
            <w:proofErr w:type="spellStart"/>
            <w:r w:rsidRPr="005D5AFF">
              <w:rPr>
                <w:sz w:val="16"/>
                <w:szCs w:val="16"/>
              </w:rPr>
              <w:t>Biblovacaciones</w:t>
            </w:r>
            <w:proofErr w:type="spellEnd"/>
            <w:r w:rsidRPr="005D5AFF">
              <w:rPr>
                <w:sz w:val="16"/>
                <w:szCs w:val="16"/>
              </w:rPr>
              <w:t xml:space="preserve"> - línea</w:t>
            </w:r>
          </w:p>
        </w:tc>
        <w:tc>
          <w:tcPr>
            <w:tcW w:w="2994" w:type="dxa"/>
            <w:shd w:val="clear" w:color="auto" w:fill="auto"/>
            <w:tcMar>
              <w:top w:w="100" w:type="dxa"/>
              <w:left w:w="100" w:type="dxa"/>
              <w:bottom w:w="100" w:type="dxa"/>
              <w:right w:w="100" w:type="dxa"/>
            </w:tcMar>
            <w:vAlign w:val="center"/>
          </w:tcPr>
          <w:p w14:paraId="7AB514F4" w14:textId="77777777" w:rsidR="00B32A15" w:rsidRPr="005D5AFF" w:rsidRDefault="00B32A15" w:rsidP="00B32A15">
            <w:pPr>
              <w:jc w:val="both"/>
              <w:rPr>
                <w:sz w:val="16"/>
                <w:szCs w:val="16"/>
              </w:rPr>
            </w:pPr>
            <w:proofErr w:type="spellStart"/>
            <w:r w:rsidRPr="005D5AFF">
              <w:rPr>
                <w:sz w:val="16"/>
                <w:szCs w:val="16"/>
              </w:rPr>
              <w:t>Biblovacaciones</w:t>
            </w:r>
            <w:proofErr w:type="spellEnd"/>
          </w:p>
        </w:tc>
        <w:tc>
          <w:tcPr>
            <w:tcW w:w="1482" w:type="dxa"/>
            <w:shd w:val="clear" w:color="auto" w:fill="auto"/>
            <w:tcMar>
              <w:top w:w="100" w:type="dxa"/>
              <w:left w:w="100" w:type="dxa"/>
              <w:bottom w:w="100" w:type="dxa"/>
              <w:right w:w="100" w:type="dxa"/>
            </w:tcMar>
            <w:vAlign w:val="center"/>
          </w:tcPr>
          <w:p w14:paraId="0FF1C0C4" w14:textId="77777777" w:rsidR="00B32A15" w:rsidRPr="005D5AFF" w:rsidRDefault="00B32A15" w:rsidP="00B32A15">
            <w:pPr>
              <w:jc w:val="both"/>
              <w:rPr>
                <w:sz w:val="16"/>
                <w:szCs w:val="16"/>
              </w:rPr>
            </w:pPr>
            <w:r w:rsidRPr="005D5AFF">
              <w:rPr>
                <w:sz w:val="16"/>
                <w:szCs w:val="16"/>
              </w:rPr>
              <w:t>274</w:t>
            </w:r>
          </w:p>
        </w:tc>
        <w:tc>
          <w:tcPr>
            <w:tcW w:w="1438" w:type="dxa"/>
            <w:shd w:val="clear" w:color="auto" w:fill="auto"/>
            <w:tcMar>
              <w:top w:w="100" w:type="dxa"/>
              <w:left w:w="100" w:type="dxa"/>
              <w:bottom w:w="100" w:type="dxa"/>
              <w:right w:w="100" w:type="dxa"/>
            </w:tcMar>
            <w:vAlign w:val="center"/>
          </w:tcPr>
          <w:p w14:paraId="487CD6E0" w14:textId="77777777" w:rsidR="00B32A15" w:rsidRPr="005D5AFF" w:rsidRDefault="00B32A15" w:rsidP="00B32A15">
            <w:pPr>
              <w:jc w:val="both"/>
              <w:rPr>
                <w:sz w:val="16"/>
                <w:szCs w:val="16"/>
              </w:rPr>
            </w:pPr>
            <w:r w:rsidRPr="005D5AFF">
              <w:rPr>
                <w:sz w:val="16"/>
                <w:szCs w:val="16"/>
              </w:rPr>
              <w:t>22</w:t>
            </w:r>
          </w:p>
        </w:tc>
      </w:tr>
      <w:tr w:rsidR="00B32A15" w:rsidRPr="005D5AFF" w14:paraId="7842B29C" w14:textId="77777777" w:rsidTr="00653F2D">
        <w:trPr>
          <w:trHeight w:val="215"/>
        </w:trPr>
        <w:tc>
          <w:tcPr>
            <w:tcW w:w="1846" w:type="dxa"/>
            <w:vMerge/>
            <w:shd w:val="clear" w:color="auto" w:fill="auto"/>
            <w:tcMar>
              <w:top w:w="100" w:type="dxa"/>
              <w:left w:w="100" w:type="dxa"/>
              <w:bottom w:w="100" w:type="dxa"/>
              <w:right w:w="100" w:type="dxa"/>
            </w:tcMar>
            <w:vAlign w:val="center"/>
          </w:tcPr>
          <w:p w14:paraId="1C99975F"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B50D46E" w14:textId="77777777" w:rsidR="00B32A15" w:rsidRPr="005D5AFF" w:rsidRDefault="00B32A15" w:rsidP="00B32A15">
            <w:pPr>
              <w:jc w:val="both"/>
              <w:rPr>
                <w:sz w:val="16"/>
                <w:szCs w:val="16"/>
              </w:rPr>
            </w:pPr>
            <w:r w:rsidRPr="005D5AFF">
              <w:rPr>
                <w:sz w:val="16"/>
                <w:szCs w:val="16"/>
              </w:rPr>
              <w:t>Ciencia, arte y cultura</w:t>
            </w:r>
          </w:p>
        </w:tc>
        <w:tc>
          <w:tcPr>
            <w:tcW w:w="2994" w:type="dxa"/>
            <w:shd w:val="clear" w:color="auto" w:fill="auto"/>
            <w:tcMar>
              <w:top w:w="100" w:type="dxa"/>
              <w:left w:w="100" w:type="dxa"/>
              <w:bottom w:w="100" w:type="dxa"/>
              <w:right w:w="100" w:type="dxa"/>
            </w:tcMar>
            <w:vAlign w:val="center"/>
          </w:tcPr>
          <w:p w14:paraId="76F24D49" w14:textId="77777777" w:rsidR="00B32A15" w:rsidRPr="005D5AFF" w:rsidRDefault="00B32A15" w:rsidP="00B32A15">
            <w:pPr>
              <w:jc w:val="both"/>
              <w:rPr>
                <w:sz w:val="16"/>
                <w:szCs w:val="16"/>
              </w:rPr>
            </w:pPr>
            <w:proofErr w:type="spellStart"/>
            <w:r w:rsidRPr="005D5AFF">
              <w:rPr>
                <w:sz w:val="16"/>
                <w:szCs w:val="16"/>
              </w:rPr>
              <w:t>Bibloarte</w:t>
            </w:r>
            <w:proofErr w:type="spellEnd"/>
            <w:r w:rsidRPr="005D5AFF">
              <w:rPr>
                <w:sz w:val="16"/>
                <w:szCs w:val="16"/>
              </w:rPr>
              <w:t xml:space="preserve"> - Formación</w:t>
            </w:r>
          </w:p>
        </w:tc>
        <w:tc>
          <w:tcPr>
            <w:tcW w:w="1482" w:type="dxa"/>
            <w:shd w:val="clear" w:color="auto" w:fill="auto"/>
            <w:tcMar>
              <w:top w:w="100" w:type="dxa"/>
              <w:left w:w="100" w:type="dxa"/>
              <w:bottom w:w="100" w:type="dxa"/>
              <w:right w:w="100" w:type="dxa"/>
            </w:tcMar>
            <w:vAlign w:val="center"/>
          </w:tcPr>
          <w:p w14:paraId="488BD4BE" w14:textId="77777777" w:rsidR="00B32A15" w:rsidRPr="005D5AFF" w:rsidRDefault="00B32A15" w:rsidP="00B32A15">
            <w:pPr>
              <w:jc w:val="both"/>
              <w:rPr>
                <w:sz w:val="16"/>
                <w:szCs w:val="16"/>
              </w:rPr>
            </w:pPr>
            <w:r w:rsidRPr="005D5AFF">
              <w:rPr>
                <w:sz w:val="16"/>
                <w:szCs w:val="16"/>
              </w:rPr>
              <w:t>927</w:t>
            </w:r>
          </w:p>
        </w:tc>
        <w:tc>
          <w:tcPr>
            <w:tcW w:w="1438" w:type="dxa"/>
            <w:shd w:val="clear" w:color="auto" w:fill="auto"/>
            <w:tcMar>
              <w:top w:w="100" w:type="dxa"/>
              <w:left w:w="100" w:type="dxa"/>
              <w:bottom w:w="100" w:type="dxa"/>
              <w:right w:w="100" w:type="dxa"/>
            </w:tcMar>
            <w:vAlign w:val="center"/>
          </w:tcPr>
          <w:p w14:paraId="376D542A" w14:textId="77777777" w:rsidR="00B32A15" w:rsidRPr="005D5AFF" w:rsidRDefault="00B32A15" w:rsidP="00B32A15">
            <w:pPr>
              <w:jc w:val="both"/>
              <w:rPr>
                <w:sz w:val="16"/>
                <w:szCs w:val="16"/>
              </w:rPr>
            </w:pPr>
            <w:r w:rsidRPr="005D5AFF">
              <w:rPr>
                <w:sz w:val="16"/>
                <w:szCs w:val="16"/>
              </w:rPr>
              <w:t>65</w:t>
            </w:r>
          </w:p>
        </w:tc>
      </w:tr>
      <w:tr w:rsidR="00B32A15" w:rsidRPr="005D5AFF" w14:paraId="6FA5E68A" w14:textId="77777777" w:rsidTr="00653F2D">
        <w:trPr>
          <w:trHeight w:val="221"/>
        </w:trPr>
        <w:tc>
          <w:tcPr>
            <w:tcW w:w="1846" w:type="dxa"/>
            <w:vMerge/>
            <w:shd w:val="clear" w:color="auto" w:fill="auto"/>
            <w:tcMar>
              <w:top w:w="100" w:type="dxa"/>
              <w:left w:w="100" w:type="dxa"/>
              <w:bottom w:w="100" w:type="dxa"/>
              <w:right w:w="100" w:type="dxa"/>
            </w:tcMar>
            <w:vAlign w:val="center"/>
          </w:tcPr>
          <w:p w14:paraId="31CB0555"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54984EB1"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720FBAB5" w14:textId="77777777" w:rsidR="00B32A15" w:rsidRPr="005D5AFF" w:rsidRDefault="00B32A15" w:rsidP="00B32A15">
            <w:pPr>
              <w:jc w:val="both"/>
              <w:rPr>
                <w:sz w:val="16"/>
                <w:szCs w:val="16"/>
              </w:rPr>
            </w:pPr>
            <w:r w:rsidRPr="005D5AFF">
              <w:rPr>
                <w:sz w:val="16"/>
                <w:szCs w:val="16"/>
              </w:rPr>
              <w:t>Lecturas vitales</w:t>
            </w:r>
          </w:p>
        </w:tc>
        <w:tc>
          <w:tcPr>
            <w:tcW w:w="1482" w:type="dxa"/>
            <w:shd w:val="clear" w:color="auto" w:fill="auto"/>
            <w:tcMar>
              <w:top w:w="100" w:type="dxa"/>
              <w:left w:w="100" w:type="dxa"/>
              <w:bottom w:w="100" w:type="dxa"/>
              <w:right w:w="100" w:type="dxa"/>
            </w:tcMar>
            <w:vAlign w:val="center"/>
          </w:tcPr>
          <w:p w14:paraId="607AACDC" w14:textId="77777777" w:rsidR="00B32A15" w:rsidRPr="005D5AFF" w:rsidRDefault="00B32A15" w:rsidP="00B32A15">
            <w:pPr>
              <w:jc w:val="both"/>
              <w:rPr>
                <w:sz w:val="16"/>
                <w:szCs w:val="16"/>
              </w:rPr>
            </w:pPr>
            <w:r w:rsidRPr="005D5AFF">
              <w:rPr>
                <w:sz w:val="16"/>
                <w:szCs w:val="16"/>
              </w:rPr>
              <w:t>31</w:t>
            </w:r>
          </w:p>
        </w:tc>
        <w:tc>
          <w:tcPr>
            <w:tcW w:w="1438" w:type="dxa"/>
            <w:shd w:val="clear" w:color="auto" w:fill="auto"/>
            <w:tcMar>
              <w:top w:w="100" w:type="dxa"/>
              <w:left w:w="100" w:type="dxa"/>
              <w:bottom w:w="100" w:type="dxa"/>
              <w:right w:w="100" w:type="dxa"/>
            </w:tcMar>
            <w:vAlign w:val="center"/>
          </w:tcPr>
          <w:p w14:paraId="5D465E8B" w14:textId="77777777" w:rsidR="00B32A15" w:rsidRPr="005D5AFF" w:rsidRDefault="00B32A15" w:rsidP="00B32A15">
            <w:pPr>
              <w:jc w:val="both"/>
              <w:rPr>
                <w:sz w:val="16"/>
                <w:szCs w:val="16"/>
              </w:rPr>
            </w:pPr>
            <w:r w:rsidRPr="005D5AFF">
              <w:rPr>
                <w:sz w:val="16"/>
                <w:szCs w:val="16"/>
              </w:rPr>
              <w:t>3</w:t>
            </w:r>
          </w:p>
        </w:tc>
      </w:tr>
      <w:tr w:rsidR="00B32A15" w:rsidRPr="005D5AFF" w14:paraId="038BE1B3" w14:textId="77777777" w:rsidTr="00653F2D">
        <w:trPr>
          <w:trHeight w:val="213"/>
        </w:trPr>
        <w:tc>
          <w:tcPr>
            <w:tcW w:w="1846" w:type="dxa"/>
            <w:vMerge/>
            <w:shd w:val="clear" w:color="auto" w:fill="auto"/>
            <w:tcMar>
              <w:top w:w="100" w:type="dxa"/>
              <w:left w:w="100" w:type="dxa"/>
              <w:bottom w:w="100" w:type="dxa"/>
              <w:right w:w="100" w:type="dxa"/>
            </w:tcMar>
            <w:vAlign w:val="center"/>
          </w:tcPr>
          <w:p w14:paraId="4A8A397D"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33CC45E8"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3EA2926C" w14:textId="77777777" w:rsidR="00B32A15" w:rsidRPr="005D5AFF" w:rsidRDefault="00B32A15" w:rsidP="00B32A15">
            <w:pPr>
              <w:jc w:val="both"/>
              <w:rPr>
                <w:sz w:val="16"/>
                <w:szCs w:val="16"/>
              </w:rPr>
            </w:pPr>
            <w:r w:rsidRPr="005D5AFF">
              <w:rPr>
                <w:sz w:val="16"/>
                <w:szCs w:val="16"/>
              </w:rPr>
              <w:t>Leer para sentir y crear - CAC</w:t>
            </w:r>
          </w:p>
        </w:tc>
        <w:tc>
          <w:tcPr>
            <w:tcW w:w="1482" w:type="dxa"/>
            <w:shd w:val="clear" w:color="auto" w:fill="auto"/>
            <w:tcMar>
              <w:top w:w="100" w:type="dxa"/>
              <w:left w:w="100" w:type="dxa"/>
              <w:bottom w:w="100" w:type="dxa"/>
              <w:right w:w="100" w:type="dxa"/>
            </w:tcMar>
            <w:vAlign w:val="center"/>
          </w:tcPr>
          <w:p w14:paraId="7DD81B76" w14:textId="77777777" w:rsidR="00B32A15" w:rsidRPr="005D5AFF" w:rsidRDefault="00B32A15" w:rsidP="00B32A15">
            <w:pPr>
              <w:jc w:val="both"/>
              <w:rPr>
                <w:sz w:val="16"/>
                <w:szCs w:val="16"/>
              </w:rPr>
            </w:pPr>
            <w:r w:rsidRPr="005D5AFF">
              <w:rPr>
                <w:sz w:val="16"/>
                <w:szCs w:val="16"/>
              </w:rPr>
              <w:t>406</w:t>
            </w:r>
          </w:p>
        </w:tc>
        <w:tc>
          <w:tcPr>
            <w:tcW w:w="1438" w:type="dxa"/>
            <w:shd w:val="clear" w:color="auto" w:fill="auto"/>
            <w:tcMar>
              <w:top w:w="100" w:type="dxa"/>
              <w:left w:w="100" w:type="dxa"/>
              <w:bottom w:w="100" w:type="dxa"/>
              <w:right w:w="100" w:type="dxa"/>
            </w:tcMar>
            <w:vAlign w:val="center"/>
          </w:tcPr>
          <w:p w14:paraId="66A28316" w14:textId="77777777" w:rsidR="00B32A15" w:rsidRPr="005D5AFF" w:rsidRDefault="00B32A15" w:rsidP="00B32A15">
            <w:pPr>
              <w:jc w:val="both"/>
              <w:rPr>
                <w:sz w:val="16"/>
                <w:szCs w:val="16"/>
              </w:rPr>
            </w:pPr>
            <w:r w:rsidRPr="005D5AFF">
              <w:rPr>
                <w:sz w:val="16"/>
                <w:szCs w:val="16"/>
              </w:rPr>
              <w:t>12</w:t>
            </w:r>
          </w:p>
        </w:tc>
      </w:tr>
      <w:tr w:rsidR="00B32A15" w:rsidRPr="005D5AFF" w14:paraId="706FD530" w14:textId="77777777" w:rsidTr="00653F2D">
        <w:trPr>
          <w:trHeight w:val="205"/>
        </w:trPr>
        <w:tc>
          <w:tcPr>
            <w:tcW w:w="1846" w:type="dxa"/>
            <w:vMerge/>
            <w:shd w:val="clear" w:color="auto" w:fill="auto"/>
            <w:tcMar>
              <w:top w:w="100" w:type="dxa"/>
              <w:left w:w="100" w:type="dxa"/>
              <w:bottom w:w="100" w:type="dxa"/>
              <w:right w:w="100" w:type="dxa"/>
            </w:tcMar>
            <w:vAlign w:val="center"/>
          </w:tcPr>
          <w:p w14:paraId="285E496D"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4339352"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09A77786" w14:textId="77777777" w:rsidR="00B32A15" w:rsidRPr="005D5AFF" w:rsidRDefault="00B32A15" w:rsidP="00B32A15">
            <w:pPr>
              <w:jc w:val="both"/>
              <w:rPr>
                <w:sz w:val="16"/>
                <w:szCs w:val="16"/>
              </w:rPr>
            </w:pPr>
            <w:r w:rsidRPr="005D5AFF">
              <w:rPr>
                <w:sz w:val="16"/>
                <w:szCs w:val="16"/>
              </w:rPr>
              <w:t>Prácticas artísticas - Circulación</w:t>
            </w:r>
          </w:p>
        </w:tc>
        <w:tc>
          <w:tcPr>
            <w:tcW w:w="1482" w:type="dxa"/>
            <w:shd w:val="clear" w:color="auto" w:fill="auto"/>
            <w:tcMar>
              <w:top w:w="100" w:type="dxa"/>
              <w:left w:w="100" w:type="dxa"/>
              <w:bottom w:w="100" w:type="dxa"/>
              <w:right w:w="100" w:type="dxa"/>
            </w:tcMar>
            <w:vAlign w:val="center"/>
          </w:tcPr>
          <w:p w14:paraId="78A11523" w14:textId="77777777" w:rsidR="00B32A15" w:rsidRPr="005D5AFF" w:rsidRDefault="00B32A15" w:rsidP="00B32A15">
            <w:pPr>
              <w:jc w:val="both"/>
              <w:rPr>
                <w:sz w:val="16"/>
                <w:szCs w:val="16"/>
              </w:rPr>
            </w:pPr>
            <w:r w:rsidRPr="005D5AFF">
              <w:rPr>
                <w:sz w:val="16"/>
                <w:szCs w:val="16"/>
              </w:rPr>
              <w:t>5700</w:t>
            </w:r>
          </w:p>
        </w:tc>
        <w:tc>
          <w:tcPr>
            <w:tcW w:w="1438" w:type="dxa"/>
            <w:shd w:val="clear" w:color="auto" w:fill="auto"/>
            <w:tcMar>
              <w:top w:w="100" w:type="dxa"/>
              <w:left w:w="100" w:type="dxa"/>
              <w:bottom w:w="100" w:type="dxa"/>
              <w:right w:w="100" w:type="dxa"/>
            </w:tcMar>
            <w:vAlign w:val="center"/>
          </w:tcPr>
          <w:p w14:paraId="56B4C82A" w14:textId="77777777" w:rsidR="00B32A15" w:rsidRPr="005D5AFF" w:rsidRDefault="00B32A15" w:rsidP="00B32A15">
            <w:pPr>
              <w:jc w:val="both"/>
              <w:rPr>
                <w:sz w:val="16"/>
                <w:szCs w:val="16"/>
              </w:rPr>
            </w:pPr>
            <w:r w:rsidRPr="005D5AFF">
              <w:rPr>
                <w:sz w:val="16"/>
                <w:szCs w:val="16"/>
              </w:rPr>
              <w:t>2</w:t>
            </w:r>
          </w:p>
        </w:tc>
      </w:tr>
      <w:tr w:rsidR="00B32A15" w:rsidRPr="005D5AFF" w14:paraId="7164FEF9" w14:textId="77777777" w:rsidTr="00653F2D">
        <w:trPr>
          <w:trHeight w:val="69"/>
        </w:trPr>
        <w:tc>
          <w:tcPr>
            <w:tcW w:w="1846" w:type="dxa"/>
            <w:vMerge/>
            <w:shd w:val="clear" w:color="auto" w:fill="auto"/>
            <w:tcMar>
              <w:top w:w="100" w:type="dxa"/>
              <w:left w:w="100" w:type="dxa"/>
              <w:bottom w:w="100" w:type="dxa"/>
              <w:right w:w="100" w:type="dxa"/>
            </w:tcMar>
            <w:vAlign w:val="center"/>
          </w:tcPr>
          <w:p w14:paraId="0D527BCA"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3063B6D8"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7C6A5ABA" w14:textId="77777777" w:rsidR="00B32A15" w:rsidRPr="005D5AFF" w:rsidRDefault="00B32A15" w:rsidP="00B32A15">
            <w:pPr>
              <w:jc w:val="both"/>
              <w:rPr>
                <w:sz w:val="16"/>
                <w:szCs w:val="16"/>
              </w:rPr>
            </w:pPr>
            <w:r w:rsidRPr="005D5AFF">
              <w:rPr>
                <w:sz w:val="16"/>
                <w:szCs w:val="16"/>
              </w:rPr>
              <w:t>servicios</w:t>
            </w:r>
          </w:p>
        </w:tc>
        <w:tc>
          <w:tcPr>
            <w:tcW w:w="1482" w:type="dxa"/>
            <w:shd w:val="clear" w:color="auto" w:fill="auto"/>
            <w:tcMar>
              <w:top w:w="100" w:type="dxa"/>
              <w:left w:w="100" w:type="dxa"/>
              <w:bottom w:w="100" w:type="dxa"/>
              <w:right w:w="100" w:type="dxa"/>
            </w:tcMar>
            <w:vAlign w:val="center"/>
          </w:tcPr>
          <w:p w14:paraId="17277EBE" w14:textId="77777777" w:rsidR="00B32A15" w:rsidRPr="005D5AFF" w:rsidRDefault="00B32A15" w:rsidP="00B32A15">
            <w:pPr>
              <w:jc w:val="both"/>
              <w:rPr>
                <w:sz w:val="16"/>
                <w:szCs w:val="16"/>
              </w:rPr>
            </w:pPr>
            <w:r w:rsidRPr="005D5AFF">
              <w:rPr>
                <w:sz w:val="16"/>
                <w:szCs w:val="16"/>
              </w:rPr>
              <w:t>12</w:t>
            </w:r>
          </w:p>
        </w:tc>
        <w:tc>
          <w:tcPr>
            <w:tcW w:w="1438" w:type="dxa"/>
            <w:shd w:val="clear" w:color="auto" w:fill="auto"/>
            <w:tcMar>
              <w:top w:w="100" w:type="dxa"/>
              <w:left w:w="100" w:type="dxa"/>
              <w:bottom w:w="100" w:type="dxa"/>
              <w:right w:w="100" w:type="dxa"/>
            </w:tcMar>
            <w:vAlign w:val="center"/>
          </w:tcPr>
          <w:p w14:paraId="61360B86" w14:textId="77777777" w:rsidR="00B32A15" w:rsidRPr="005D5AFF" w:rsidRDefault="00B32A15" w:rsidP="00B32A15">
            <w:pPr>
              <w:jc w:val="both"/>
              <w:rPr>
                <w:sz w:val="16"/>
                <w:szCs w:val="16"/>
              </w:rPr>
            </w:pPr>
            <w:r w:rsidRPr="005D5AFF">
              <w:rPr>
                <w:sz w:val="16"/>
                <w:szCs w:val="16"/>
              </w:rPr>
              <w:t>3</w:t>
            </w:r>
          </w:p>
        </w:tc>
      </w:tr>
      <w:tr w:rsidR="00B32A15" w:rsidRPr="005D5AFF" w14:paraId="2E470598" w14:textId="77777777" w:rsidTr="00653F2D">
        <w:trPr>
          <w:trHeight w:val="89"/>
        </w:trPr>
        <w:tc>
          <w:tcPr>
            <w:tcW w:w="1846" w:type="dxa"/>
            <w:vMerge/>
            <w:shd w:val="clear" w:color="auto" w:fill="auto"/>
            <w:tcMar>
              <w:top w:w="100" w:type="dxa"/>
              <w:left w:w="100" w:type="dxa"/>
              <w:bottom w:w="100" w:type="dxa"/>
              <w:right w:w="100" w:type="dxa"/>
            </w:tcMar>
            <w:vAlign w:val="center"/>
          </w:tcPr>
          <w:p w14:paraId="4A969ADB"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0EBF9BE7" w14:textId="77777777" w:rsidR="00B32A15" w:rsidRPr="005D5AFF" w:rsidRDefault="00B32A15" w:rsidP="00B32A15">
            <w:pPr>
              <w:jc w:val="both"/>
              <w:rPr>
                <w:sz w:val="16"/>
                <w:szCs w:val="16"/>
              </w:rPr>
            </w:pPr>
            <w:r w:rsidRPr="005D5AFF">
              <w:rPr>
                <w:sz w:val="16"/>
                <w:szCs w:val="16"/>
              </w:rPr>
              <w:t>Escuela de mediadores</w:t>
            </w:r>
          </w:p>
        </w:tc>
        <w:tc>
          <w:tcPr>
            <w:tcW w:w="2994" w:type="dxa"/>
            <w:shd w:val="clear" w:color="auto" w:fill="auto"/>
            <w:tcMar>
              <w:top w:w="100" w:type="dxa"/>
              <w:left w:w="100" w:type="dxa"/>
              <w:bottom w:w="100" w:type="dxa"/>
              <w:right w:w="100" w:type="dxa"/>
            </w:tcMar>
            <w:vAlign w:val="center"/>
          </w:tcPr>
          <w:p w14:paraId="67CCA650" w14:textId="77777777" w:rsidR="00B32A15" w:rsidRPr="005D5AFF" w:rsidRDefault="00B32A15" w:rsidP="00B32A15">
            <w:pPr>
              <w:jc w:val="both"/>
              <w:rPr>
                <w:sz w:val="16"/>
                <w:szCs w:val="16"/>
              </w:rPr>
            </w:pPr>
            <w:r w:rsidRPr="005D5AFF">
              <w:rPr>
                <w:sz w:val="16"/>
                <w:szCs w:val="16"/>
              </w:rPr>
              <w:t>Centro aprende</w:t>
            </w:r>
          </w:p>
        </w:tc>
        <w:tc>
          <w:tcPr>
            <w:tcW w:w="1482" w:type="dxa"/>
            <w:shd w:val="clear" w:color="auto" w:fill="auto"/>
            <w:tcMar>
              <w:top w:w="100" w:type="dxa"/>
              <w:left w:w="100" w:type="dxa"/>
              <w:bottom w:w="100" w:type="dxa"/>
              <w:right w:w="100" w:type="dxa"/>
            </w:tcMar>
            <w:vAlign w:val="center"/>
          </w:tcPr>
          <w:p w14:paraId="31152A26" w14:textId="77777777" w:rsidR="00B32A15" w:rsidRPr="005D5AFF" w:rsidRDefault="00B32A15" w:rsidP="00B32A15">
            <w:pPr>
              <w:jc w:val="both"/>
              <w:rPr>
                <w:sz w:val="16"/>
                <w:szCs w:val="16"/>
              </w:rPr>
            </w:pPr>
            <w:r w:rsidRPr="005D5AFF">
              <w:rPr>
                <w:sz w:val="16"/>
                <w:szCs w:val="16"/>
              </w:rPr>
              <w:t>1968</w:t>
            </w:r>
          </w:p>
        </w:tc>
        <w:tc>
          <w:tcPr>
            <w:tcW w:w="1438" w:type="dxa"/>
            <w:shd w:val="clear" w:color="auto" w:fill="auto"/>
            <w:tcMar>
              <w:top w:w="100" w:type="dxa"/>
              <w:left w:w="100" w:type="dxa"/>
              <w:bottom w:w="100" w:type="dxa"/>
              <w:right w:w="100" w:type="dxa"/>
            </w:tcMar>
            <w:vAlign w:val="center"/>
          </w:tcPr>
          <w:p w14:paraId="13FEBA8A" w14:textId="77777777" w:rsidR="00B32A15" w:rsidRPr="005D5AFF" w:rsidRDefault="00B32A15" w:rsidP="00B32A15">
            <w:pPr>
              <w:jc w:val="both"/>
              <w:rPr>
                <w:sz w:val="16"/>
                <w:szCs w:val="16"/>
              </w:rPr>
            </w:pPr>
            <w:r w:rsidRPr="005D5AFF">
              <w:rPr>
                <w:sz w:val="16"/>
                <w:szCs w:val="16"/>
              </w:rPr>
              <w:t>216</w:t>
            </w:r>
          </w:p>
        </w:tc>
      </w:tr>
      <w:tr w:rsidR="00B32A15" w:rsidRPr="005D5AFF" w14:paraId="1D7C07C1" w14:textId="77777777" w:rsidTr="00653F2D">
        <w:trPr>
          <w:trHeight w:val="123"/>
        </w:trPr>
        <w:tc>
          <w:tcPr>
            <w:tcW w:w="1846" w:type="dxa"/>
            <w:vMerge/>
            <w:shd w:val="clear" w:color="auto" w:fill="auto"/>
            <w:tcMar>
              <w:top w:w="100" w:type="dxa"/>
              <w:left w:w="100" w:type="dxa"/>
              <w:bottom w:w="100" w:type="dxa"/>
              <w:right w:w="100" w:type="dxa"/>
            </w:tcMar>
            <w:vAlign w:val="center"/>
          </w:tcPr>
          <w:p w14:paraId="75AE5A4D"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3CCB441E" w14:textId="77777777" w:rsidR="00B32A15" w:rsidRPr="005D5AFF" w:rsidRDefault="00B32A15" w:rsidP="00B32A15">
            <w:pPr>
              <w:jc w:val="both"/>
              <w:rPr>
                <w:sz w:val="16"/>
                <w:szCs w:val="16"/>
              </w:rPr>
            </w:pPr>
            <w:r w:rsidRPr="005D5AFF">
              <w:rPr>
                <w:sz w:val="16"/>
                <w:szCs w:val="16"/>
              </w:rPr>
              <w:t>Espacios creativos</w:t>
            </w:r>
          </w:p>
        </w:tc>
        <w:tc>
          <w:tcPr>
            <w:tcW w:w="2994" w:type="dxa"/>
            <w:shd w:val="clear" w:color="auto" w:fill="auto"/>
            <w:tcMar>
              <w:top w:w="100" w:type="dxa"/>
              <w:left w:w="100" w:type="dxa"/>
              <w:bottom w:w="100" w:type="dxa"/>
              <w:right w:w="100" w:type="dxa"/>
            </w:tcMar>
            <w:vAlign w:val="center"/>
          </w:tcPr>
          <w:p w14:paraId="5D010E62" w14:textId="77777777" w:rsidR="00B32A15" w:rsidRPr="005D5AFF" w:rsidRDefault="00B32A15" w:rsidP="00B32A15">
            <w:pPr>
              <w:jc w:val="both"/>
              <w:rPr>
                <w:sz w:val="16"/>
                <w:szCs w:val="16"/>
              </w:rPr>
            </w:pPr>
            <w:r w:rsidRPr="005D5AFF">
              <w:rPr>
                <w:sz w:val="16"/>
                <w:szCs w:val="16"/>
              </w:rPr>
              <w:t>Aprender Haciendo y Creando</w:t>
            </w:r>
          </w:p>
        </w:tc>
        <w:tc>
          <w:tcPr>
            <w:tcW w:w="1482" w:type="dxa"/>
            <w:shd w:val="clear" w:color="auto" w:fill="auto"/>
            <w:tcMar>
              <w:top w:w="100" w:type="dxa"/>
              <w:left w:w="100" w:type="dxa"/>
              <w:bottom w:w="100" w:type="dxa"/>
              <w:right w:w="100" w:type="dxa"/>
            </w:tcMar>
            <w:vAlign w:val="center"/>
          </w:tcPr>
          <w:p w14:paraId="0C91BD7E" w14:textId="77777777" w:rsidR="00B32A15" w:rsidRPr="005D5AFF" w:rsidRDefault="00B32A15" w:rsidP="00B32A15">
            <w:pPr>
              <w:jc w:val="both"/>
              <w:rPr>
                <w:sz w:val="16"/>
                <w:szCs w:val="16"/>
              </w:rPr>
            </w:pPr>
            <w:r w:rsidRPr="005D5AFF">
              <w:rPr>
                <w:sz w:val="16"/>
                <w:szCs w:val="16"/>
              </w:rPr>
              <w:t>128</w:t>
            </w:r>
          </w:p>
        </w:tc>
        <w:tc>
          <w:tcPr>
            <w:tcW w:w="1438" w:type="dxa"/>
            <w:shd w:val="clear" w:color="auto" w:fill="auto"/>
            <w:tcMar>
              <w:top w:w="100" w:type="dxa"/>
              <w:left w:w="100" w:type="dxa"/>
              <w:bottom w:w="100" w:type="dxa"/>
              <w:right w:w="100" w:type="dxa"/>
            </w:tcMar>
            <w:vAlign w:val="center"/>
          </w:tcPr>
          <w:p w14:paraId="4E1F2FDD" w14:textId="77777777" w:rsidR="00B32A15" w:rsidRPr="005D5AFF" w:rsidRDefault="00B32A15" w:rsidP="00B32A15">
            <w:pPr>
              <w:jc w:val="both"/>
              <w:rPr>
                <w:sz w:val="16"/>
                <w:szCs w:val="16"/>
              </w:rPr>
            </w:pPr>
            <w:r w:rsidRPr="005D5AFF">
              <w:rPr>
                <w:sz w:val="16"/>
                <w:szCs w:val="16"/>
              </w:rPr>
              <w:t>16</w:t>
            </w:r>
          </w:p>
        </w:tc>
      </w:tr>
      <w:tr w:rsidR="00B32A15" w:rsidRPr="005D5AFF" w14:paraId="7AF4576B" w14:textId="77777777" w:rsidTr="00653F2D">
        <w:trPr>
          <w:trHeight w:val="286"/>
        </w:trPr>
        <w:tc>
          <w:tcPr>
            <w:tcW w:w="1846" w:type="dxa"/>
            <w:vMerge/>
            <w:shd w:val="clear" w:color="auto" w:fill="auto"/>
            <w:tcMar>
              <w:top w:w="100" w:type="dxa"/>
              <w:left w:w="100" w:type="dxa"/>
              <w:bottom w:w="100" w:type="dxa"/>
              <w:right w:w="100" w:type="dxa"/>
            </w:tcMar>
            <w:vAlign w:val="center"/>
          </w:tcPr>
          <w:p w14:paraId="3A42421E"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1AEF4BEC" w14:textId="77777777" w:rsidR="00B32A15" w:rsidRPr="005D5AFF" w:rsidRDefault="00B32A15" w:rsidP="00B32A15">
            <w:pPr>
              <w:jc w:val="both"/>
              <w:rPr>
                <w:sz w:val="16"/>
                <w:szCs w:val="16"/>
              </w:rPr>
            </w:pPr>
            <w:r w:rsidRPr="005D5AFF">
              <w:rPr>
                <w:sz w:val="16"/>
                <w:szCs w:val="16"/>
              </w:rPr>
              <w:t>Espacios no convencionales</w:t>
            </w:r>
          </w:p>
        </w:tc>
        <w:tc>
          <w:tcPr>
            <w:tcW w:w="2994" w:type="dxa"/>
            <w:shd w:val="clear" w:color="auto" w:fill="auto"/>
            <w:tcMar>
              <w:top w:w="100" w:type="dxa"/>
              <w:left w:w="100" w:type="dxa"/>
              <w:bottom w:w="100" w:type="dxa"/>
              <w:right w:w="100" w:type="dxa"/>
            </w:tcMar>
            <w:vAlign w:val="center"/>
          </w:tcPr>
          <w:p w14:paraId="69405A19" w14:textId="77777777" w:rsidR="00B32A15" w:rsidRPr="005D5AFF" w:rsidRDefault="00B32A15" w:rsidP="00B32A15">
            <w:pPr>
              <w:jc w:val="both"/>
              <w:rPr>
                <w:sz w:val="16"/>
                <w:szCs w:val="16"/>
              </w:rPr>
            </w:pPr>
            <w:proofErr w:type="spellStart"/>
            <w:r w:rsidRPr="005D5AFF">
              <w:rPr>
                <w:sz w:val="16"/>
                <w:szCs w:val="16"/>
              </w:rPr>
              <w:t>Bibloestaciones</w:t>
            </w:r>
            <w:proofErr w:type="spellEnd"/>
          </w:p>
        </w:tc>
        <w:tc>
          <w:tcPr>
            <w:tcW w:w="1482" w:type="dxa"/>
            <w:shd w:val="clear" w:color="auto" w:fill="auto"/>
            <w:tcMar>
              <w:top w:w="100" w:type="dxa"/>
              <w:left w:w="100" w:type="dxa"/>
              <w:bottom w:w="100" w:type="dxa"/>
              <w:right w:w="100" w:type="dxa"/>
            </w:tcMar>
            <w:vAlign w:val="center"/>
          </w:tcPr>
          <w:p w14:paraId="64CD6837" w14:textId="77777777" w:rsidR="00B32A15" w:rsidRPr="005D5AFF" w:rsidRDefault="00B32A15" w:rsidP="00B32A15">
            <w:pPr>
              <w:jc w:val="both"/>
              <w:rPr>
                <w:sz w:val="16"/>
                <w:szCs w:val="16"/>
              </w:rPr>
            </w:pPr>
            <w:r w:rsidRPr="005D5AFF">
              <w:rPr>
                <w:sz w:val="16"/>
                <w:szCs w:val="16"/>
              </w:rPr>
              <w:t>667</w:t>
            </w:r>
          </w:p>
        </w:tc>
        <w:tc>
          <w:tcPr>
            <w:tcW w:w="1438" w:type="dxa"/>
            <w:shd w:val="clear" w:color="auto" w:fill="auto"/>
            <w:tcMar>
              <w:top w:w="100" w:type="dxa"/>
              <w:left w:w="100" w:type="dxa"/>
              <w:bottom w:w="100" w:type="dxa"/>
              <w:right w:w="100" w:type="dxa"/>
            </w:tcMar>
            <w:vAlign w:val="center"/>
          </w:tcPr>
          <w:p w14:paraId="3723FED7" w14:textId="77777777" w:rsidR="00B32A15" w:rsidRPr="005D5AFF" w:rsidRDefault="00B32A15" w:rsidP="00B32A15">
            <w:pPr>
              <w:jc w:val="both"/>
              <w:rPr>
                <w:sz w:val="16"/>
                <w:szCs w:val="16"/>
              </w:rPr>
            </w:pPr>
            <w:r w:rsidRPr="005D5AFF">
              <w:rPr>
                <w:sz w:val="16"/>
                <w:szCs w:val="16"/>
              </w:rPr>
              <w:t>21</w:t>
            </w:r>
          </w:p>
        </w:tc>
      </w:tr>
      <w:tr w:rsidR="00B32A15" w:rsidRPr="005D5AFF" w14:paraId="66EDD52A" w14:textId="77777777" w:rsidTr="00653F2D">
        <w:trPr>
          <w:trHeight w:val="124"/>
        </w:trPr>
        <w:tc>
          <w:tcPr>
            <w:tcW w:w="1846" w:type="dxa"/>
            <w:vMerge/>
            <w:shd w:val="clear" w:color="auto" w:fill="auto"/>
            <w:tcMar>
              <w:top w:w="100" w:type="dxa"/>
              <w:left w:w="100" w:type="dxa"/>
              <w:bottom w:w="100" w:type="dxa"/>
              <w:right w:w="100" w:type="dxa"/>
            </w:tcMar>
            <w:vAlign w:val="center"/>
          </w:tcPr>
          <w:p w14:paraId="0ACA917F"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183C5EBA"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5F0AB1C7" w14:textId="77777777" w:rsidR="00B32A15" w:rsidRPr="005D5AFF" w:rsidRDefault="00B32A15" w:rsidP="00B32A15">
            <w:pPr>
              <w:jc w:val="both"/>
              <w:rPr>
                <w:sz w:val="16"/>
                <w:szCs w:val="16"/>
              </w:rPr>
            </w:pPr>
            <w:r w:rsidRPr="005D5AFF">
              <w:rPr>
                <w:sz w:val="16"/>
                <w:szCs w:val="16"/>
              </w:rPr>
              <w:t>Extensión</w:t>
            </w:r>
          </w:p>
        </w:tc>
        <w:tc>
          <w:tcPr>
            <w:tcW w:w="1482" w:type="dxa"/>
            <w:shd w:val="clear" w:color="auto" w:fill="auto"/>
            <w:tcMar>
              <w:top w:w="100" w:type="dxa"/>
              <w:left w:w="100" w:type="dxa"/>
              <w:bottom w:w="100" w:type="dxa"/>
              <w:right w:w="100" w:type="dxa"/>
            </w:tcMar>
            <w:vAlign w:val="center"/>
          </w:tcPr>
          <w:p w14:paraId="3852FF94" w14:textId="77777777" w:rsidR="00B32A15" w:rsidRPr="005D5AFF" w:rsidRDefault="00B32A15" w:rsidP="00B32A15">
            <w:pPr>
              <w:jc w:val="both"/>
              <w:rPr>
                <w:sz w:val="16"/>
                <w:szCs w:val="16"/>
              </w:rPr>
            </w:pPr>
            <w:r w:rsidRPr="005D5AFF">
              <w:rPr>
                <w:sz w:val="16"/>
                <w:szCs w:val="16"/>
              </w:rPr>
              <w:t>331</w:t>
            </w:r>
          </w:p>
        </w:tc>
        <w:tc>
          <w:tcPr>
            <w:tcW w:w="1438" w:type="dxa"/>
            <w:shd w:val="clear" w:color="auto" w:fill="auto"/>
            <w:tcMar>
              <w:top w:w="100" w:type="dxa"/>
              <w:left w:w="100" w:type="dxa"/>
              <w:bottom w:w="100" w:type="dxa"/>
              <w:right w:w="100" w:type="dxa"/>
            </w:tcMar>
            <w:vAlign w:val="center"/>
          </w:tcPr>
          <w:p w14:paraId="632393E6" w14:textId="77777777" w:rsidR="00B32A15" w:rsidRPr="005D5AFF" w:rsidRDefault="00B32A15" w:rsidP="00B32A15">
            <w:pPr>
              <w:jc w:val="both"/>
              <w:rPr>
                <w:sz w:val="16"/>
                <w:szCs w:val="16"/>
              </w:rPr>
            </w:pPr>
            <w:r w:rsidRPr="005D5AFF">
              <w:rPr>
                <w:sz w:val="16"/>
                <w:szCs w:val="16"/>
              </w:rPr>
              <w:t>20</w:t>
            </w:r>
          </w:p>
        </w:tc>
      </w:tr>
      <w:tr w:rsidR="00B32A15" w:rsidRPr="005D5AFF" w14:paraId="46755592" w14:textId="77777777" w:rsidTr="00653F2D">
        <w:trPr>
          <w:trHeight w:val="157"/>
        </w:trPr>
        <w:tc>
          <w:tcPr>
            <w:tcW w:w="1846" w:type="dxa"/>
            <w:vMerge/>
            <w:shd w:val="clear" w:color="auto" w:fill="auto"/>
            <w:tcMar>
              <w:top w:w="100" w:type="dxa"/>
              <w:left w:w="100" w:type="dxa"/>
              <w:bottom w:w="100" w:type="dxa"/>
              <w:right w:w="100" w:type="dxa"/>
            </w:tcMar>
            <w:vAlign w:val="center"/>
          </w:tcPr>
          <w:p w14:paraId="4D179AB4"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1D96BB31"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3A980B70" w14:textId="77777777" w:rsidR="00B32A15" w:rsidRPr="005D5AFF" w:rsidRDefault="00B32A15" w:rsidP="00B32A15">
            <w:pPr>
              <w:jc w:val="both"/>
              <w:rPr>
                <w:sz w:val="16"/>
                <w:szCs w:val="16"/>
              </w:rPr>
            </w:pPr>
            <w:r w:rsidRPr="005D5AFF">
              <w:rPr>
                <w:sz w:val="16"/>
                <w:szCs w:val="16"/>
              </w:rPr>
              <w:t>PPP</w:t>
            </w:r>
          </w:p>
        </w:tc>
        <w:tc>
          <w:tcPr>
            <w:tcW w:w="1482" w:type="dxa"/>
            <w:shd w:val="clear" w:color="auto" w:fill="auto"/>
            <w:tcMar>
              <w:top w:w="100" w:type="dxa"/>
              <w:left w:w="100" w:type="dxa"/>
              <w:bottom w:w="100" w:type="dxa"/>
              <w:right w:w="100" w:type="dxa"/>
            </w:tcMar>
            <w:vAlign w:val="center"/>
          </w:tcPr>
          <w:p w14:paraId="75FB89D9" w14:textId="77777777" w:rsidR="00B32A15" w:rsidRPr="005D5AFF" w:rsidRDefault="00B32A15" w:rsidP="00B32A15">
            <w:pPr>
              <w:jc w:val="both"/>
              <w:rPr>
                <w:sz w:val="16"/>
                <w:szCs w:val="16"/>
              </w:rPr>
            </w:pPr>
            <w:r w:rsidRPr="005D5AFF">
              <w:rPr>
                <w:sz w:val="16"/>
                <w:szCs w:val="16"/>
              </w:rPr>
              <w:t>2267</w:t>
            </w:r>
          </w:p>
        </w:tc>
        <w:tc>
          <w:tcPr>
            <w:tcW w:w="1438" w:type="dxa"/>
            <w:shd w:val="clear" w:color="auto" w:fill="auto"/>
            <w:tcMar>
              <w:top w:w="100" w:type="dxa"/>
              <w:left w:w="100" w:type="dxa"/>
              <w:bottom w:w="100" w:type="dxa"/>
              <w:right w:w="100" w:type="dxa"/>
            </w:tcMar>
            <w:vAlign w:val="center"/>
          </w:tcPr>
          <w:p w14:paraId="4DE43295" w14:textId="77777777" w:rsidR="00B32A15" w:rsidRPr="005D5AFF" w:rsidRDefault="00B32A15" w:rsidP="00B32A15">
            <w:pPr>
              <w:jc w:val="both"/>
              <w:rPr>
                <w:sz w:val="16"/>
                <w:szCs w:val="16"/>
              </w:rPr>
            </w:pPr>
            <w:r w:rsidRPr="005D5AFF">
              <w:rPr>
                <w:sz w:val="16"/>
                <w:szCs w:val="16"/>
              </w:rPr>
              <w:t>171</w:t>
            </w:r>
          </w:p>
        </w:tc>
      </w:tr>
      <w:tr w:rsidR="00B32A15" w:rsidRPr="005D5AFF" w14:paraId="56021A85" w14:textId="77777777" w:rsidTr="00653F2D">
        <w:trPr>
          <w:trHeight w:val="35"/>
        </w:trPr>
        <w:tc>
          <w:tcPr>
            <w:tcW w:w="1846" w:type="dxa"/>
            <w:vMerge/>
            <w:shd w:val="clear" w:color="auto" w:fill="auto"/>
            <w:tcMar>
              <w:top w:w="100" w:type="dxa"/>
              <w:left w:w="100" w:type="dxa"/>
              <w:bottom w:w="100" w:type="dxa"/>
              <w:right w:w="100" w:type="dxa"/>
            </w:tcMar>
            <w:vAlign w:val="center"/>
          </w:tcPr>
          <w:p w14:paraId="1E609AE8"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7B237A17" w14:textId="77777777" w:rsidR="00B32A15" w:rsidRPr="005D5AFF" w:rsidRDefault="00B32A15" w:rsidP="00B32A15">
            <w:pPr>
              <w:jc w:val="both"/>
              <w:rPr>
                <w:sz w:val="16"/>
                <w:szCs w:val="16"/>
              </w:rPr>
            </w:pPr>
            <w:r w:rsidRPr="005D5AFF">
              <w:rPr>
                <w:sz w:val="16"/>
                <w:szCs w:val="16"/>
              </w:rPr>
              <w:t>Lectura, escritura y oralidad</w:t>
            </w:r>
          </w:p>
        </w:tc>
        <w:tc>
          <w:tcPr>
            <w:tcW w:w="2994" w:type="dxa"/>
            <w:shd w:val="clear" w:color="auto" w:fill="auto"/>
            <w:tcMar>
              <w:top w:w="100" w:type="dxa"/>
              <w:left w:w="100" w:type="dxa"/>
              <w:bottom w:w="100" w:type="dxa"/>
              <w:right w:w="100" w:type="dxa"/>
            </w:tcMar>
            <w:vAlign w:val="center"/>
          </w:tcPr>
          <w:p w14:paraId="1B0FACF5" w14:textId="77777777" w:rsidR="00B32A15" w:rsidRPr="005D5AFF" w:rsidRDefault="00B32A15" w:rsidP="00B32A15">
            <w:pPr>
              <w:jc w:val="both"/>
              <w:rPr>
                <w:sz w:val="16"/>
                <w:szCs w:val="16"/>
              </w:rPr>
            </w:pPr>
            <w:r w:rsidRPr="005D5AFF">
              <w:rPr>
                <w:sz w:val="16"/>
                <w:szCs w:val="16"/>
              </w:rPr>
              <w:t>Lecturas compartidas</w:t>
            </w:r>
          </w:p>
        </w:tc>
        <w:tc>
          <w:tcPr>
            <w:tcW w:w="1482" w:type="dxa"/>
            <w:shd w:val="clear" w:color="auto" w:fill="auto"/>
            <w:tcMar>
              <w:top w:w="100" w:type="dxa"/>
              <w:left w:w="100" w:type="dxa"/>
              <w:bottom w:w="100" w:type="dxa"/>
              <w:right w:w="100" w:type="dxa"/>
            </w:tcMar>
            <w:vAlign w:val="center"/>
          </w:tcPr>
          <w:p w14:paraId="436AFC5C" w14:textId="77777777" w:rsidR="00B32A15" w:rsidRPr="005D5AFF" w:rsidRDefault="00B32A15" w:rsidP="00B32A15">
            <w:pPr>
              <w:jc w:val="both"/>
              <w:rPr>
                <w:sz w:val="16"/>
                <w:szCs w:val="16"/>
              </w:rPr>
            </w:pPr>
            <w:r w:rsidRPr="005D5AFF">
              <w:rPr>
                <w:sz w:val="16"/>
                <w:szCs w:val="16"/>
              </w:rPr>
              <w:t>358</w:t>
            </w:r>
          </w:p>
        </w:tc>
        <w:tc>
          <w:tcPr>
            <w:tcW w:w="1438" w:type="dxa"/>
            <w:shd w:val="clear" w:color="auto" w:fill="auto"/>
            <w:tcMar>
              <w:top w:w="100" w:type="dxa"/>
              <w:left w:w="100" w:type="dxa"/>
              <w:bottom w:w="100" w:type="dxa"/>
              <w:right w:w="100" w:type="dxa"/>
            </w:tcMar>
            <w:vAlign w:val="center"/>
          </w:tcPr>
          <w:p w14:paraId="7A602897" w14:textId="77777777" w:rsidR="00B32A15" w:rsidRPr="005D5AFF" w:rsidRDefault="00B32A15" w:rsidP="00B32A15">
            <w:pPr>
              <w:jc w:val="both"/>
              <w:rPr>
                <w:sz w:val="16"/>
                <w:szCs w:val="16"/>
              </w:rPr>
            </w:pPr>
            <w:r w:rsidRPr="005D5AFF">
              <w:rPr>
                <w:sz w:val="16"/>
                <w:szCs w:val="16"/>
              </w:rPr>
              <w:t>15</w:t>
            </w:r>
          </w:p>
        </w:tc>
      </w:tr>
      <w:tr w:rsidR="00B32A15" w:rsidRPr="005D5AFF" w14:paraId="1EDCDFA8" w14:textId="77777777" w:rsidTr="00653F2D">
        <w:trPr>
          <w:trHeight w:val="77"/>
        </w:trPr>
        <w:tc>
          <w:tcPr>
            <w:tcW w:w="1846" w:type="dxa"/>
            <w:vMerge/>
            <w:shd w:val="clear" w:color="auto" w:fill="auto"/>
            <w:tcMar>
              <w:top w:w="100" w:type="dxa"/>
              <w:left w:w="100" w:type="dxa"/>
              <w:bottom w:w="100" w:type="dxa"/>
              <w:right w:w="100" w:type="dxa"/>
            </w:tcMar>
            <w:vAlign w:val="center"/>
          </w:tcPr>
          <w:p w14:paraId="29C04F49"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51AE7DBC"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2E1A6373" w14:textId="77777777" w:rsidR="00B32A15" w:rsidRPr="005D5AFF" w:rsidRDefault="00B32A15" w:rsidP="00B32A15">
            <w:pPr>
              <w:jc w:val="both"/>
              <w:rPr>
                <w:sz w:val="16"/>
                <w:szCs w:val="16"/>
              </w:rPr>
            </w:pPr>
            <w:r w:rsidRPr="005D5AFF">
              <w:rPr>
                <w:sz w:val="16"/>
                <w:szCs w:val="16"/>
              </w:rPr>
              <w:t>Leer para sentir y crear - LEO</w:t>
            </w:r>
          </w:p>
        </w:tc>
        <w:tc>
          <w:tcPr>
            <w:tcW w:w="1482" w:type="dxa"/>
            <w:shd w:val="clear" w:color="auto" w:fill="auto"/>
            <w:tcMar>
              <w:top w:w="100" w:type="dxa"/>
              <w:left w:w="100" w:type="dxa"/>
              <w:bottom w:w="100" w:type="dxa"/>
              <w:right w:w="100" w:type="dxa"/>
            </w:tcMar>
            <w:vAlign w:val="center"/>
          </w:tcPr>
          <w:p w14:paraId="4565F790" w14:textId="77777777" w:rsidR="00B32A15" w:rsidRPr="005D5AFF" w:rsidRDefault="00B32A15" w:rsidP="00B32A15">
            <w:pPr>
              <w:jc w:val="both"/>
              <w:rPr>
                <w:sz w:val="16"/>
                <w:szCs w:val="16"/>
              </w:rPr>
            </w:pPr>
            <w:r w:rsidRPr="005D5AFF">
              <w:rPr>
                <w:sz w:val="16"/>
                <w:szCs w:val="16"/>
              </w:rPr>
              <w:t>501</w:t>
            </w:r>
          </w:p>
        </w:tc>
        <w:tc>
          <w:tcPr>
            <w:tcW w:w="1438" w:type="dxa"/>
            <w:shd w:val="clear" w:color="auto" w:fill="auto"/>
            <w:tcMar>
              <w:top w:w="100" w:type="dxa"/>
              <w:left w:w="100" w:type="dxa"/>
              <w:bottom w:w="100" w:type="dxa"/>
              <w:right w:w="100" w:type="dxa"/>
            </w:tcMar>
            <w:vAlign w:val="center"/>
          </w:tcPr>
          <w:p w14:paraId="73D71F68" w14:textId="77777777" w:rsidR="00B32A15" w:rsidRPr="005D5AFF" w:rsidRDefault="00B32A15" w:rsidP="00B32A15">
            <w:pPr>
              <w:jc w:val="both"/>
              <w:rPr>
                <w:sz w:val="16"/>
                <w:szCs w:val="16"/>
              </w:rPr>
            </w:pPr>
            <w:r w:rsidRPr="005D5AFF">
              <w:rPr>
                <w:sz w:val="16"/>
                <w:szCs w:val="16"/>
              </w:rPr>
              <w:t>28</w:t>
            </w:r>
          </w:p>
        </w:tc>
      </w:tr>
      <w:tr w:rsidR="00B32A15" w:rsidRPr="005D5AFF" w14:paraId="74D3C699" w14:textId="77777777" w:rsidTr="00653F2D">
        <w:trPr>
          <w:trHeight w:val="77"/>
        </w:trPr>
        <w:tc>
          <w:tcPr>
            <w:tcW w:w="1846" w:type="dxa"/>
            <w:vMerge/>
            <w:shd w:val="clear" w:color="auto" w:fill="auto"/>
            <w:tcMar>
              <w:top w:w="100" w:type="dxa"/>
              <w:left w:w="100" w:type="dxa"/>
              <w:bottom w:w="100" w:type="dxa"/>
              <w:right w:w="100" w:type="dxa"/>
            </w:tcMar>
            <w:vAlign w:val="center"/>
          </w:tcPr>
          <w:p w14:paraId="1A7CE1B6"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3EBC701"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473E3A91" w14:textId="77777777" w:rsidR="00B32A15" w:rsidRPr="005D5AFF" w:rsidRDefault="00B32A15" w:rsidP="00B32A15">
            <w:pPr>
              <w:jc w:val="both"/>
              <w:rPr>
                <w:sz w:val="16"/>
                <w:szCs w:val="16"/>
              </w:rPr>
            </w:pPr>
            <w:r w:rsidRPr="005D5AFF">
              <w:rPr>
                <w:sz w:val="16"/>
                <w:szCs w:val="16"/>
              </w:rPr>
              <w:t>Otras Actividades</w:t>
            </w:r>
          </w:p>
        </w:tc>
        <w:tc>
          <w:tcPr>
            <w:tcW w:w="1482" w:type="dxa"/>
            <w:shd w:val="clear" w:color="auto" w:fill="auto"/>
            <w:tcMar>
              <w:top w:w="100" w:type="dxa"/>
              <w:left w:w="100" w:type="dxa"/>
              <w:bottom w:w="100" w:type="dxa"/>
              <w:right w:w="100" w:type="dxa"/>
            </w:tcMar>
            <w:vAlign w:val="center"/>
          </w:tcPr>
          <w:p w14:paraId="3959B846" w14:textId="77777777" w:rsidR="00B32A15" w:rsidRPr="005D5AFF" w:rsidRDefault="00B32A15" w:rsidP="00B32A15">
            <w:pPr>
              <w:jc w:val="both"/>
              <w:rPr>
                <w:sz w:val="16"/>
                <w:szCs w:val="16"/>
              </w:rPr>
            </w:pPr>
            <w:r w:rsidRPr="005D5AFF">
              <w:rPr>
                <w:sz w:val="16"/>
                <w:szCs w:val="16"/>
              </w:rPr>
              <w:t>102</w:t>
            </w:r>
          </w:p>
        </w:tc>
        <w:tc>
          <w:tcPr>
            <w:tcW w:w="1438" w:type="dxa"/>
            <w:shd w:val="clear" w:color="auto" w:fill="auto"/>
            <w:tcMar>
              <w:top w:w="100" w:type="dxa"/>
              <w:left w:w="100" w:type="dxa"/>
              <w:bottom w:w="100" w:type="dxa"/>
              <w:right w:w="100" w:type="dxa"/>
            </w:tcMar>
            <w:vAlign w:val="center"/>
          </w:tcPr>
          <w:p w14:paraId="41FF28FA" w14:textId="77777777" w:rsidR="00B32A15" w:rsidRPr="005D5AFF" w:rsidRDefault="00B32A15" w:rsidP="00B32A15">
            <w:pPr>
              <w:jc w:val="both"/>
              <w:rPr>
                <w:sz w:val="16"/>
                <w:szCs w:val="16"/>
              </w:rPr>
            </w:pPr>
            <w:r w:rsidRPr="005D5AFF">
              <w:rPr>
                <w:sz w:val="16"/>
                <w:szCs w:val="16"/>
              </w:rPr>
              <w:t>7</w:t>
            </w:r>
          </w:p>
        </w:tc>
      </w:tr>
      <w:tr w:rsidR="00B32A15" w:rsidRPr="005D5AFF" w14:paraId="1BBDC31A" w14:textId="77777777" w:rsidTr="00653F2D">
        <w:trPr>
          <w:trHeight w:val="97"/>
        </w:trPr>
        <w:tc>
          <w:tcPr>
            <w:tcW w:w="1846" w:type="dxa"/>
            <w:vMerge/>
            <w:shd w:val="clear" w:color="auto" w:fill="auto"/>
            <w:tcMar>
              <w:top w:w="100" w:type="dxa"/>
              <w:left w:w="100" w:type="dxa"/>
              <w:bottom w:w="100" w:type="dxa"/>
              <w:right w:w="100" w:type="dxa"/>
            </w:tcMar>
            <w:vAlign w:val="center"/>
          </w:tcPr>
          <w:p w14:paraId="7B76DC3B"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19EBBEFE"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040ADDFC" w14:textId="77777777" w:rsidR="00B32A15" w:rsidRPr="005D5AFF" w:rsidRDefault="00B32A15" w:rsidP="00B32A15">
            <w:pPr>
              <w:jc w:val="both"/>
              <w:rPr>
                <w:sz w:val="16"/>
                <w:szCs w:val="16"/>
              </w:rPr>
            </w:pPr>
            <w:r w:rsidRPr="005D5AFF">
              <w:rPr>
                <w:sz w:val="16"/>
                <w:szCs w:val="16"/>
              </w:rPr>
              <w:t>Semillas para la lectura</w:t>
            </w:r>
          </w:p>
        </w:tc>
        <w:tc>
          <w:tcPr>
            <w:tcW w:w="1482" w:type="dxa"/>
            <w:shd w:val="clear" w:color="auto" w:fill="auto"/>
            <w:tcMar>
              <w:top w:w="100" w:type="dxa"/>
              <w:left w:w="100" w:type="dxa"/>
              <w:bottom w:w="100" w:type="dxa"/>
              <w:right w:w="100" w:type="dxa"/>
            </w:tcMar>
            <w:vAlign w:val="center"/>
          </w:tcPr>
          <w:p w14:paraId="2FF2B981" w14:textId="77777777" w:rsidR="00B32A15" w:rsidRPr="005D5AFF" w:rsidRDefault="00B32A15" w:rsidP="00B32A15">
            <w:pPr>
              <w:jc w:val="both"/>
              <w:rPr>
                <w:sz w:val="16"/>
                <w:szCs w:val="16"/>
              </w:rPr>
            </w:pPr>
            <w:r w:rsidRPr="005D5AFF">
              <w:rPr>
                <w:sz w:val="16"/>
                <w:szCs w:val="16"/>
              </w:rPr>
              <w:t>937</w:t>
            </w:r>
          </w:p>
        </w:tc>
        <w:tc>
          <w:tcPr>
            <w:tcW w:w="1438" w:type="dxa"/>
            <w:shd w:val="clear" w:color="auto" w:fill="auto"/>
            <w:tcMar>
              <w:top w:w="100" w:type="dxa"/>
              <w:left w:w="100" w:type="dxa"/>
              <w:bottom w:w="100" w:type="dxa"/>
              <w:right w:w="100" w:type="dxa"/>
            </w:tcMar>
            <w:vAlign w:val="center"/>
          </w:tcPr>
          <w:p w14:paraId="0DC3631B" w14:textId="77777777" w:rsidR="00B32A15" w:rsidRPr="005D5AFF" w:rsidRDefault="00B32A15" w:rsidP="00B32A15">
            <w:pPr>
              <w:jc w:val="both"/>
              <w:rPr>
                <w:sz w:val="16"/>
                <w:szCs w:val="16"/>
              </w:rPr>
            </w:pPr>
            <w:r w:rsidRPr="005D5AFF">
              <w:rPr>
                <w:sz w:val="16"/>
                <w:szCs w:val="16"/>
              </w:rPr>
              <w:t>53</w:t>
            </w:r>
          </w:p>
        </w:tc>
      </w:tr>
      <w:tr w:rsidR="00B32A15" w:rsidRPr="005D5AFF" w14:paraId="1C443F88" w14:textId="77777777" w:rsidTr="00653F2D">
        <w:trPr>
          <w:trHeight w:val="116"/>
        </w:trPr>
        <w:tc>
          <w:tcPr>
            <w:tcW w:w="1846" w:type="dxa"/>
            <w:vMerge/>
            <w:shd w:val="clear" w:color="auto" w:fill="auto"/>
            <w:tcMar>
              <w:top w:w="100" w:type="dxa"/>
              <w:left w:w="100" w:type="dxa"/>
              <w:bottom w:w="100" w:type="dxa"/>
              <w:right w:w="100" w:type="dxa"/>
            </w:tcMar>
            <w:vAlign w:val="center"/>
          </w:tcPr>
          <w:p w14:paraId="59F26A13"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3DC4C7E" w14:textId="77777777" w:rsidR="00B32A15" w:rsidRPr="005D5AFF" w:rsidRDefault="00B32A15" w:rsidP="00B32A15">
            <w:pPr>
              <w:jc w:val="both"/>
              <w:rPr>
                <w:sz w:val="16"/>
                <w:szCs w:val="16"/>
              </w:rPr>
            </w:pPr>
            <w:r w:rsidRPr="005D5AFF">
              <w:rPr>
                <w:sz w:val="16"/>
                <w:szCs w:val="16"/>
              </w:rPr>
              <w:t>Proyectos especiales</w:t>
            </w:r>
          </w:p>
        </w:tc>
        <w:tc>
          <w:tcPr>
            <w:tcW w:w="2994" w:type="dxa"/>
            <w:shd w:val="clear" w:color="auto" w:fill="auto"/>
            <w:tcMar>
              <w:top w:w="100" w:type="dxa"/>
              <w:left w:w="100" w:type="dxa"/>
              <w:bottom w:w="100" w:type="dxa"/>
              <w:right w:w="100" w:type="dxa"/>
            </w:tcMar>
            <w:vAlign w:val="center"/>
          </w:tcPr>
          <w:p w14:paraId="756F65B2" w14:textId="77777777" w:rsidR="00B32A15" w:rsidRPr="005D5AFF" w:rsidRDefault="00B32A15" w:rsidP="00B32A15">
            <w:pPr>
              <w:jc w:val="both"/>
              <w:rPr>
                <w:sz w:val="16"/>
                <w:szCs w:val="16"/>
              </w:rPr>
            </w:pPr>
            <w:r w:rsidRPr="005D5AFF">
              <w:rPr>
                <w:sz w:val="16"/>
                <w:szCs w:val="16"/>
              </w:rPr>
              <w:t>Proyectos especiales</w:t>
            </w:r>
          </w:p>
        </w:tc>
        <w:tc>
          <w:tcPr>
            <w:tcW w:w="1482" w:type="dxa"/>
            <w:shd w:val="clear" w:color="auto" w:fill="auto"/>
            <w:tcMar>
              <w:top w:w="100" w:type="dxa"/>
              <w:left w:w="100" w:type="dxa"/>
              <w:bottom w:w="100" w:type="dxa"/>
              <w:right w:w="100" w:type="dxa"/>
            </w:tcMar>
            <w:vAlign w:val="center"/>
          </w:tcPr>
          <w:p w14:paraId="4D9D5B65" w14:textId="77777777" w:rsidR="00B32A15" w:rsidRPr="005D5AFF" w:rsidRDefault="00B32A15" w:rsidP="00B32A15">
            <w:pPr>
              <w:jc w:val="both"/>
              <w:rPr>
                <w:sz w:val="16"/>
                <w:szCs w:val="16"/>
              </w:rPr>
            </w:pPr>
            <w:r w:rsidRPr="005D5AFF">
              <w:rPr>
                <w:sz w:val="16"/>
                <w:szCs w:val="16"/>
              </w:rPr>
              <w:t>132</w:t>
            </w:r>
          </w:p>
        </w:tc>
        <w:tc>
          <w:tcPr>
            <w:tcW w:w="1438" w:type="dxa"/>
            <w:shd w:val="clear" w:color="auto" w:fill="auto"/>
            <w:tcMar>
              <w:top w:w="100" w:type="dxa"/>
              <w:left w:w="100" w:type="dxa"/>
              <w:bottom w:w="100" w:type="dxa"/>
              <w:right w:w="100" w:type="dxa"/>
            </w:tcMar>
            <w:vAlign w:val="center"/>
          </w:tcPr>
          <w:p w14:paraId="28C803BD" w14:textId="77777777" w:rsidR="00B32A15" w:rsidRPr="005D5AFF" w:rsidRDefault="00B32A15" w:rsidP="00B32A15">
            <w:pPr>
              <w:jc w:val="both"/>
              <w:rPr>
                <w:sz w:val="16"/>
                <w:szCs w:val="16"/>
              </w:rPr>
            </w:pPr>
            <w:r w:rsidRPr="005D5AFF">
              <w:rPr>
                <w:sz w:val="16"/>
                <w:szCs w:val="16"/>
              </w:rPr>
              <w:t>13</w:t>
            </w:r>
          </w:p>
        </w:tc>
      </w:tr>
      <w:tr w:rsidR="00B32A15" w:rsidRPr="005D5AFF" w14:paraId="402BF49D" w14:textId="77777777" w:rsidTr="00653F2D">
        <w:trPr>
          <w:trHeight w:val="150"/>
        </w:trPr>
        <w:tc>
          <w:tcPr>
            <w:tcW w:w="1846" w:type="dxa"/>
            <w:vMerge/>
            <w:shd w:val="clear" w:color="auto" w:fill="auto"/>
            <w:tcMar>
              <w:top w:w="100" w:type="dxa"/>
              <w:left w:w="100" w:type="dxa"/>
              <w:bottom w:w="100" w:type="dxa"/>
              <w:right w:w="100" w:type="dxa"/>
            </w:tcMar>
            <w:vAlign w:val="center"/>
          </w:tcPr>
          <w:p w14:paraId="0145FE08"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752F202A" w14:textId="77777777" w:rsidR="00B32A15" w:rsidRPr="005D5AFF" w:rsidRDefault="00B32A15" w:rsidP="00B32A15">
            <w:pPr>
              <w:jc w:val="both"/>
              <w:rPr>
                <w:sz w:val="16"/>
                <w:szCs w:val="16"/>
              </w:rPr>
            </w:pPr>
            <w:r w:rsidRPr="005D5AFF">
              <w:rPr>
                <w:sz w:val="16"/>
                <w:szCs w:val="16"/>
              </w:rPr>
              <w:t>Servicios bibliotecarios</w:t>
            </w:r>
          </w:p>
        </w:tc>
        <w:tc>
          <w:tcPr>
            <w:tcW w:w="2994" w:type="dxa"/>
            <w:shd w:val="clear" w:color="auto" w:fill="auto"/>
            <w:tcMar>
              <w:top w:w="100" w:type="dxa"/>
              <w:left w:w="100" w:type="dxa"/>
              <w:bottom w:w="100" w:type="dxa"/>
              <w:right w:w="100" w:type="dxa"/>
            </w:tcMar>
            <w:vAlign w:val="center"/>
          </w:tcPr>
          <w:p w14:paraId="2BF1F25B" w14:textId="77777777" w:rsidR="00B32A15" w:rsidRPr="005D5AFF" w:rsidRDefault="00B32A15" w:rsidP="00B32A15">
            <w:pPr>
              <w:jc w:val="both"/>
              <w:rPr>
                <w:sz w:val="16"/>
                <w:szCs w:val="16"/>
              </w:rPr>
            </w:pPr>
            <w:r w:rsidRPr="005D5AFF">
              <w:rPr>
                <w:sz w:val="16"/>
                <w:szCs w:val="16"/>
              </w:rPr>
              <w:t>Formación de usuarios</w:t>
            </w:r>
          </w:p>
        </w:tc>
        <w:tc>
          <w:tcPr>
            <w:tcW w:w="1482" w:type="dxa"/>
            <w:shd w:val="clear" w:color="auto" w:fill="auto"/>
            <w:tcMar>
              <w:top w:w="100" w:type="dxa"/>
              <w:left w:w="100" w:type="dxa"/>
              <w:bottom w:w="100" w:type="dxa"/>
              <w:right w:w="100" w:type="dxa"/>
            </w:tcMar>
            <w:vAlign w:val="center"/>
          </w:tcPr>
          <w:p w14:paraId="7BEB5F40" w14:textId="77777777" w:rsidR="00B32A15" w:rsidRPr="005D5AFF" w:rsidRDefault="00B32A15" w:rsidP="00B32A15">
            <w:pPr>
              <w:jc w:val="both"/>
              <w:rPr>
                <w:sz w:val="16"/>
                <w:szCs w:val="16"/>
              </w:rPr>
            </w:pPr>
            <w:r w:rsidRPr="005D5AFF">
              <w:rPr>
                <w:sz w:val="16"/>
                <w:szCs w:val="16"/>
              </w:rPr>
              <w:t>17</w:t>
            </w:r>
          </w:p>
        </w:tc>
        <w:tc>
          <w:tcPr>
            <w:tcW w:w="1438" w:type="dxa"/>
            <w:shd w:val="clear" w:color="auto" w:fill="auto"/>
            <w:tcMar>
              <w:top w:w="100" w:type="dxa"/>
              <w:left w:w="100" w:type="dxa"/>
              <w:bottom w:w="100" w:type="dxa"/>
              <w:right w:w="100" w:type="dxa"/>
            </w:tcMar>
            <w:vAlign w:val="center"/>
          </w:tcPr>
          <w:p w14:paraId="0FB2246C" w14:textId="77777777" w:rsidR="00B32A15" w:rsidRPr="005D5AFF" w:rsidRDefault="00B32A15" w:rsidP="00B32A15">
            <w:pPr>
              <w:jc w:val="both"/>
              <w:rPr>
                <w:sz w:val="16"/>
                <w:szCs w:val="16"/>
              </w:rPr>
            </w:pPr>
            <w:r w:rsidRPr="005D5AFF">
              <w:rPr>
                <w:sz w:val="16"/>
                <w:szCs w:val="16"/>
              </w:rPr>
              <w:t>1</w:t>
            </w:r>
          </w:p>
        </w:tc>
      </w:tr>
      <w:tr w:rsidR="00B32A15" w:rsidRPr="005D5AFF" w14:paraId="6A274BE5" w14:textId="77777777" w:rsidTr="00653F2D">
        <w:trPr>
          <w:trHeight w:val="171"/>
        </w:trPr>
        <w:tc>
          <w:tcPr>
            <w:tcW w:w="1846" w:type="dxa"/>
            <w:vMerge/>
            <w:shd w:val="clear" w:color="auto" w:fill="auto"/>
            <w:tcMar>
              <w:top w:w="100" w:type="dxa"/>
              <w:left w:w="100" w:type="dxa"/>
              <w:bottom w:w="100" w:type="dxa"/>
              <w:right w:w="100" w:type="dxa"/>
            </w:tcMar>
            <w:vAlign w:val="center"/>
          </w:tcPr>
          <w:p w14:paraId="7153F968"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3D940AD6"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7370778D" w14:textId="77777777" w:rsidR="00B32A15" w:rsidRPr="005D5AFF" w:rsidRDefault="00B32A15" w:rsidP="00B32A15">
            <w:pPr>
              <w:jc w:val="both"/>
              <w:rPr>
                <w:sz w:val="16"/>
                <w:szCs w:val="16"/>
              </w:rPr>
            </w:pPr>
            <w:r w:rsidRPr="005D5AFF">
              <w:rPr>
                <w:sz w:val="16"/>
                <w:szCs w:val="16"/>
              </w:rPr>
              <w:t>Otras actividades Servicios</w:t>
            </w:r>
          </w:p>
        </w:tc>
        <w:tc>
          <w:tcPr>
            <w:tcW w:w="1482" w:type="dxa"/>
            <w:shd w:val="clear" w:color="auto" w:fill="auto"/>
            <w:tcMar>
              <w:top w:w="100" w:type="dxa"/>
              <w:left w:w="100" w:type="dxa"/>
              <w:bottom w:w="100" w:type="dxa"/>
              <w:right w:w="100" w:type="dxa"/>
            </w:tcMar>
            <w:vAlign w:val="center"/>
          </w:tcPr>
          <w:p w14:paraId="3CA744D3" w14:textId="77777777" w:rsidR="00B32A15" w:rsidRPr="005D5AFF" w:rsidRDefault="00B32A15" w:rsidP="00B32A15">
            <w:pPr>
              <w:jc w:val="both"/>
              <w:rPr>
                <w:sz w:val="16"/>
                <w:szCs w:val="16"/>
              </w:rPr>
            </w:pPr>
            <w:r w:rsidRPr="005D5AFF">
              <w:rPr>
                <w:sz w:val="16"/>
                <w:szCs w:val="16"/>
              </w:rPr>
              <w:t>553</w:t>
            </w:r>
          </w:p>
        </w:tc>
        <w:tc>
          <w:tcPr>
            <w:tcW w:w="1438" w:type="dxa"/>
            <w:shd w:val="clear" w:color="auto" w:fill="auto"/>
            <w:tcMar>
              <w:top w:w="100" w:type="dxa"/>
              <w:left w:w="100" w:type="dxa"/>
              <w:bottom w:w="100" w:type="dxa"/>
              <w:right w:w="100" w:type="dxa"/>
            </w:tcMar>
            <w:vAlign w:val="center"/>
          </w:tcPr>
          <w:p w14:paraId="78081C01" w14:textId="77777777" w:rsidR="00B32A15" w:rsidRPr="005D5AFF" w:rsidRDefault="00B32A15" w:rsidP="00B32A15">
            <w:pPr>
              <w:jc w:val="both"/>
              <w:rPr>
                <w:sz w:val="16"/>
                <w:szCs w:val="16"/>
              </w:rPr>
            </w:pPr>
            <w:r w:rsidRPr="005D5AFF">
              <w:rPr>
                <w:sz w:val="16"/>
                <w:szCs w:val="16"/>
              </w:rPr>
              <w:t>40</w:t>
            </w:r>
          </w:p>
        </w:tc>
      </w:tr>
      <w:tr w:rsidR="00B32A15" w:rsidRPr="005D5AFF" w14:paraId="1CBFE9BF" w14:textId="77777777" w:rsidTr="00653F2D">
        <w:trPr>
          <w:trHeight w:val="62"/>
        </w:trPr>
        <w:tc>
          <w:tcPr>
            <w:tcW w:w="1846" w:type="dxa"/>
            <w:vMerge/>
            <w:shd w:val="clear" w:color="auto" w:fill="auto"/>
            <w:tcMar>
              <w:top w:w="100" w:type="dxa"/>
              <w:left w:w="100" w:type="dxa"/>
              <w:bottom w:w="100" w:type="dxa"/>
              <w:right w:w="100" w:type="dxa"/>
            </w:tcMar>
            <w:vAlign w:val="center"/>
          </w:tcPr>
          <w:p w14:paraId="00978203"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F635D31"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31FB122B" w14:textId="77777777" w:rsidR="00B32A15" w:rsidRPr="005D5AFF" w:rsidRDefault="00B32A15" w:rsidP="00B32A15">
            <w:pPr>
              <w:jc w:val="both"/>
              <w:rPr>
                <w:sz w:val="16"/>
                <w:szCs w:val="16"/>
              </w:rPr>
            </w:pPr>
            <w:r w:rsidRPr="005D5AFF">
              <w:rPr>
                <w:sz w:val="16"/>
                <w:szCs w:val="16"/>
              </w:rPr>
              <w:t>Servicios básicos</w:t>
            </w:r>
          </w:p>
        </w:tc>
        <w:tc>
          <w:tcPr>
            <w:tcW w:w="1482" w:type="dxa"/>
            <w:shd w:val="clear" w:color="auto" w:fill="auto"/>
            <w:tcMar>
              <w:top w:w="100" w:type="dxa"/>
              <w:left w:w="100" w:type="dxa"/>
              <w:bottom w:w="100" w:type="dxa"/>
              <w:right w:w="100" w:type="dxa"/>
            </w:tcMar>
            <w:vAlign w:val="center"/>
          </w:tcPr>
          <w:p w14:paraId="07F4DA1C" w14:textId="77777777" w:rsidR="00B32A15" w:rsidRPr="005D5AFF" w:rsidRDefault="00B32A15" w:rsidP="00B32A15">
            <w:pPr>
              <w:jc w:val="both"/>
              <w:rPr>
                <w:sz w:val="16"/>
                <w:szCs w:val="16"/>
              </w:rPr>
            </w:pPr>
            <w:r w:rsidRPr="005D5AFF">
              <w:rPr>
                <w:sz w:val="16"/>
                <w:szCs w:val="16"/>
              </w:rPr>
              <w:t>1217</w:t>
            </w:r>
          </w:p>
        </w:tc>
        <w:tc>
          <w:tcPr>
            <w:tcW w:w="1438" w:type="dxa"/>
            <w:shd w:val="clear" w:color="auto" w:fill="auto"/>
            <w:tcMar>
              <w:top w:w="100" w:type="dxa"/>
              <w:left w:w="100" w:type="dxa"/>
              <w:bottom w:w="100" w:type="dxa"/>
              <w:right w:w="100" w:type="dxa"/>
            </w:tcMar>
            <w:vAlign w:val="center"/>
          </w:tcPr>
          <w:p w14:paraId="57601985" w14:textId="77777777" w:rsidR="00B32A15" w:rsidRPr="005D5AFF" w:rsidRDefault="00B32A15" w:rsidP="00B32A15">
            <w:pPr>
              <w:jc w:val="both"/>
              <w:rPr>
                <w:sz w:val="16"/>
                <w:szCs w:val="16"/>
              </w:rPr>
            </w:pPr>
            <w:r w:rsidRPr="005D5AFF">
              <w:rPr>
                <w:sz w:val="16"/>
                <w:szCs w:val="16"/>
              </w:rPr>
              <w:t>123</w:t>
            </w:r>
          </w:p>
        </w:tc>
      </w:tr>
      <w:tr w:rsidR="00B32A15" w:rsidRPr="005D5AFF" w14:paraId="69A63B19" w14:textId="77777777" w:rsidTr="00653F2D">
        <w:trPr>
          <w:trHeight w:val="20"/>
        </w:trPr>
        <w:tc>
          <w:tcPr>
            <w:tcW w:w="1846" w:type="dxa"/>
            <w:vMerge/>
            <w:shd w:val="clear" w:color="auto" w:fill="auto"/>
            <w:tcMar>
              <w:top w:w="100" w:type="dxa"/>
              <w:left w:w="100" w:type="dxa"/>
              <w:bottom w:w="100" w:type="dxa"/>
              <w:right w:w="100" w:type="dxa"/>
            </w:tcMar>
            <w:vAlign w:val="center"/>
          </w:tcPr>
          <w:p w14:paraId="0977037B"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35CD36EA" w14:textId="77777777" w:rsidR="00B32A15" w:rsidRPr="005D5AFF" w:rsidRDefault="00B32A15" w:rsidP="00B32A15">
            <w:pPr>
              <w:jc w:val="both"/>
              <w:rPr>
                <w:sz w:val="16"/>
                <w:szCs w:val="16"/>
              </w:rPr>
            </w:pPr>
            <w:r w:rsidRPr="005D5AFF">
              <w:rPr>
                <w:sz w:val="16"/>
                <w:szCs w:val="16"/>
              </w:rPr>
              <w:t>Servicios bibliotecarios</w:t>
            </w:r>
          </w:p>
        </w:tc>
        <w:tc>
          <w:tcPr>
            <w:tcW w:w="2994" w:type="dxa"/>
            <w:shd w:val="clear" w:color="auto" w:fill="auto"/>
            <w:tcMar>
              <w:top w:w="100" w:type="dxa"/>
              <w:left w:w="100" w:type="dxa"/>
              <w:bottom w:w="100" w:type="dxa"/>
              <w:right w:w="100" w:type="dxa"/>
            </w:tcMar>
            <w:vAlign w:val="center"/>
          </w:tcPr>
          <w:p w14:paraId="1CC06F73" w14:textId="77777777" w:rsidR="00B32A15" w:rsidRPr="005D5AFF" w:rsidRDefault="00B32A15" w:rsidP="00B32A15">
            <w:pPr>
              <w:jc w:val="both"/>
              <w:rPr>
                <w:sz w:val="16"/>
                <w:szCs w:val="16"/>
              </w:rPr>
            </w:pPr>
            <w:r w:rsidRPr="005D5AFF">
              <w:rPr>
                <w:sz w:val="16"/>
                <w:szCs w:val="16"/>
              </w:rPr>
              <w:t>servicios</w:t>
            </w:r>
          </w:p>
        </w:tc>
        <w:tc>
          <w:tcPr>
            <w:tcW w:w="1482" w:type="dxa"/>
            <w:shd w:val="clear" w:color="auto" w:fill="auto"/>
            <w:tcMar>
              <w:top w:w="100" w:type="dxa"/>
              <w:left w:w="100" w:type="dxa"/>
              <w:bottom w:w="100" w:type="dxa"/>
              <w:right w:w="100" w:type="dxa"/>
            </w:tcMar>
            <w:vAlign w:val="center"/>
          </w:tcPr>
          <w:p w14:paraId="1D804A59" w14:textId="77777777" w:rsidR="00B32A15" w:rsidRPr="005D5AFF" w:rsidRDefault="00B32A15" w:rsidP="00B32A15">
            <w:pPr>
              <w:jc w:val="both"/>
              <w:rPr>
                <w:sz w:val="16"/>
                <w:szCs w:val="16"/>
              </w:rPr>
            </w:pPr>
            <w:r w:rsidRPr="005D5AFF">
              <w:rPr>
                <w:sz w:val="16"/>
                <w:szCs w:val="16"/>
              </w:rPr>
              <w:t>17</w:t>
            </w:r>
          </w:p>
        </w:tc>
        <w:tc>
          <w:tcPr>
            <w:tcW w:w="1438" w:type="dxa"/>
            <w:shd w:val="clear" w:color="auto" w:fill="auto"/>
            <w:tcMar>
              <w:top w:w="100" w:type="dxa"/>
              <w:left w:w="100" w:type="dxa"/>
              <w:bottom w:w="100" w:type="dxa"/>
              <w:right w:w="100" w:type="dxa"/>
            </w:tcMar>
            <w:vAlign w:val="center"/>
          </w:tcPr>
          <w:p w14:paraId="5DB0FB51" w14:textId="77777777" w:rsidR="00B32A15" w:rsidRPr="005D5AFF" w:rsidRDefault="00B32A15" w:rsidP="00B32A15">
            <w:pPr>
              <w:jc w:val="both"/>
              <w:rPr>
                <w:sz w:val="16"/>
                <w:szCs w:val="16"/>
              </w:rPr>
            </w:pPr>
            <w:r w:rsidRPr="005D5AFF">
              <w:rPr>
                <w:sz w:val="16"/>
                <w:szCs w:val="16"/>
              </w:rPr>
              <w:t>1</w:t>
            </w:r>
          </w:p>
        </w:tc>
      </w:tr>
      <w:tr w:rsidR="00B32A15" w:rsidRPr="005D5AFF" w14:paraId="62681956" w14:textId="77777777" w:rsidTr="00653F2D">
        <w:trPr>
          <w:trHeight w:val="101"/>
        </w:trPr>
        <w:tc>
          <w:tcPr>
            <w:tcW w:w="1846" w:type="dxa"/>
            <w:vMerge w:val="restart"/>
            <w:shd w:val="clear" w:color="auto" w:fill="auto"/>
            <w:tcMar>
              <w:top w:w="100" w:type="dxa"/>
              <w:left w:w="100" w:type="dxa"/>
              <w:bottom w:w="100" w:type="dxa"/>
              <w:right w:w="100" w:type="dxa"/>
            </w:tcMar>
            <w:vAlign w:val="center"/>
          </w:tcPr>
          <w:p w14:paraId="293624C5" w14:textId="77777777" w:rsidR="00B32A15" w:rsidRPr="005D5AFF" w:rsidRDefault="00B32A15" w:rsidP="00B32A15">
            <w:pPr>
              <w:jc w:val="both"/>
              <w:rPr>
                <w:sz w:val="16"/>
                <w:szCs w:val="16"/>
              </w:rPr>
            </w:pPr>
            <w:r w:rsidRPr="005D5AFF">
              <w:rPr>
                <w:sz w:val="16"/>
                <w:szCs w:val="16"/>
              </w:rPr>
              <w:t>La Candelaria</w:t>
            </w:r>
          </w:p>
        </w:tc>
        <w:tc>
          <w:tcPr>
            <w:tcW w:w="1890" w:type="dxa"/>
            <w:shd w:val="clear" w:color="auto" w:fill="auto"/>
            <w:tcMar>
              <w:top w:w="100" w:type="dxa"/>
              <w:left w:w="100" w:type="dxa"/>
              <w:bottom w:w="100" w:type="dxa"/>
              <w:right w:w="100" w:type="dxa"/>
            </w:tcMar>
            <w:vAlign w:val="center"/>
          </w:tcPr>
          <w:p w14:paraId="1D2D689E" w14:textId="77777777" w:rsidR="00B32A15" w:rsidRPr="005D5AFF" w:rsidRDefault="00B32A15" w:rsidP="00B32A15">
            <w:pPr>
              <w:jc w:val="both"/>
              <w:rPr>
                <w:sz w:val="16"/>
                <w:szCs w:val="16"/>
              </w:rPr>
            </w:pPr>
            <w:r w:rsidRPr="005D5AFF">
              <w:rPr>
                <w:sz w:val="16"/>
                <w:szCs w:val="16"/>
              </w:rPr>
              <w:t>Espacios no convencionales</w:t>
            </w:r>
          </w:p>
        </w:tc>
        <w:tc>
          <w:tcPr>
            <w:tcW w:w="2994" w:type="dxa"/>
            <w:shd w:val="clear" w:color="auto" w:fill="auto"/>
            <w:tcMar>
              <w:top w:w="100" w:type="dxa"/>
              <w:left w:w="100" w:type="dxa"/>
              <w:bottom w:w="100" w:type="dxa"/>
              <w:right w:w="100" w:type="dxa"/>
            </w:tcMar>
            <w:vAlign w:val="center"/>
          </w:tcPr>
          <w:p w14:paraId="72134113" w14:textId="77777777" w:rsidR="00B32A15" w:rsidRPr="005D5AFF" w:rsidRDefault="00B32A15" w:rsidP="00B32A15">
            <w:pPr>
              <w:jc w:val="both"/>
              <w:rPr>
                <w:sz w:val="16"/>
                <w:szCs w:val="16"/>
              </w:rPr>
            </w:pPr>
            <w:r w:rsidRPr="005D5AFF">
              <w:rPr>
                <w:sz w:val="16"/>
                <w:szCs w:val="16"/>
              </w:rPr>
              <w:t>Extensión</w:t>
            </w:r>
          </w:p>
        </w:tc>
        <w:tc>
          <w:tcPr>
            <w:tcW w:w="1482" w:type="dxa"/>
            <w:shd w:val="clear" w:color="auto" w:fill="auto"/>
            <w:tcMar>
              <w:top w:w="100" w:type="dxa"/>
              <w:left w:w="100" w:type="dxa"/>
              <w:bottom w:w="100" w:type="dxa"/>
              <w:right w:w="100" w:type="dxa"/>
            </w:tcMar>
            <w:vAlign w:val="center"/>
          </w:tcPr>
          <w:p w14:paraId="67B46146" w14:textId="77777777" w:rsidR="00B32A15" w:rsidRPr="005D5AFF" w:rsidRDefault="00B32A15" w:rsidP="00B32A15">
            <w:pPr>
              <w:jc w:val="both"/>
              <w:rPr>
                <w:sz w:val="16"/>
                <w:szCs w:val="16"/>
              </w:rPr>
            </w:pPr>
            <w:r w:rsidRPr="005D5AFF">
              <w:rPr>
                <w:sz w:val="16"/>
                <w:szCs w:val="16"/>
              </w:rPr>
              <w:t>48</w:t>
            </w:r>
          </w:p>
        </w:tc>
        <w:tc>
          <w:tcPr>
            <w:tcW w:w="1438" w:type="dxa"/>
            <w:shd w:val="clear" w:color="auto" w:fill="auto"/>
            <w:tcMar>
              <w:top w:w="100" w:type="dxa"/>
              <w:left w:w="100" w:type="dxa"/>
              <w:bottom w:w="100" w:type="dxa"/>
              <w:right w:w="100" w:type="dxa"/>
            </w:tcMar>
            <w:vAlign w:val="center"/>
          </w:tcPr>
          <w:p w14:paraId="0E049F83" w14:textId="77777777" w:rsidR="00B32A15" w:rsidRPr="005D5AFF" w:rsidRDefault="00B32A15" w:rsidP="00B32A15">
            <w:pPr>
              <w:jc w:val="both"/>
              <w:rPr>
                <w:sz w:val="16"/>
                <w:szCs w:val="16"/>
              </w:rPr>
            </w:pPr>
            <w:r w:rsidRPr="005D5AFF">
              <w:rPr>
                <w:sz w:val="16"/>
                <w:szCs w:val="16"/>
              </w:rPr>
              <w:t>4</w:t>
            </w:r>
          </w:p>
        </w:tc>
      </w:tr>
      <w:tr w:rsidR="00B32A15" w:rsidRPr="005D5AFF" w14:paraId="14C0F49C" w14:textId="77777777" w:rsidTr="00653F2D">
        <w:trPr>
          <w:trHeight w:val="95"/>
        </w:trPr>
        <w:tc>
          <w:tcPr>
            <w:tcW w:w="1846" w:type="dxa"/>
            <w:vMerge/>
            <w:shd w:val="clear" w:color="auto" w:fill="auto"/>
            <w:tcMar>
              <w:top w:w="100" w:type="dxa"/>
              <w:left w:w="100" w:type="dxa"/>
              <w:bottom w:w="100" w:type="dxa"/>
              <w:right w:w="100" w:type="dxa"/>
            </w:tcMar>
            <w:vAlign w:val="center"/>
          </w:tcPr>
          <w:p w14:paraId="4EA0F3A6"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0FB0075E"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6F174F60" w14:textId="77777777" w:rsidR="00B32A15" w:rsidRPr="005D5AFF" w:rsidRDefault="00B32A15" w:rsidP="00B32A15">
            <w:pPr>
              <w:jc w:val="both"/>
              <w:rPr>
                <w:sz w:val="16"/>
                <w:szCs w:val="16"/>
              </w:rPr>
            </w:pPr>
            <w:r w:rsidRPr="005D5AFF">
              <w:rPr>
                <w:sz w:val="16"/>
                <w:szCs w:val="16"/>
              </w:rPr>
              <w:t>PPP</w:t>
            </w:r>
          </w:p>
        </w:tc>
        <w:tc>
          <w:tcPr>
            <w:tcW w:w="1482" w:type="dxa"/>
            <w:shd w:val="clear" w:color="auto" w:fill="auto"/>
            <w:tcMar>
              <w:top w:w="100" w:type="dxa"/>
              <w:left w:w="100" w:type="dxa"/>
              <w:bottom w:w="100" w:type="dxa"/>
              <w:right w:w="100" w:type="dxa"/>
            </w:tcMar>
            <w:vAlign w:val="center"/>
          </w:tcPr>
          <w:p w14:paraId="6C4D18D9" w14:textId="77777777" w:rsidR="00B32A15" w:rsidRPr="005D5AFF" w:rsidRDefault="00B32A15" w:rsidP="00B32A15">
            <w:pPr>
              <w:jc w:val="both"/>
              <w:rPr>
                <w:sz w:val="16"/>
                <w:szCs w:val="16"/>
              </w:rPr>
            </w:pPr>
            <w:r w:rsidRPr="005D5AFF">
              <w:rPr>
                <w:sz w:val="16"/>
                <w:szCs w:val="16"/>
              </w:rPr>
              <w:t>253</w:t>
            </w:r>
          </w:p>
        </w:tc>
        <w:tc>
          <w:tcPr>
            <w:tcW w:w="1438" w:type="dxa"/>
            <w:shd w:val="clear" w:color="auto" w:fill="auto"/>
            <w:tcMar>
              <w:top w:w="100" w:type="dxa"/>
              <w:left w:w="100" w:type="dxa"/>
              <w:bottom w:w="100" w:type="dxa"/>
              <w:right w:w="100" w:type="dxa"/>
            </w:tcMar>
            <w:vAlign w:val="center"/>
          </w:tcPr>
          <w:p w14:paraId="64BF2A27" w14:textId="77777777" w:rsidR="00B32A15" w:rsidRPr="005D5AFF" w:rsidRDefault="00B32A15" w:rsidP="00B32A15">
            <w:pPr>
              <w:jc w:val="both"/>
              <w:rPr>
                <w:sz w:val="16"/>
                <w:szCs w:val="16"/>
              </w:rPr>
            </w:pPr>
            <w:r w:rsidRPr="005D5AFF">
              <w:rPr>
                <w:sz w:val="16"/>
                <w:szCs w:val="16"/>
              </w:rPr>
              <w:t>23</w:t>
            </w:r>
          </w:p>
        </w:tc>
      </w:tr>
      <w:tr w:rsidR="00B32A15" w:rsidRPr="005D5AFF" w14:paraId="2E9C7DAE" w14:textId="77777777" w:rsidTr="00653F2D">
        <w:trPr>
          <w:trHeight w:val="116"/>
        </w:trPr>
        <w:tc>
          <w:tcPr>
            <w:tcW w:w="1846" w:type="dxa"/>
            <w:vMerge/>
            <w:shd w:val="clear" w:color="auto" w:fill="auto"/>
            <w:tcMar>
              <w:top w:w="100" w:type="dxa"/>
              <w:left w:w="100" w:type="dxa"/>
              <w:bottom w:w="100" w:type="dxa"/>
              <w:right w:w="100" w:type="dxa"/>
            </w:tcMar>
            <w:vAlign w:val="center"/>
          </w:tcPr>
          <w:p w14:paraId="4974C15D"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1F2AEB92" w14:textId="77777777" w:rsidR="00B32A15" w:rsidRPr="005D5AFF" w:rsidRDefault="00B32A15" w:rsidP="00B32A15">
            <w:pPr>
              <w:jc w:val="both"/>
              <w:rPr>
                <w:sz w:val="16"/>
                <w:szCs w:val="16"/>
              </w:rPr>
            </w:pPr>
            <w:r w:rsidRPr="005D5AFF">
              <w:rPr>
                <w:sz w:val="16"/>
                <w:szCs w:val="16"/>
              </w:rPr>
              <w:t>Proyectos especiales</w:t>
            </w:r>
          </w:p>
        </w:tc>
        <w:tc>
          <w:tcPr>
            <w:tcW w:w="2994" w:type="dxa"/>
            <w:shd w:val="clear" w:color="auto" w:fill="auto"/>
            <w:tcMar>
              <w:top w:w="100" w:type="dxa"/>
              <w:left w:w="100" w:type="dxa"/>
              <w:bottom w:w="100" w:type="dxa"/>
              <w:right w:w="100" w:type="dxa"/>
            </w:tcMar>
            <w:vAlign w:val="center"/>
          </w:tcPr>
          <w:p w14:paraId="4C9C1143" w14:textId="77777777" w:rsidR="00B32A15" w:rsidRPr="005D5AFF" w:rsidRDefault="00B32A15" w:rsidP="00B32A15">
            <w:pPr>
              <w:jc w:val="both"/>
              <w:rPr>
                <w:sz w:val="16"/>
                <w:szCs w:val="16"/>
              </w:rPr>
            </w:pPr>
            <w:r w:rsidRPr="005D5AFF">
              <w:rPr>
                <w:sz w:val="16"/>
                <w:szCs w:val="16"/>
              </w:rPr>
              <w:t>servicios</w:t>
            </w:r>
          </w:p>
        </w:tc>
        <w:tc>
          <w:tcPr>
            <w:tcW w:w="1482" w:type="dxa"/>
            <w:shd w:val="clear" w:color="auto" w:fill="auto"/>
            <w:tcMar>
              <w:top w:w="100" w:type="dxa"/>
              <w:left w:w="100" w:type="dxa"/>
              <w:bottom w:w="100" w:type="dxa"/>
              <w:right w:w="100" w:type="dxa"/>
            </w:tcMar>
            <w:vAlign w:val="center"/>
          </w:tcPr>
          <w:p w14:paraId="1A4F0D49" w14:textId="77777777" w:rsidR="00B32A15" w:rsidRPr="005D5AFF" w:rsidRDefault="00B32A15" w:rsidP="00B32A15">
            <w:pPr>
              <w:jc w:val="both"/>
              <w:rPr>
                <w:sz w:val="16"/>
                <w:szCs w:val="16"/>
              </w:rPr>
            </w:pPr>
            <w:r w:rsidRPr="005D5AFF">
              <w:rPr>
                <w:sz w:val="16"/>
                <w:szCs w:val="16"/>
              </w:rPr>
              <w:t>14</w:t>
            </w:r>
          </w:p>
        </w:tc>
        <w:tc>
          <w:tcPr>
            <w:tcW w:w="1438" w:type="dxa"/>
            <w:shd w:val="clear" w:color="auto" w:fill="auto"/>
            <w:tcMar>
              <w:top w:w="100" w:type="dxa"/>
              <w:left w:w="100" w:type="dxa"/>
              <w:bottom w:w="100" w:type="dxa"/>
              <w:right w:w="100" w:type="dxa"/>
            </w:tcMar>
            <w:vAlign w:val="center"/>
          </w:tcPr>
          <w:p w14:paraId="65BD6A1B" w14:textId="77777777" w:rsidR="00B32A15" w:rsidRPr="005D5AFF" w:rsidRDefault="00B32A15" w:rsidP="00B32A15">
            <w:pPr>
              <w:jc w:val="both"/>
              <w:rPr>
                <w:sz w:val="16"/>
                <w:szCs w:val="16"/>
              </w:rPr>
            </w:pPr>
            <w:r w:rsidRPr="005D5AFF">
              <w:rPr>
                <w:sz w:val="16"/>
                <w:szCs w:val="16"/>
              </w:rPr>
              <w:t>1</w:t>
            </w:r>
          </w:p>
        </w:tc>
      </w:tr>
      <w:tr w:rsidR="00B32A15" w:rsidRPr="005D5AFF" w14:paraId="486594BD" w14:textId="77777777" w:rsidTr="00653F2D">
        <w:trPr>
          <w:trHeight w:val="135"/>
        </w:trPr>
        <w:tc>
          <w:tcPr>
            <w:tcW w:w="1846" w:type="dxa"/>
            <w:vMerge w:val="restart"/>
            <w:shd w:val="clear" w:color="auto" w:fill="auto"/>
            <w:tcMar>
              <w:top w:w="100" w:type="dxa"/>
              <w:left w:w="100" w:type="dxa"/>
              <w:bottom w:w="100" w:type="dxa"/>
              <w:right w:w="100" w:type="dxa"/>
            </w:tcMar>
            <w:vAlign w:val="center"/>
          </w:tcPr>
          <w:p w14:paraId="448E36F4" w14:textId="77777777" w:rsidR="00B32A15" w:rsidRPr="005D5AFF" w:rsidRDefault="00B32A15" w:rsidP="00B32A15">
            <w:pPr>
              <w:jc w:val="both"/>
              <w:rPr>
                <w:sz w:val="16"/>
                <w:szCs w:val="16"/>
              </w:rPr>
            </w:pPr>
            <w:r w:rsidRPr="005D5AFF">
              <w:rPr>
                <w:sz w:val="16"/>
                <w:szCs w:val="16"/>
              </w:rPr>
              <w:t>Los Mártires</w:t>
            </w:r>
          </w:p>
        </w:tc>
        <w:tc>
          <w:tcPr>
            <w:tcW w:w="1890" w:type="dxa"/>
            <w:shd w:val="clear" w:color="auto" w:fill="auto"/>
            <w:tcMar>
              <w:top w:w="100" w:type="dxa"/>
              <w:left w:w="100" w:type="dxa"/>
              <w:bottom w:w="100" w:type="dxa"/>
              <w:right w:w="100" w:type="dxa"/>
            </w:tcMar>
            <w:vAlign w:val="center"/>
          </w:tcPr>
          <w:p w14:paraId="1EDF1811" w14:textId="77777777" w:rsidR="00B32A15" w:rsidRPr="005D5AFF" w:rsidRDefault="00B32A15" w:rsidP="00B32A15">
            <w:pPr>
              <w:jc w:val="both"/>
              <w:rPr>
                <w:sz w:val="16"/>
                <w:szCs w:val="16"/>
              </w:rPr>
            </w:pPr>
            <w:r w:rsidRPr="005D5AFF">
              <w:rPr>
                <w:sz w:val="16"/>
                <w:szCs w:val="16"/>
              </w:rPr>
              <w:t>Espacios no convencionales</w:t>
            </w:r>
          </w:p>
        </w:tc>
        <w:tc>
          <w:tcPr>
            <w:tcW w:w="2994" w:type="dxa"/>
            <w:shd w:val="clear" w:color="auto" w:fill="auto"/>
            <w:tcMar>
              <w:top w:w="100" w:type="dxa"/>
              <w:left w:w="100" w:type="dxa"/>
              <w:bottom w:w="100" w:type="dxa"/>
              <w:right w:w="100" w:type="dxa"/>
            </w:tcMar>
            <w:vAlign w:val="center"/>
          </w:tcPr>
          <w:p w14:paraId="6FAB0D74" w14:textId="77777777" w:rsidR="00B32A15" w:rsidRPr="005D5AFF" w:rsidRDefault="00B32A15" w:rsidP="00B32A15">
            <w:pPr>
              <w:jc w:val="both"/>
              <w:rPr>
                <w:sz w:val="16"/>
                <w:szCs w:val="16"/>
              </w:rPr>
            </w:pPr>
            <w:proofErr w:type="spellStart"/>
            <w:r w:rsidRPr="005D5AFF">
              <w:rPr>
                <w:sz w:val="16"/>
                <w:szCs w:val="16"/>
              </w:rPr>
              <w:t>Bibloestaciones</w:t>
            </w:r>
            <w:proofErr w:type="spellEnd"/>
          </w:p>
        </w:tc>
        <w:tc>
          <w:tcPr>
            <w:tcW w:w="1482" w:type="dxa"/>
            <w:shd w:val="clear" w:color="auto" w:fill="auto"/>
            <w:tcMar>
              <w:top w:w="100" w:type="dxa"/>
              <w:left w:w="100" w:type="dxa"/>
              <w:bottom w:w="100" w:type="dxa"/>
              <w:right w:w="100" w:type="dxa"/>
            </w:tcMar>
            <w:vAlign w:val="center"/>
          </w:tcPr>
          <w:p w14:paraId="10300DB6" w14:textId="77777777" w:rsidR="00B32A15" w:rsidRPr="005D5AFF" w:rsidRDefault="00B32A15" w:rsidP="00B32A15">
            <w:pPr>
              <w:jc w:val="both"/>
              <w:rPr>
                <w:sz w:val="16"/>
                <w:szCs w:val="16"/>
              </w:rPr>
            </w:pPr>
            <w:r w:rsidRPr="005D5AFF">
              <w:rPr>
                <w:sz w:val="16"/>
                <w:szCs w:val="16"/>
              </w:rPr>
              <w:t>419</w:t>
            </w:r>
          </w:p>
        </w:tc>
        <w:tc>
          <w:tcPr>
            <w:tcW w:w="1438" w:type="dxa"/>
            <w:shd w:val="clear" w:color="auto" w:fill="auto"/>
            <w:tcMar>
              <w:top w:w="100" w:type="dxa"/>
              <w:left w:w="100" w:type="dxa"/>
              <w:bottom w:w="100" w:type="dxa"/>
              <w:right w:w="100" w:type="dxa"/>
            </w:tcMar>
            <w:vAlign w:val="center"/>
          </w:tcPr>
          <w:p w14:paraId="1E8AA841" w14:textId="77777777" w:rsidR="00B32A15" w:rsidRPr="005D5AFF" w:rsidRDefault="00B32A15" w:rsidP="00B32A15">
            <w:pPr>
              <w:jc w:val="both"/>
              <w:rPr>
                <w:sz w:val="16"/>
                <w:szCs w:val="16"/>
              </w:rPr>
            </w:pPr>
            <w:r w:rsidRPr="005D5AFF">
              <w:rPr>
                <w:sz w:val="16"/>
                <w:szCs w:val="16"/>
              </w:rPr>
              <w:t>11</w:t>
            </w:r>
          </w:p>
        </w:tc>
      </w:tr>
      <w:tr w:rsidR="00B32A15" w:rsidRPr="005D5AFF" w14:paraId="5C9324F7" w14:textId="77777777" w:rsidTr="00653F2D">
        <w:trPr>
          <w:trHeight w:val="20"/>
        </w:trPr>
        <w:tc>
          <w:tcPr>
            <w:tcW w:w="1846" w:type="dxa"/>
            <w:vMerge/>
            <w:shd w:val="clear" w:color="auto" w:fill="auto"/>
            <w:tcMar>
              <w:top w:w="100" w:type="dxa"/>
              <w:left w:w="100" w:type="dxa"/>
              <w:bottom w:w="100" w:type="dxa"/>
              <w:right w:w="100" w:type="dxa"/>
            </w:tcMar>
            <w:vAlign w:val="center"/>
          </w:tcPr>
          <w:p w14:paraId="7C07E94D"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568E3C96"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29B72C06" w14:textId="77777777" w:rsidR="00B32A15" w:rsidRPr="005D5AFF" w:rsidRDefault="00B32A15" w:rsidP="00B32A15">
            <w:pPr>
              <w:jc w:val="both"/>
              <w:rPr>
                <w:sz w:val="16"/>
                <w:szCs w:val="16"/>
              </w:rPr>
            </w:pPr>
            <w:r w:rsidRPr="005D5AFF">
              <w:rPr>
                <w:sz w:val="16"/>
                <w:szCs w:val="16"/>
              </w:rPr>
              <w:t>Extensión</w:t>
            </w:r>
          </w:p>
        </w:tc>
        <w:tc>
          <w:tcPr>
            <w:tcW w:w="1482" w:type="dxa"/>
            <w:shd w:val="clear" w:color="auto" w:fill="auto"/>
            <w:tcMar>
              <w:top w:w="100" w:type="dxa"/>
              <w:left w:w="100" w:type="dxa"/>
              <w:bottom w:w="100" w:type="dxa"/>
              <w:right w:w="100" w:type="dxa"/>
            </w:tcMar>
            <w:vAlign w:val="center"/>
          </w:tcPr>
          <w:p w14:paraId="73209A60" w14:textId="77777777" w:rsidR="00B32A15" w:rsidRPr="005D5AFF" w:rsidRDefault="00B32A15" w:rsidP="00B32A15">
            <w:pPr>
              <w:jc w:val="both"/>
              <w:rPr>
                <w:sz w:val="16"/>
                <w:szCs w:val="16"/>
              </w:rPr>
            </w:pPr>
            <w:r w:rsidRPr="005D5AFF">
              <w:rPr>
                <w:sz w:val="16"/>
                <w:szCs w:val="16"/>
              </w:rPr>
              <w:t>334</w:t>
            </w:r>
          </w:p>
        </w:tc>
        <w:tc>
          <w:tcPr>
            <w:tcW w:w="1438" w:type="dxa"/>
            <w:shd w:val="clear" w:color="auto" w:fill="auto"/>
            <w:tcMar>
              <w:top w:w="100" w:type="dxa"/>
              <w:left w:w="100" w:type="dxa"/>
              <w:bottom w:w="100" w:type="dxa"/>
              <w:right w:w="100" w:type="dxa"/>
            </w:tcMar>
            <w:vAlign w:val="center"/>
          </w:tcPr>
          <w:p w14:paraId="44CF378E" w14:textId="77777777" w:rsidR="00B32A15" w:rsidRPr="005D5AFF" w:rsidRDefault="00B32A15" w:rsidP="00B32A15">
            <w:pPr>
              <w:jc w:val="both"/>
              <w:rPr>
                <w:sz w:val="16"/>
                <w:szCs w:val="16"/>
              </w:rPr>
            </w:pPr>
            <w:r w:rsidRPr="005D5AFF">
              <w:rPr>
                <w:sz w:val="16"/>
                <w:szCs w:val="16"/>
              </w:rPr>
              <w:t>12</w:t>
            </w:r>
          </w:p>
        </w:tc>
      </w:tr>
      <w:tr w:rsidR="00B32A15" w:rsidRPr="005D5AFF" w14:paraId="2D27F080" w14:textId="77777777" w:rsidTr="00653F2D">
        <w:trPr>
          <w:trHeight w:val="20"/>
        </w:trPr>
        <w:tc>
          <w:tcPr>
            <w:tcW w:w="1846" w:type="dxa"/>
            <w:vMerge/>
            <w:shd w:val="clear" w:color="auto" w:fill="auto"/>
            <w:tcMar>
              <w:top w:w="100" w:type="dxa"/>
              <w:left w:w="100" w:type="dxa"/>
              <w:bottom w:w="100" w:type="dxa"/>
              <w:right w:w="100" w:type="dxa"/>
            </w:tcMar>
            <w:vAlign w:val="center"/>
          </w:tcPr>
          <w:p w14:paraId="13FE0488"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13007EFF"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1514A8D9" w14:textId="77777777" w:rsidR="00B32A15" w:rsidRPr="005D5AFF" w:rsidRDefault="00B32A15" w:rsidP="00B32A15">
            <w:pPr>
              <w:jc w:val="both"/>
              <w:rPr>
                <w:sz w:val="16"/>
                <w:szCs w:val="16"/>
              </w:rPr>
            </w:pPr>
            <w:r w:rsidRPr="005D5AFF">
              <w:rPr>
                <w:sz w:val="16"/>
                <w:szCs w:val="16"/>
              </w:rPr>
              <w:t>PPP</w:t>
            </w:r>
          </w:p>
        </w:tc>
        <w:tc>
          <w:tcPr>
            <w:tcW w:w="1482" w:type="dxa"/>
            <w:shd w:val="clear" w:color="auto" w:fill="auto"/>
            <w:tcMar>
              <w:top w:w="100" w:type="dxa"/>
              <w:left w:w="100" w:type="dxa"/>
              <w:bottom w:w="100" w:type="dxa"/>
              <w:right w:w="100" w:type="dxa"/>
            </w:tcMar>
            <w:vAlign w:val="center"/>
          </w:tcPr>
          <w:p w14:paraId="549E46C0" w14:textId="77777777" w:rsidR="00B32A15" w:rsidRPr="005D5AFF" w:rsidRDefault="00B32A15" w:rsidP="00B32A15">
            <w:pPr>
              <w:jc w:val="both"/>
              <w:rPr>
                <w:sz w:val="16"/>
                <w:szCs w:val="16"/>
              </w:rPr>
            </w:pPr>
            <w:r w:rsidRPr="005D5AFF">
              <w:rPr>
                <w:sz w:val="16"/>
                <w:szCs w:val="16"/>
              </w:rPr>
              <w:t>422</w:t>
            </w:r>
          </w:p>
        </w:tc>
        <w:tc>
          <w:tcPr>
            <w:tcW w:w="1438" w:type="dxa"/>
            <w:shd w:val="clear" w:color="auto" w:fill="auto"/>
            <w:tcMar>
              <w:top w:w="100" w:type="dxa"/>
              <w:left w:w="100" w:type="dxa"/>
              <w:bottom w:w="100" w:type="dxa"/>
              <w:right w:w="100" w:type="dxa"/>
            </w:tcMar>
            <w:vAlign w:val="center"/>
          </w:tcPr>
          <w:p w14:paraId="570D1D3F" w14:textId="77777777" w:rsidR="00B32A15" w:rsidRPr="005D5AFF" w:rsidRDefault="00B32A15" w:rsidP="00B32A15">
            <w:pPr>
              <w:jc w:val="both"/>
              <w:rPr>
                <w:sz w:val="16"/>
                <w:szCs w:val="16"/>
              </w:rPr>
            </w:pPr>
            <w:r w:rsidRPr="005D5AFF">
              <w:rPr>
                <w:sz w:val="16"/>
                <w:szCs w:val="16"/>
              </w:rPr>
              <w:t>59</w:t>
            </w:r>
          </w:p>
        </w:tc>
      </w:tr>
      <w:tr w:rsidR="00B32A15" w:rsidRPr="005D5AFF" w14:paraId="4ACC77ED" w14:textId="77777777" w:rsidTr="00653F2D">
        <w:trPr>
          <w:trHeight w:val="28"/>
        </w:trPr>
        <w:tc>
          <w:tcPr>
            <w:tcW w:w="1846" w:type="dxa"/>
            <w:vMerge/>
            <w:shd w:val="clear" w:color="auto" w:fill="auto"/>
            <w:tcMar>
              <w:top w:w="100" w:type="dxa"/>
              <w:left w:w="100" w:type="dxa"/>
              <w:bottom w:w="100" w:type="dxa"/>
              <w:right w:w="100" w:type="dxa"/>
            </w:tcMar>
            <w:vAlign w:val="center"/>
          </w:tcPr>
          <w:p w14:paraId="70422694"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34CEF1EE"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0223FC2D" w14:textId="77777777" w:rsidR="00B32A15" w:rsidRPr="005D5AFF" w:rsidRDefault="00B32A15" w:rsidP="00B32A15">
            <w:pPr>
              <w:jc w:val="both"/>
              <w:rPr>
                <w:sz w:val="16"/>
                <w:szCs w:val="16"/>
              </w:rPr>
            </w:pPr>
            <w:r w:rsidRPr="005D5AFF">
              <w:rPr>
                <w:sz w:val="16"/>
                <w:szCs w:val="16"/>
              </w:rPr>
              <w:t>servicios</w:t>
            </w:r>
          </w:p>
        </w:tc>
        <w:tc>
          <w:tcPr>
            <w:tcW w:w="1482" w:type="dxa"/>
            <w:shd w:val="clear" w:color="auto" w:fill="auto"/>
            <w:tcMar>
              <w:top w:w="100" w:type="dxa"/>
              <w:left w:w="100" w:type="dxa"/>
              <w:bottom w:w="100" w:type="dxa"/>
              <w:right w:w="100" w:type="dxa"/>
            </w:tcMar>
            <w:vAlign w:val="center"/>
          </w:tcPr>
          <w:p w14:paraId="398DED1D" w14:textId="77777777" w:rsidR="00B32A15" w:rsidRPr="005D5AFF" w:rsidRDefault="00B32A15" w:rsidP="00B32A15">
            <w:pPr>
              <w:jc w:val="both"/>
              <w:rPr>
                <w:sz w:val="16"/>
                <w:szCs w:val="16"/>
              </w:rPr>
            </w:pPr>
            <w:r w:rsidRPr="005D5AFF">
              <w:rPr>
                <w:sz w:val="16"/>
                <w:szCs w:val="16"/>
              </w:rPr>
              <w:t>35</w:t>
            </w:r>
          </w:p>
        </w:tc>
        <w:tc>
          <w:tcPr>
            <w:tcW w:w="1438" w:type="dxa"/>
            <w:shd w:val="clear" w:color="auto" w:fill="auto"/>
            <w:tcMar>
              <w:top w:w="100" w:type="dxa"/>
              <w:left w:w="100" w:type="dxa"/>
              <w:bottom w:w="100" w:type="dxa"/>
              <w:right w:w="100" w:type="dxa"/>
            </w:tcMar>
            <w:vAlign w:val="center"/>
          </w:tcPr>
          <w:p w14:paraId="14CE562B" w14:textId="77777777" w:rsidR="00B32A15" w:rsidRPr="005D5AFF" w:rsidRDefault="00B32A15" w:rsidP="00B32A15">
            <w:pPr>
              <w:jc w:val="both"/>
              <w:rPr>
                <w:sz w:val="16"/>
                <w:szCs w:val="16"/>
              </w:rPr>
            </w:pPr>
            <w:r w:rsidRPr="005D5AFF">
              <w:rPr>
                <w:sz w:val="16"/>
                <w:szCs w:val="16"/>
              </w:rPr>
              <w:t>1</w:t>
            </w:r>
          </w:p>
        </w:tc>
      </w:tr>
      <w:tr w:rsidR="00B32A15" w:rsidRPr="005D5AFF" w14:paraId="1AD2B0A1" w14:textId="77777777" w:rsidTr="00653F2D">
        <w:trPr>
          <w:trHeight w:val="61"/>
        </w:trPr>
        <w:tc>
          <w:tcPr>
            <w:tcW w:w="1846" w:type="dxa"/>
            <w:vMerge/>
            <w:shd w:val="clear" w:color="auto" w:fill="auto"/>
            <w:tcMar>
              <w:top w:w="100" w:type="dxa"/>
              <w:left w:w="100" w:type="dxa"/>
              <w:bottom w:w="100" w:type="dxa"/>
              <w:right w:w="100" w:type="dxa"/>
            </w:tcMar>
            <w:vAlign w:val="center"/>
          </w:tcPr>
          <w:p w14:paraId="2121A3CE"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2295CE1C" w14:textId="77777777" w:rsidR="00B32A15" w:rsidRPr="005D5AFF" w:rsidRDefault="00B32A15" w:rsidP="00B32A15">
            <w:pPr>
              <w:jc w:val="both"/>
              <w:rPr>
                <w:sz w:val="16"/>
                <w:szCs w:val="16"/>
              </w:rPr>
            </w:pPr>
            <w:r w:rsidRPr="005D5AFF">
              <w:rPr>
                <w:sz w:val="16"/>
                <w:szCs w:val="16"/>
              </w:rPr>
              <w:t>Proyectos especiales</w:t>
            </w:r>
          </w:p>
        </w:tc>
        <w:tc>
          <w:tcPr>
            <w:tcW w:w="2994" w:type="dxa"/>
            <w:shd w:val="clear" w:color="auto" w:fill="auto"/>
            <w:tcMar>
              <w:top w:w="100" w:type="dxa"/>
              <w:left w:w="100" w:type="dxa"/>
              <w:bottom w:w="100" w:type="dxa"/>
              <w:right w:w="100" w:type="dxa"/>
            </w:tcMar>
            <w:vAlign w:val="center"/>
          </w:tcPr>
          <w:p w14:paraId="6810CB75" w14:textId="77777777" w:rsidR="00B32A15" w:rsidRPr="005D5AFF" w:rsidRDefault="00B32A15" w:rsidP="00B32A15">
            <w:pPr>
              <w:jc w:val="both"/>
              <w:rPr>
                <w:sz w:val="16"/>
                <w:szCs w:val="16"/>
              </w:rPr>
            </w:pPr>
            <w:r w:rsidRPr="005D5AFF">
              <w:rPr>
                <w:sz w:val="16"/>
                <w:szCs w:val="16"/>
              </w:rPr>
              <w:t>Proyectos especiales</w:t>
            </w:r>
          </w:p>
        </w:tc>
        <w:tc>
          <w:tcPr>
            <w:tcW w:w="1482" w:type="dxa"/>
            <w:shd w:val="clear" w:color="auto" w:fill="auto"/>
            <w:tcMar>
              <w:top w:w="100" w:type="dxa"/>
              <w:left w:w="100" w:type="dxa"/>
              <w:bottom w:w="100" w:type="dxa"/>
              <w:right w:w="100" w:type="dxa"/>
            </w:tcMar>
            <w:vAlign w:val="center"/>
          </w:tcPr>
          <w:p w14:paraId="675A25B0" w14:textId="77777777" w:rsidR="00B32A15" w:rsidRPr="005D5AFF" w:rsidRDefault="00B32A15" w:rsidP="00B32A15">
            <w:pPr>
              <w:jc w:val="both"/>
              <w:rPr>
                <w:sz w:val="16"/>
                <w:szCs w:val="16"/>
              </w:rPr>
            </w:pPr>
            <w:r w:rsidRPr="005D5AFF">
              <w:rPr>
                <w:sz w:val="16"/>
                <w:szCs w:val="16"/>
              </w:rPr>
              <w:t>26</w:t>
            </w:r>
          </w:p>
        </w:tc>
        <w:tc>
          <w:tcPr>
            <w:tcW w:w="1438" w:type="dxa"/>
            <w:shd w:val="clear" w:color="auto" w:fill="auto"/>
            <w:tcMar>
              <w:top w:w="100" w:type="dxa"/>
              <w:left w:w="100" w:type="dxa"/>
              <w:bottom w:w="100" w:type="dxa"/>
              <w:right w:w="100" w:type="dxa"/>
            </w:tcMar>
            <w:vAlign w:val="center"/>
          </w:tcPr>
          <w:p w14:paraId="0864B725" w14:textId="77777777" w:rsidR="00B32A15" w:rsidRPr="005D5AFF" w:rsidRDefault="00B32A15" w:rsidP="00B32A15">
            <w:pPr>
              <w:jc w:val="both"/>
              <w:rPr>
                <w:sz w:val="16"/>
                <w:szCs w:val="16"/>
              </w:rPr>
            </w:pPr>
            <w:r w:rsidRPr="005D5AFF">
              <w:rPr>
                <w:sz w:val="16"/>
                <w:szCs w:val="16"/>
              </w:rPr>
              <w:t>5</w:t>
            </w:r>
          </w:p>
        </w:tc>
      </w:tr>
      <w:tr w:rsidR="00B32A15" w:rsidRPr="005D5AFF" w14:paraId="3E800D0B" w14:textId="77777777" w:rsidTr="00653F2D">
        <w:trPr>
          <w:trHeight w:val="81"/>
        </w:trPr>
        <w:tc>
          <w:tcPr>
            <w:tcW w:w="1846" w:type="dxa"/>
            <w:vMerge w:val="restart"/>
            <w:shd w:val="clear" w:color="auto" w:fill="auto"/>
            <w:tcMar>
              <w:top w:w="100" w:type="dxa"/>
              <w:left w:w="100" w:type="dxa"/>
              <w:bottom w:w="100" w:type="dxa"/>
              <w:right w:w="100" w:type="dxa"/>
            </w:tcMar>
            <w:vAlign w:val="center"/>
          </w:tcPr>
          <w:p w14:paraId="1FCECE15" w14:textId="77777777" w:rsidR="00B32A15" w:rsidRPr="005D5AFF" w:rsidRDefault="00B32A15" w:rsidP="00B32A15">
            <w:pPr>
              <w:jc w:val="both"/>
              <w:rPr>
                <w:sz w:val="16"/>
                <w:szCs w:val="16"/>
              </w:rPr>
            </w:pPr>
            <w:r w:rsidRPr="005D5AFF">
              <w:rPr>
                <w:sz w:val="16"/>
                <w:szCs w:val="16"/>
              </w:rPr>
              <w:t>Puente Aranda</w:t>
            </w:r>
          </w:p>
        </w:tc>
        <w:tc>
          <w:tcPr>
            <w:tcW w:w="1890" w:type="dxa"/>
            <w:shd w:val="clear" w:color="auto" w:fill="auto"/>
            <w:tcMar>
              <w:top w:w="100" w:type="dxa"/>
              <w:left w:w="100" w:type="dxa"/>
              <w:bottom w:w="100" w:type="dxa"/>
              <w:right w:w="100" w:type="dxa"/>
            </w:tcMar>
            <w:vAlign w:val="center"/>
          </w:tcPr>
          <w:p w14:paraId="5BC4BAF1" w14:textId="77777777" w:rsidR="00B32A15" w:rsidRPr="005D5AFF" w:rsidRDefault="00B32A15" w:rsidP="00B32A15">
            <w:pPr>
              <w:jc w:val="both"/>
              <w:rPr>
                <w:sz w:val="16"/>
                <w:szCs w:val="16"/>
              </w:rPr>
            </w:pPr>
            <w:proofErr w:type="spellStart"/>
            <w:r w:rsidRPr="005D5AFF">
              <w:rPr>
                <w:sz w:val="16"/>
                <w:szCs w:val="16"/>
              </w:rPr>
              <w:t>Biblovacaciones</w:t>
            </w:r>
            <w:proofErr w:type="spellEnd"/>
            <w:r w:rsidRPr="005D5AFF">
              <w:rPr>
                <w:sz w:val="16"/>
                <w:szCs w:val="16"/>
              </w:rPr>
              <w:t xml:space="preserve"> - línea</w:t>
            </w:r>
          </w:p>
        </w:tc>
        <w:tc>
          <w:tcPr>
            <w:tcW w:w="2994" w:type="dxa"/>
            <w:shd w:val="clear" w:color="auto" w:fill="auto"/>
            <w:tcMar>
              <w:top w:w="100" w:type="dxa"/>
              <w:left w:w="100" w:type="dxa"/>
              <w:bottom w:w="100" w:type="dxa"/>
              <w:right w:w="100" w:type="dxa"/>
            </w:tcMar>
            <w:vAlign w:val="center"/>
          </w:tcPr>
          <w:p w14:paraId="25449C0D" w14:textId="77777777" w:rsidR="00B32A15" w:rsidRPr="005D5AFF" w:rsidRDefault="00B32A15" w:rsidP="00B32A15">
            <w:pPr>
              <w:jc w:val="both"/>
              <w:rPr>
                <w:sz w:val="16"/>
                <w:szCs w:val="16"/>
              </w:rPr>
            </w:pPr>
            <w:proofErr w:type="spellStart"/>
            <w:r w:rsidRPr="005D5AFF">
              <w:rPr>
                <w:sz w:val="16"/>
                <w:szCs w:val="16"/>
              </w:rPr>
              <w:t>Biblovacaciones</w:t>
            </w:r>
            <w:proofErr w:type="spellEnd"/>
          </w:p>
        </w:tc>
        <w:tc>
          <w:tcPr>
            <w:tcW w:w="1482" w:type="dxa"/>
            <w:shd w:val="clear" w:color="auto" w:fill="auto"/>
            <w:tcMar>
              <w:top w:w="100" w:type="dxa"/>
              <w:left w:w="100" w:type="dxa"/>
              <w:bottom w:w="100" w:type="dxa"/>
              <w:right w:w="100" w:type="dxa"/>
            </w:tcMar>
            <w:vAlign w:val="center"/>
          </w:tcPr>
          <w:p w14:paraId="542352CC" w14:textId="77777777" w:rsidR="00B32A15" w:rsidRPr="005D5AFF" w:rsidRDefault="00B32A15" w:rsidP="00B32A15">
            <w:pPr>
              <w:jc w:val="both"/>
              <w:rPr>
                <w:sz w:val="16"/>
                <w:szCs w:val="16"/>
              </w:rPr>
            </w:pPr>
            <w:r w:rsidRPr="005D5AFF">
              <w:rPr>
                <w:sz w:val="16"/>
                <w:szCs w:val="16"/>
              </w:rPr>
              <w:t>118</w:t>
            </w:r>
          </w:p>
        </w:tc>
        <w:tc>
          <w:tcPr>
            <w:tcW w:w="1438" w:type="dxa"/>
            <w:shd w:val="clear" w:color="auto" w:fill="auto"/>
            <w:tcMar>
              <w:top w:w="100" w:type="dxa"/>
              <w:left w:w="100" w:type="dxa"/>
              <w:bottom w:w="100" w:type="dxa"/>
              <w:right w:w="100" w:type="dxa"/>
            </w:tcMar>
            <w:vAlign w:val="center"/>
          </w:tcPr>
          <w:p w14:paraId="6A2C3F2A" w14:textId="77777777" w:rsidR="00B32A15" w:rsidRPr="005D5AFF" w:rsidRDefault="00B32A15" w:rsidP="00B32A15">
            <w:pPr>
              <w:jc w:val="both"/>
              <w:rPr>
                <w:sz w:val="16"/>
                <w:szCs w:val="16"/>
              </w:rPr>
            </w:pPr>
            <w:r w:rsidRPr="005D5AFF">
              <w:rPr>
                <w:sz w:val="16"/>
                <w:szCs w:val="16"/>
              </w:rPr>
              <w:t>10</w:t>
            </w:r>
          </w:p>
        </w:tc>
      </w:tr>
      <w:tr w:rsidR="00B32A15" w:rsidRPr="005D5AFF" w14:paraId="293EACE2" w14:textId="77777777" w:rsidTr="00653F2D">
        <w:trPr>
          <w:trHeight w:val="129"/>
        </w:trPr>
        <w:tc>
          <w:tcPr>
            <w:tcW w:w="1846" w:type="dxa"/>
            <w:vMerge/>
            <w:shd w:val="clear" w:color="auto" w:fill="auto"/>
            <w:tcMar>
              <w:top w:w="100" w:type="dxa"/>
              <w:left w:w="100" w:type="dxa"/>
              <w:bottom w:w="100" w:type="dxa"/>
              <w:right w:w="100" w:type="dxa"/>
            </w:tcMar>
            <w:vAlign w:val="center"/>
          </w:tcPr>
          <w:p w14:paraId="51813038"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6423AA49" w14:textId="77777777" w:rsidR="00B32A15" w:rsidRPr="005D5AFF" w:rsidRDefault="00B32A15" w:rsidP="00B32A15">
            <w:pPr>
              <w:jc w:val="both"/>
              <w:rPr>
                <w:sz w:val="16"/>
                <w:szCs w:val="16"/>
              </w:rPr>
            </w:pPr>
            <w:r w:rsidRPr="005D5AFF">
              <w:rPr>
                <w:sz w:val="16"/>
                <w:szCs w:val="16"/>
              </w:rPr>
              <w:t>Ciencia, arte y cultura</w:t>
            </w:r>
          </w:p>
        </w:tc>
        <w:tc>
          <w:tcPr>
            <w:tcW w:w="2994" w:type="dxa"/>
            <w:shd w:val="clear" w:color="auto" w:fill="auto"/>
            <w:tcMar>
              <w:top w:w="100" w:type="dxa"/>
              <w:left w:w="100" w:type="dxa"/>
              <w:bottom w:w="100" w:type="dxa"/>
              <w:right w:w="100" w:type="dxa"/>
            </w:tcMar>
            <w:vAlign w:val="center"/>
          </w:tcPr>
          <w:p w14:paraId="47489979" w14:textId="77777777" w:rsidR="00B32A15" w:rsidRPr="005D5AFF" w:rsidRDefault="00B32A15" w:rsidP="00B32A15">
            <w:pPr>
              <w:jc w:val="both"/>
              <w:rPr>
                <w:sz w:val="16"/>
                <w:szCs w:val="16"/>
              </w:rPr>
            </w:pPr>
            <w:r w:rsidRPr="005D5AFF">
              <w:rPr>
                <w:sz w:val="16"/>
                <w:szCs w:val="16"/>
              </w:rPr>
              <w:t>Leer para sentir y crear - CAC</w:t>
            </w:r>
          </w:p>
        </w:tc>
        <w:tc>
          <w:tcPr>
            <w:tcW w:w="1482" w:type="dxa"/>
            <w:shd w:val="clear" w:color="auto" w:fill="auto"/>
            <w:tcMar>
              <w:top w:w="100" w:type="dxa"/>
              <w:left w:w="100" w:type="dxa"/>
              <w:bottom w:w="100" w:type="dxa"/>
              <w:right w:w="100" w:type="dxa"/>
            </w:tcMar>
            <w:vAlign w:val="center"/>
          </w:tcPr>
          <w:p w14:paraId="47348076" w14:textId="77777777" w:rsidR="00B32A15" w:rsidRPr="005D5AFF" w:rsidRDefault="00B32A15" w:rsidP="00B32A15">
            <w:pPr>
              <w:jc w:val="both"/>
              <w:rPr>
                <w:sz w:val="16"/>
                <w:szCs w:val="16"/>
              </w:rPr>
            </w:pPr>
            <w:r w:rsidRPr="005D5AFF">
              <w:rPr>
                <w:sz w:val="16"/>
                <w:szCs w:val="16"/>
              </w:rPr>
              <w:t>60</w:t>
            </w:r>
          </w:p>
        </w:tc>
        <w:tc>
          <w:tcPr>
            <w:tcW w:w="1438" w:type="dxa"/>
            <w:shd w:val="clear" w:color="auto" w:fill="auto"/>
            <w:tcMar>
              <w:top w:w="100" w:type="dxa"/>
              <w:left w:w="100" w:type="dxa"/>
              <w:bottom w:w="100" w:type="dxa"/>
              <w:right w:w="100" w:type="dxa"/>
            </w:tcMar>
            <w:vAlign w:val="center"/>
          </w:tcPr>
          <w:p w14:paraId="44310FF9" w14:textId="77777777" w:rsidR="00B32A15" w:rsidRPr="005D5AFF" w:rsidRDefault="00B32A15" w:rsidP="00B32A15">
            <w:pPr>
              <w:jc w:val="both"/>
              <w:rPr>
                <w:sz w:val="16"/>
                <w:szCs w:val="16"/>
              </w:rPr>
            </w:pPr>
            <w:r w:rsidRPr="005D5AFF">
              <w:rPr>
                <w:sz w:val="16"/>
                <w:szCs w:val="16"/>
              </w:rPr>
              <w:t>5</w:t>
            </w:r>
          </w:p>
        </w:tc>
      </w:tr>
      <w:tr w:rsidR="00B32A15" w:rsidRPr="005D5AFF" w14:paraId="5C1924AA" w14:textId="77777777" w:rsidTr="00653F2D">
        <w:trPr>
          <w:trHeight w:val="292"/>
        </w:trPr>
        <w:tc>
          <w:tcPr>
            <w:tcW w:w="1846" w:type="dxa"/>
            <w:vMerge/>
            <w:shd w:val="clear" w:color="auto" w:fill="auto"/>
            <w:tcMar>
              <w:top w:w="100" w:type="dxa"/>
              <w:left w:w="100" w:type="dxa"/>
              <w:bottom w:w="100" w:type="dxa"/>
              <w:right w:w="100" w:type="dxa"/>
            </w:tcMar>
            <w:vAlign w:val="center"/>
          </w:tcPr>
          <w:p w14:paraId="647B2361"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630932CD" w14:textId="77777777" w:rsidR="00B32A15" w:rsidRPr="005D5AFF" w:rsidRDefault="00B32A15" w:rsidP="00B32A15">
            <w:pPr>
              <w:jc w:val="both"/>
              <w:rPr>
                <w:sz w:val="16"/>
                <w:szCs w:val="16"/>
              </w:rPr>
            </w:pPr>
            <w:r w:rsidRPr="005D5AFF">
              <w:rPr>
                <w:sz w:val="16"/>
                <w:szCs w:val="16"/>
              </w:rPr>
              <w:t>Escuela de mediadores</w:t>
            </w:r>
          </w:p>
        </w:tc>
        <w:tc>
          <w:tcPr>
            <w:tcW w:w="2994" w:type="dxa"/>
            <w:shd w:val="clear" w:color="auto" w:fill="auto"/>
            <w:tcMar>
              <w:top w:w="100" w:type="dxa"/>
              <w:left w:w="100" w:type="dxa"/>
              <w:bottom w:w="100" w:type="dxa"/>
              <w:right w:w="100" w:type="dxa"/>
            </w:tcMar>
            <w:vAlign w:val="center"/>
          </w:tcPr>
          <w:p w14:paraId="72EED842" w14:textId="77777777" w:rsidR="00B32A15" w:rsidRPr="005D5AFF" w:rsidRDefault="00B32A15" w:rsidP="00B32A15">
            <w:pPr>
              <w:jc w:val="both"/>
              <w:rPr>
                <w:sz w:val="16"/>
                <w:szCs w:val="16"/>
              </w:rPr>
            </w:pPr>
            <w:r w:rsidRPr="005D5AFF">
              <w:rPr>
                <w:sz w:val="16"/>
                <w:szCs w:val="16"/>
              </w:rPr>
              <w:t>Centro aprende</w:t>
            </w:r>
          </w:p>
        </w:tc>
        <w:tc>
          <w:tcPr>
            <w:tcW w:w="1482" w:type="dxa"/>
            <w:shd w:val="clear" w:color="auto" w:fill="auto"/>
            <w:tcMar>
              <w:top w:w="100" w:type="dxa"/>
              <w:left w:w="100" w:type="dxa"/>
              <w:bottom w:w="100" w:type="dxa"/>
              <w:right w:w="100" w:type="dxa"/>
            </w:tcMar>
            <w:vAlign w:val="center"/>
          </w:tcPr>
          <w:p w14:paraId="4FEB4A7F" w14:textId="77777777" w:rsidR="00B32A15" w:rsidRPr="005D5AFF" w:rsidRDefault="00B32A15" w:rsidP="00B32A15">
            <w:pPr>
              <w:jc w:val="both"/>
              <w:rPr>
                <w:sz w:val="16"/>
                <w:szCs w:val="16"/>
              </w:rPr>
            </w:pPr>
            <w:r w:rsidRPr="005D5AFF">
              <w:rPr>
                <w:sz w:val="16"/>
                <w:szCs w:val="16"/>
              </w:rPr>
              <w:t>174</w:t>
            </w:r>
          </w:p>
        </w:tc>
        <w:tc>
          <w:tcPr>
            <w:tcW w:w="1438" w:type="dxa"/>
            <w:shd w:val="clear" w:color="auto" w:fill="auto"/>
            <w:tcMar>
              <w:top w:w="100" w:type="dxa"/>
              <w:left w:w="100" w:type="dxa"/>
              <w:bottom w:w="100" w:type="dxa"/>
              <w:right w:w="100" w:type="dxa"/>
            </w:tcMar>
            <w:vAlign w:val="center"/>
          </w:tcPr>
          <w:p w14:paraId="1095C0FB" w14:textId="77777777" w:rsidR="00B32A15" w:rsidRPr="005D5AFF" w:rsidRDefault="00B32A15" w:rsidP="00B32A15">
            <w:pPr>
              <w:jc w:val="both"/>
              <w:rPr>
                <w:sz w:val="16"/>
                <w:szCs w:val="16"/>
              </w:rPr>
            </w:pPr>
            <w:r w:rsidRPr="005D5AFF">
              <w:rPr>
                <w:sz w:val="16"/>
                <w:szCs w:val="16"/>
              </w:rPr>
              <w:t>28</w:t>
            </w:r>
          </w:p>
        </w:tc>
      </w:tr>
      <w:tr w:rsidR="00B32A15" w:rsidRPr="005D5AFF" w14:paraId="3A4061FD" w14:textId="77777777" w:rsidTr="00653F2D">
        <w:trPr>
          <w:trHeight w:val="57"/>
        </w:trPr>
        <w:tc>
          <w:tcPr>
            <w:tcW w:w="1846" w:type="dxa"/>
            <w:vMerge/>
            <w:shd w:val="clear" w:color="auto" w:fill="auto"/>
            <w:tcMar>
              <w:top w:w="100" w:type="dxa"/>
              <w:left w:w="100" w:type="dxa"/>
              <w:bottom w:w="100" w:type="dxa"/>
              <w:right w:w="100" w:type="dxa"/>
            </w:tcMar>
            <w:vAlign w:val="center"/>
          </w:tcPr>
          <w:p w14:paraId="4BA07289"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6556D75F" w14:textId="77777777" w:rsidR="00B32A15" w:rsidRPr="005D5AFF" w:rsidRDefault="00B32A15" w:rsidP="00B32A15">
            <w:pPr>
              <w:jc w:val="both"/>
              <w:rPr>
                <w:sz w:val="16"/>
                <w:szCs w:val="16"/>
              </w:rPr>
            </w:pPr>
            <w:r w:rsidRPr="005D5AFF">
              <w:rPr>
                <w:sz w:val="16"/>
                <w:szCs w:val="16"/>
              </w:rPr>
              <w:t>Espacios no convencionales</w:t>
            </w:r>
          </w:p>
        </w:tc>
        <w:tc>
          <w:tcPr>
            <w:tcW w:w="2994" w:type="dxa"/>
            <w:shd w:val="clear" w:color="auto" w:fill="auto"/>
            <w:tcMar>
              <w:top w:w="100" w:type="dxa"/>
              <w:left w:w="100" w:type="dxa"/>
              <w:bottom w:w="100" w:type="dxa"/>
              <w:right w:w="100" w:type="dxa"/>
            </w:tcMar>
            <w:vAlign w:val="center"/>
          </w:tcPr>
          <w:p w14:paraId="4F913D0A" w14:textId="77777777" w:rsidR="00B32A15" w:rsidRPr="005D5AFF" w:rsidRDefault="00B32A15" w:rsidP="00B32A15">
            <w:pPr>
              <w:jc w:val="both"/>
              <w:rPr>
                <w:sz w:val="16"/>
                <w:szCs w:val="16"/>
              </w:rPr>
            </w:pPr>
            <w:r w:rsidRPr="005D5AFF">
              <w:rPr>
                <w:sz w:val="16"/>
                <w:szCs w:val="16"/>
              </w:rPr>
              <w:t>PPP</w:t>
            </w:r>
          </w:p>
        </w:tc>
        <w:tc>
          <w:tcPr>
            <w:tcW w:w="1482" w:type="dxa"/>
            <w:shd w:val="clear" w:color="auto" w:fill="auto"/>
            <w:tcMar>
              <w:top w:w="100" w:type="dxa"/>
              <w:left w:w="100" w:type="dxa"/>
              <w:bottom w:w="100" w:type="dxa"/>
              <w:right w:w="100" w:type="dxa"/>
            </w:tcMar>
            <w:vAlign w:val="center"/>
          </w:tcPr>
          <w:p w14:paraId="11DF8732" w14:textId="77777777" w:rsidR="00B32A15" w:rsidRPr="005D5AFF" w:rsidRDefault="00B32A15" w:rsidP="00B32A15">
            <w:pPr>
              <w:jc w:val="both"/>
              <w:rPr>
                <w:sz w:val="16"/>
                <w:szCs w:val="16"/>
              </w:rPr>
            </w:pPr>
            <w:r w:rsidRPr="005D5AFF">
              <w:rPr>
                <w:sz w:val="16"/>
                <w:szCs w:val="16"/>
              </w:rPr>
              <w:t>558</w:t>
            </w:r>
          </w:p>
        </w:tc>
        <w:tc>
          <w:tcPr>
            <w:tcW w:w="1438" w:type="dxa"/>
            <w:shd w:val="clear" w:color="auto" w:fill="auto"/>
            <w:tcMar>
              <w:top w:w="100" w:type="dxa"/>
              <w:left w:w="100" w:type="dxa"/>
              <w:bottom w:w="100" w:type="dxa"/>
              <w:right w:w="100" w:type="dxa"/>
            </w:tcMar>
            <w:vAlign w:val="center"/>
          </w:tcPr>
          <w:p w14:paraId="4752457B" w14:textId="77777777" w:rsidR="00B32A15" w:rsidRPr="005D5AFF" w:rsidRDefault="00B32A15" w:rsidP="00B32A15">
            <w:pPr>
              <w:jc w:val="both"/>
              <w:rPr>
                <w:sz w:val="16"/>
                <w:szCs w:val="16"/>
              </w:rPr>
            </w:pPr>
            <w:r w:rsidRPr="005D5AFF">
              <w:rPr>
                <w:sz w:val="16"/>
                <w:szCs w:val="16"/>
              </w:rPr>
              <w:t>59</w:t>
            </w:r>
          </w:p>
        </w:tc>
      </w:tr>
      <w:tr w:rsidR="00B32A15" w:rsidRPr="005D5AFF" w14:paraId="439F77C9" w14:textId="77777777" w:rsidTr="00653F2D">
        <w:trPr>
          <w:trHeight w:val="321"/>
        </w:trPr>
        <w:tc>
          <w:tcPr>
            <w:tcW w:w="1846" w:type="dxa"/>
            <w:vMerge/>
            <w:shd w:val="clear" w:color="auto" w:fill="auto"/>
            <w:tcMar>
              <w:top w:w="100" w:type="dxa"/>
              <w:left w:w="100" w:type="dxa"/>
              <w:bottom w:w="100" w:type="dxa"/>
              <w:right w:w="100" w:type="dxa"/>
            </w:tcMar>
            <w:vAlign w:val="center"/>
          </w:tcPr>
          <w:p w14:paraId="52FC0CBD"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2A8182BB" w14:textId="77777777" w:rsidR="00B32A15" w:rsidRPr="005D5AFF" w:rsidRDefault="00B32A15" w:rsidP="00B32A15">
            <w:pPr>
              <w:jc w:val="both"/>
              <w:rPr>
                <w:sz w:val="16"/>
                <w:szCs w:val="16"/>
              </w:rPr>
            </w:pPr>
            <w:r w:rsidRPr="005D5AFF">
              <w:rPr>
                <w:sz w:val="16"/>
                <w:szCs w:val="16"/>
              </w:rPr>
              <w:t>Lectura, escritura y oralidad</w:t>
            </w:r>
          </w:p>
        </w:tc>
        <w:tc>
          <w:tcPr>
            <w:tcW w:w="2994" w:type="dxa"/>
            <w:shd w:val="clear" w:color="auto" w:fill="auto"/>
            <w:tcMar>
              <w:top w:w="100" w:type="dxa"/>
              <w:left w:w="100" w:type="dxa"/>
              <w:bottom w:w="100" w:type="dxa"/>
              <w:right w:w="100" w:type="dxa"/>
            </w:tcMar>
            <w:vAlign w:val="center"/>
          </w:tcPr>
          <w:p w14:paraId="45811221" w14:textId="77777777" w:rsidR="00B32A15" w:rsidRPr="005D5AFF" w:rsidRDefault="00B32A15" w:rsidP="00B32A15">
            <w:pPr>
              <w:jc w:val="both"/>
              <w:rPr>
                <w:sz w:val="16"/>
                <w:szCs w:val="16"/>
              </w:rPr>
            </w:pPr>
            <w:r w:rsidRPr="005D5AFF">
              <w:rPr>
                <w:sz w:val="16"/>
                <w:szCs w:val="16"/>
              </w:rPr>
              <w:t>Lecturas compartidas</w:t>
            </w:r>
          </w:p>
        </w:tc>
        <w:tc>
          <w:tcPr>
            <w:tcW w:w="1482" w:type="dxa"/>
            <w:shd w:val="clear" w:color="auto" w:fill="auto"/>
            <w:tcMar>
              <w:top w:w="100" w:type="dxa"/>
              <w:left w:w="100" w:type="dxa"/>
              <w:bottom w:w="100" w:type="dxa"/>
              <w:right w:w="100" w:type="dxa"/>
            </w:tcMar>
            <w:vAlign w:val="center"/>
          </w:tcPr>
          <w:p w14:paraId="03A15FCC" w14:textId="77777777" w:rsidR="00B32A15" w:rsidRPr="005D5AFF" w:rsidRDefault="00B32A15" w:rsidP="00B32A15">
            <w:pPr>
              <w:jc w:val="both"/>
              <w:rPr>
                <w:sz w:val="16"/>
                <w:szCs w:val="16"/>
              </w:rPr>
            </w:pPr>
            <w:r w:rsidRPr="005D5AFF">
              <w:rPr>
                <w:sz w:val="16"/>
                <w:szCs w:val="16"/>
              </w:rPr>
              <w:t>56</w:t>
            </w:r>
          </w:p>
        </w:tc>
        <w:tc>
          <w:tcPr>
            <w:tcW w:w="1438" w:type="dxa"/>
            <w:shd w:val="clear" w:color="auto" w:fill="auto"/>
            <w:tcMar>
              <w:top w:w="100" w:type="dxa"/>
              <w:left w:w="100" w:type="dxa"/>
              <w:bottom w:w="100" w:type="dxa"/>
              <w:right w:w="100" w:type="dxa"/>
            </w:tcMar>
            <w:vAlign w:val="center"/>
          </w:tcPr>
          <w:p w14:paraId="60E4C67C" w14:textId="77777777" w:rsidR="00B32A15" w:rsidRPr="005D5AFF" w:rsidRDefault="00B32A15" w:rsidP="00B32A15">
            <w:pPr>
              <w:jc w:val="both"/>
              <w:rPr>
                <w:sz w:val="16"/>
                <w:szCs w:val="16"/>
              </w:rPr>
            </w:pPr>
            <w:r w:rsidRPr="005D5AFF">
              <w:rPr>
                <w:sz w:val="16"/>
                <w:szCs w:val="16"/>
              </w:rPr>
              <w:t>6</w:t>
            </w:r>
          </w:p>
        </w:tc>
      </w:tr>
      <w:tr w:rsidR="00B32A15" w:rsidRPr="005D5AFF" w14:paraId="702D4B9F" w14:textId="77777777" w:rsidTr="00653F2D">
        <w:trPr>
          <w:trHeight w:val="20"/>
        </w:trPr>
        <w:tc>
          <w:tcPr>
            <w:tcW w:w="1846" w:type="dxa"/>
            <w:vMerge/>
            <w:shd w:val="clear" w:color="auto" w:fill="auto"/>
            <w:tcMar>
              <w:top w:w="100" w:type="dxa"/>
              <w:left w:w="100" w:type="dxa"/>
              <w:bottom w:w="100" w:type="dxa"/>
              <w:right w:w="100" w:type="dxa"/>
            </w:tcMar>
            <w:vAlign w:val="center"/>
          </w:tcPr>
          <w:p w14:paraId="57C333B5"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76A390D9"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7BF8DCD3" w14:textId="77777777" w:rsidR="00B32A15" w:rsidRPr="005D5AFF" w:rsidRDefault="00B32A15" w:rsidP="00B32A15">
            <w:pPr>
              <w:jc w:val="both"/>
              <w:rPr>
                <w:sz w:val="16"/>
                <w:szCs w:val="16"/>
              </w:rPr>
            </w:pPr>
            <w:r w:rsidRPr="005D5AFF">
              <w:rPr>
                <w:sz w:val="16"/>
                <w:szCs w:val="16"/>
              </w:rPr>
              <w:t>Leer para sentir y crear - LEO</w:t>
            </w:r>
          </w:p>
        </w:tc>
        <w:tc>
          <w:tcPr>
            <w:tcW w:w="1482" w:type="dxa"/>
            <w:shd w:val="clear" w:color="auto" w:fill="auto"/>
            <w:tcMar>
              <w:top w:w="100" w:type="dxa"/>
              <w:left w:w="100" w:type="dxa"/>
              <w:bottom w:w="100" w:type="dxa"/>
              <w:right w:w="100" w:type="dxa"/>
            </w:tcMar>
            <w:vAlign w:val="center"/>
          </w:tcPr>
          <w:p w14:paraId="153C7E92" w14:textId="77777777" w:rsidR="00B32A15" w:rsidRPr="005D5AFF" w:rsidRDefault="00B32A15" w:rsidP="00B32A15">
            <w:pPr>
              <w:jc w:val="both"/>
              <w:rPr>
                <w:sz w:val="16"/>
                <w:szCs w:val="16"/>
              </w:rPr>
            </w:pPr>
            <w:r w:rsidRPr="005D5AFF">
              <w:rPr>
                <w:sz w:val="16"/>
                <w:szCs w:val="16"/>
              </w:rPr>
              <w:t>142</w:t>
            </w:r>
          </w:p>
        </w:tc>
        <w:tc>
          <w:tcPr>
            <w:tcW w:w="1438" w:type="dxa"/>
            <w:shd w:val="clear" w:color="auto" w:fill="auto"/>
            <w:tcMar>
              <w:top w:w="100" w:type="dxa"/>
              <w:left w:w="100" w:type="dxa"/>
              <w:bottom w:w="100" w:type="dxa"/>
              <w:right w:w="100" w:type="dxa"/>
            </w:tcMar>
            <w:vAlign w:val="center"/>
          </w:tcPr>
          <w:p w14:paraId="4CD05A84" w14:textId="77777777" w:rsidR="00B32A15" w:rsidRPr="005D5AFF" w:rsidRDefault="00B32A15" w:rsidP="00B32A15">
            <w:pPr>
              <w:jc w:val="both"/>
              <w:rPr>
                <w:sz w:val="16"/>
                <w:szCs w:val="16"/>
              </w:rPr>
            </w:pPr>
            <w:r w:rsidRPr="005D5AFF">
              <w:rPr>
                <w:sz w:val="16"/>
                <w:szCs w:val="16"/>
              </w:rPr>
              <w:t>9</w:t>
            </w:r>
          </w:p>
        </w:tc>
      </w:tr>
      <w:tr w:rsidR="00B32A15" w:rsidRPr="005D5AFF" w14:paraId="5F972DC0" w14:textId="77777777" w:rsidTr="00653F2D">
        <w:trPr>
          <w:trHeight w:val="193"/>
        </w:trPr>
        <w:tc>
          <w:tcPr>
            <w:tcW w:w="1846" w:type="dxa"/>
            <w:vMerge/>
            <w:shd w:val="clear" w:color="auto" w:fill="auto"/>
            <w:tcMar>
              <w:top w:w="100" w:type="dxa"/>
              <w:left w:w="100" w:type="dxa"/>
              <w:bottom w:w="100" w:type="dxa"/>
              <w:right w:w="100" w:type="dxa"/>
            </w:tcMar>
            <w:vAlign w:val="center"/>
          </w:tcPr>
          <w:p w14:paraId="14BB1284"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67C22040"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1D5C3056" w14:textId="77777777" w:rsidR="00B32A15" w:rsidRPr="005D5AFF" w:rsidRDefault="00B32A15" w:rsidP="00B32A15">
            <w:pPr>
              <w:jc w:val="both"/>
              <w:rPr>
                <w:sz w:val="16"/>
                <w:szCs w:val="16"/>
              </w:rPr>
            </w:pPr>
            <w:r w:rsidRPr="005D5AFF">
              <w:rPr>
                <w:sz w:val="16"/>
                <w:szCs w:val="16"/>
              </w:rPr>
              <w:t>Semillas para la lectura</w:t>
            </w:r>
          </w:p>
        </w:tc>
        <w:tc>
          <w:tcPr>
            <w:tcW w:w="1482" w:type="dxa"/>
            <w:shd w:val="clear" w:color="auto" w:fill="auto"/>
            <w:tcMar>
              <w:top w:w="100" w:type="dxa"/>
              <w:left w:w="100" w:type="dxa"/>
              <w:bottom w:w="100" w:type="dxa"/>
              <w:right w:w="100" w:type="dxa"/>
            </w:tcMar>
            <w:vAlign w:val="center"/>
          </w:tcPr>
          <w:p w14:paraId="74B71B18" w14:textId="77777777" w:rsidR="00B32A15" w:rsidRPr="005D5AFF" w:rsidRDefault="00B32A15" w:rsidP="00B32A15">
            <w:pPr>
              <w:jc w:val="both"/>
              <w:rPr>
                <w:sz w:val="16"/>
                <w:szCs w:val="16"/>
              </w:rPr>
            </w:pPr>
            <w:r w:rsidRPr="005D5AFF">
              <w:rPr>
                <w:sz w:val="16"/>
                <w:szCs w:val="16"/>
              </w:rPr>
              <w:t>246</w:t>
            </w:r>
          </w:p>
        </w:tc>
        <w:tc>
          <w:tcPr>
            <w:tcW w:w="1438" w:type="dxa"/>
            <w:shd w:val="clear" w:color="auto" w:fill="auto"/>
            <w:tcMar>
              <w:top w:w="100" w:type="dxa"/>
              <w:left w:w="100" w:type="dxa"/>
              <w:bottom w:w="100" w:type="dxa"/>
              <w:right w:w="100" w:type="dxa"/>
            </w:tcMar>
            <w:vAlign w:val="center"/>
          </w:tcPr>
          <w:p w14:paraId="2F976F57" w14:textId="77777777" w:rsidR="00B32A15" w:rsidRPr="005D5AFF" w:rsidRDefault="00B32A15" w:rsidP="00B32A15">
            <w:pPr>
              <w:jc w:val="both"/>
              <w:rPr>
                <w:sz w:val="16"/>
                <w:szCs w:val="16"/>
              </w:rPr>
            </w:pPr>
            <w:r w:rsidRPr="005D5AFF">
              <w:rPr>
                <w:sz w:val="16"/>
                <w:szCs w:val="16"/>
              </w:rPr>
              <w:t>17</w:t>
            </w:r>
          </w:p>
        </w:tc>
      </w:tr>
      <w:tr w:rsidR="00B32A15" w:rsidRPr="005D5AFF" w14:paraId="39A6E776" w14:textId="77777777" w:rsidTr="00653F2D">
        <w:trPr>
          <w:trHeight w:val="71"/>
        </w:trPr>
        <w:tc>
          <w:tcPr>
            <w:tcW w:w="1846" w:type="dxa"/>
            <w:vMerge/>
            <w:shd w:val="clear" w:color="auto" w:fill="auto"/>
            <w:tcMar>
              <w:top w:w="100" w:type="dxa"/>
              <w:left w:w="100" w:type="dxa"/>
              <w:bottom w:w="100" w:type="dxa"/>
              <w:right w:w="100" w:type="dxa"/>
            </w:tcMar>
            <w:vAlign w:val="center"/>
          </w:tcPr>
          <w:p w14:paraId="45C31416"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67E67B10"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100C044F" w14:textId="77777777" w:rsidR="00B32A15" w:rsidRPr="005D5AFF" w:rsidRDefault="00B32A15" w:rsidP="00B32A15">
            <w:pPr>
              <w:jc w:val="both"/>
              <w:rPr>
                <w:sz w:val="16"/>
                <w:szCs w:val="16"/>
              </w:rPr>
            </w:pPr>
            <w:r w:rsidRPr="005D5AFF">
              <w:rPr>
                <w:sz w:val="16"/>
                <w:szCs w:val="16"/>
              </w:rPr>
              <w:t>servicios</w:t>
            </w:r>
          </w:p>
        </w:tc>
        <w:tc>
          <w:tcPr>
            <w:tcW w:w="1482" w:type="dxa"/>
            <w:shd w:val="clear" w:color="auto" w:fill="auto"/>
            <w:tcMar>
              <w:top w:w="100" w:type="dxa"/>
              <w:left w:w="100" w:type="dxa"/>
              <w:bottom w:w="100" w:type="dxa"/>
              <w:right w:w="100" w:type="dxa"/>
            </w:tcMar>
            <w:vAlign w:val="center"/>
          </w:tcPr>
          <w:p w14:paraId="380E08F7" w14:textId="77777777" w:rsidR="00B32A15" w:rsidRPr="005D5AFF" w:rsidRDefault="00B32A15" w:rsidP="00B32A15">
            <w:pPr>
              <w:jc w:val="both"/>
              <w:rPr>
                <w:sz w:val="16"/>
                <w:szCs w:val="16"/>
              </w:rPr>
            </w:pPr>
            <w:r w:rsidRPr="005D5AFF">
              <w:rPr>
                <w:sz w:val="16"/>
                <w:szCs w:val="16"/>
              </w:rPr>
              <w:t>32</w:t>
            </w:r>
          </w:p>
        </w:tc>
        <w:tc>
          <w:tcPr>
            <w:tcW w:w="1438" w:type="dxa"/>
            <w:shd w:val="clear" w:color="auto" w:fill="auto"/>
            <w:tcMar>
              <w:top w:w="100" w:type="dxa"/>
              <w:left w:w="100" w:type="dxa"/>
              <w:bottom w:w="100" w:type="dxa"/>
              <w:right w:w="100" w:type="dxa"/>
            </w:tcMar>
            <w:vAlign w:val="center"/>
          </w:tcPr>
          <w:p w14:paraId="0D7AC366" w14:textId="77777777" w:rsidR="00B32A15" w:rsidRPr="005D5AFF" w:rsidRDefault="00B32A15" w:rsidP="00B32A15">
            <w:pPr>
              <w:jc w:val="both"/>
              <w:rPr>
                <w:sz w:val="16"/>
                <w:szCs w:val="16"/>
              </w:rPr>
            </w:pPr>
            <w:r w:rsidRPr="005D5AFF">
              <w:rPr>
                <w:sz w:val="16"/>
                <w:szCs w:val="16"/>
              </w:rPr>
              <w:t>2</w:t>
            </w:r>
          </w:p>
        </w:tc>
      </w:tr>
      <w:tr w:rsidR="00B32A15" w:rsidRPr="005D5AFF" w14:paraId="0236B97D" w14:textId="77777777" w:rsidTr="00653F2D">
        <w:trPr>
          <w:trHeight w:val="77"/>
        </w:trPr>
        <w:tc>
          <w:tcPr>
            <w:tcW w:w="1846" w:type="dxa"/>
            <w:vMerge/>
            <w:shd w:val="clear" w:color="auto" w:fill="auto"/>
            <w:tcMar>
              <w:top w:w="100" w:type="dxa"/>
              <w:left w:w="100" w:type="dxa"/>
              <w:bottom w:w="100" w:type="dxa"/>
              <w:right w:w="100" w:type="dxa"/>
            </w:tcMar>
            <w:vAlign w:val="center"/>
          </w:tcPr>
          <w:p w14:paraId="530A77AD"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539E1192" w14:textId="77777777" w:rsidR="00B32A15" w:rsidRPr="005D5AFF" w:rsidRDefault="00B32A15" w:rsidP="00B32A15">
            <w:pPr>
              <w:jc w:val="both"/>
              <w:rPr>
                <w:sz w:val="16"/>
                <w:szCs w:val="16"/>
              </w:rPr>
            </w:pPr>
            <w:r w:rsidRPr="005D5AFF">
              <w:rPr>
                <w:sz w:val="16"/>
                <w:szCs w:val="16"/>
              </w:rPr>
              <w:t>Proyectos especiales</w:t>
            </w:r>
          </w:p>
        </w:tc>
        <w:tc>
          <w:tcPr>
            <w:tcW w:w="2994" w:type="dxa"/>
            <w:shd w:val="clear" w:color="auto" w:fill="auto"/>
            <w:tcMar>
              <w:top w:w="100" w:type="dxa"/>
              <w:left w:w="100" w:type="dxa"/>
              <w:bottom w:w="100" w:type="dxa"/>
              <w:right w:w="100" w:type="dxa"/>
            </w:tcMar>
            <w:vAlign w:val="center"/>
          </w:tcPr>
          <w:p w14:paraId="7214F331" w14:textId="77777777" w:rsidR="00B32A15" w:rsidRPr="005D5AFF" w:rsidRDefault="00B32A15" w:rsidP="00B32A15">
            <w:pPr>
              <w:jc w:val="both"/>
              <w:rPr>
                <w:sz w:val="16"/>
                <w:szCs w:val="16"/>
              </w:rPr>
            </w:pPr>
            <w:r w:rsidRPr="005D5AFF">
              <w:rPr>
                <w:sz w:val="16"/>
                <w:szCs w:val="16"/>
              </w:rPr>
              <w:t>servicios</w:t>
            </w:r>
          </w:p>
        </w:tc>
        <w:tc>
          <w:tcPr>
            <w:tcW w:w="1482" w:type="dxa"/>
            <w:shd w:val="clear" w:color="auto" w:fill="auto"/>
            <w:tcMar>
              <w:top w:w="100" w:type="dxa"/>
              <w:left w:w="100" w:type="dxa"/>
              <w:bottom w:w="100" w:type="dxa"/>
              <w:right w:w="100" w:type="dxa"/>
            </w:tcMar>
            <w:vAlign w:val="center"/>
          </w:tcPr>
          <w:p w14:paraId="28C280E2" w14:textId="77777777" w:rsidR="00B32A15" w:rsidRPr="005D5AFF" w:rsidRDefault="00B32A15" w:rsidP="00B32A15">
            <w:pPr>
              <w:jc w:val="both"/>
              <w:rPr>
                <w:sz w:val="16"/>
                <w:szCs w:val="16"/>
              </w:rPr>
            </w:pPr>
            <w:r w:rsidRPr="005D5AFF">
              <w:rPr>
                <w:sz w:val="16"/>
                <w:szCs w:val="16"/>
              </w:rPr>
              <w:t>64</w:t>
            </w:r>
          </w:p>
        </w:tc>
        <w:tc>
          <w:tcPr>
            <w:tcW w:w="1438" w:type="dxa"/>
            <w:shd w:val="clear" w:color="auto" w:fill="auto"/>
            <w:tcMar>
              <w:top w:w="100" w:type="dxa"/>
              <w:left w:w="100" w:type="dxa"/>
              <w:bottom w:w="100" w:type="dxa"/>
              <w:right w:w="100" w:type="dxa"/>
            </w:tcMar>
            <w:vAlign w:val="center"/>
          </w:tcPr>
          <w:p w14:paraId="48D72F19" w14:textId="77777777" w:rsidR="00B32A15" w:rsidRPr="005D5AFF" w:rsidRDefault="00B32A15" w:rsidP="00B32A15">
            <w:pPr>
              <w:jc w:val="both"/>
              <w:rPr>
                <w:sz w:val="16"/>
                <w:szCs w:val="16"/>
              </w:rPr>
            </w:pPr>
            <w:r w:rsidRPr="005D5AFF">
              <w:rPr>
                <w:sz w:val="16"/>
                <w:szCs w:val="16"/>
              </w:rPr>
              <w:t>6</w:t>
            </w:r>
          </w:p>
        </w:tc>
      </w:tr>
      <w:tr w:rsidR="00B32A15" w:rsidRPr="005D5AFF" w14:paraId="30E1AAC4" w14:textId="77777777" w:rsidTr="00653F2D">
        <w:trPr>
          <w:trHeight w:val="76"/>
        </w:trPr>
        <w:tc>
          <w:tcPr>
            <w:tcW w:w="1846" w:type="dxa"/>
            <w:vMerge/>
            <w:shd w:val="clear" w:color="auto" w:fill="auto"/>
            <w:tcMar>
              <w:top w:w="100" w:type="dxa"/>
              <w:left w:w="100" w:type="dxa"/>
              <w:bottom w:w="100" w:type="dxa"/>
              <w:right w:w="100" w:type="dxa"/>
            </w:tcMar>
            <w:vAlign w:val="center"/>
          </w:tcPr>
          <w:p w14:paraId="08769700"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88BA362" w14:textId="77777777" w:rsidR="00B32A15" w:rsidRPr="005D5AFF" w:rsidRDefault="00B32A15" w:rsidP="00B32A15">
            <w:pPr>
              <w:jc w:val="both"/>
              <w:rPr>
                <w:sz w:val="16"/>
                <w:szCs w:val="16"/>
              </w:rPr>
            </w:pPr>
            <w:r w:rsidRPr="005D5AFF">
              <w:rPr>
                <w:sz w:val="16"/>
                <w:szCs w:val="16"/>
              </w:rPr>
              <w:t>Servicios bibliotecarios</w:t>
            </w:r>
          </w:p>
        </w:tc>
        <w:tc>
          <w:tcPr>
            <w:tcW w:w="2994" w:type="dxa"/>
            <w:shd w:val="clear" w:color="auto" w:fill="auto"/>
            <w:tcMar>
              <w:top w:w="100" w:type="dxa"/>
              <w:left w:w="100" w:type="dxa"/>
              <w:bottom w:w="100" w:type="dxa"/>
              <w:right w:w="100" w:type="dxa"/>
            </w:tcMar>
            <w:vAlign w:val="center"/>
          </w:tcPr>
          <w:p w14:paraId="3007C2E8" w14:textId="77777777" w:rsidR="00B32A15" w:rsidRPr="005D5AFF" w:rsidRDefault="00B32A15" w:rsidP="00B32A15">
            <w:pPr>
              <w:jc w:val="both"/>
              <w:rPr>
                <w:sz w:val="16"/>
                <w:szCs w:val="16"/>
              </w:rPr>
            </w:pPr>
            <w:r w:rsidRPr="005D5AFF">
              <w:rPr>
                <w:sz w:val="16"/>
                <w:szCs w:val="16"/>
              </w:rPr>
              <w:t>Formación de usuarios</w:t>
            </w:r>
          </w:p>
        </w:tc>
        <w:tc>
          <w:tcPr>
            <w:tcW w:w="1482" w:type="dxa"/>
            <w:shd w:val="clear" w:color="auto" w:fill="auto"/>
            <w:tcMar>
              <w:top w:w="100" w:type="dxa"/>
              <w:left w:w="100" w:type="dxa"/>
              <w:bottom w:w="100" w:type="dxa"/>
              <w:right w:w="100" w:type="dxa"/>
            </w:tcMar>
            <w:vAlign w:val="center"/>
          </w:tcPr>
          <w:p w14:paraId="34CD0072" w14:textId="77777777" w:rsidR="00B32A15" w:rsidRPr="005D5AFF" w:rsidRDefault="00B32A15" w:rsidP="00B32A15">
            <w:pPr>
              <w:jc w:val="both"/>
              <w:rPr>
                <w:sz w:val="16"/>
                <w:szCs w:val="16"/>
              </w:rPr>
            </w:pPr>
            <w:r w:rsidRPr="005D5AFF">
              <w:rPr>
                <w:sz w:val="16"/>
                <w:szCs w:val="16"/>
              </w:rPr>
              <w:t>91</w:t>
            </w:r>
          </w:p>
        </w:tc>
        <w:tc>
          <w:tcPr>
            <w:tcW w:w="1438" w:type="dxa"/>
            <w:shd w:val="clear" w:color="auto" w:fill="auto"/>
            <w:tcMar>
              <w:top w:w="100" w:type="dxa"/>
              <w:left w:w="100" w:type="dxa"/>
              <w:bottom w:w="100" w:type="dxa"/>
              <w:right w:w="100" w:type="dxa"/>
            </w:tcMar>
            <w:vAlign w:val="center"/>
          </w:tcPr>
          <w:p w14:paraId="3796D7CD" w14:textId="77777777" w:rsidR="00B32A15" w:rsidRPr="005D5AFF" w:rsidRDefault="00B32A15" w:rsidP="00B32A15">
            <w:pPr>
              <w:jc w:val="both"/>
              <w:rPr>
                <w:sz w:val="16"/>
                <w:szCs w:val="16"/>
              </w:rPr>
            </w:pPr>
            <w:r w:rsidRPr="005D5AFF">
              <w:rPr>
                <w:sz w:val="16"/>
                <w:szCs w:val="16"/>
              </w:rPr>
              <w:t>26</w:t>
            </w:r>
          </w:p>
        </w:tc>
      </w:tr>
      <w:tr w:rsidR="00B32A15" w:rsidRPr="005D5AFF" w14:paraId="407C6FCF" w14:textId="77777777" w:rsidTr="00653F2D">
        <w:trPr>
          <w:trHeight w:val="97"/>
        </w:trPr>
        <w:tc>
          <w:tcPr>
            <w:tcW w:w="1846" w:type="dxa"/>
            <w:vMerge/>
            <w:shd w:val="clear" w:color="auto" w:fill="auto"/>
            <w:tcMar>
              <w:top w:w="100" w:type="dxa"/>
              <w:left w:w="100" w:type="dxa"/>
              <w:bottom w:w="100" w:type="dxa"/>
              <w:right w:w="100" w:type="dxa"/>
            </w:tcMar>
            <w:vAlign w:val="center"/>
          </w:tcPr>
          <w:p w14:paraId="5C60EC21"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0D4FA068"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42C97745" w14:textId="77777777" w:rsidR="00B32A15" w:rsidRPr="005D5AFF" w:rsidRDefault="00B32A15" w:rsidP="00B32A15">
            <w:pPr>
              <w:jc w:val="both"/>
              <w:rPr>
                <w:sz w:val="16"/>
                <w:szCs w:val="16"/>
              </w:rPr>
            </w:pPr>
            <w:r w:rsidRPr="005D5AFF">
              <w:rPr>
                <w:sz w:val="16"/>
                <w:szCs w:val="16"/>
              </w:rPr>
              <w:t>Otras actividades Servicios</w:t>
            </w:r>
          </w:p>
        </w:tc>
        <w:tc>
          <w:tcPr>
            <w:tcW w:w="1482" w:type="dxa"/>
            <w:shd w:val="clear" w:color="auto" w:fill="auto"/>
            <w:tcMar>
              <w:top w:w="100" w:type="dxa"/>
              <w:left w:w="100" w:type="dxa"/>
              <w:bottom w:w="100" w:type="dxa"/>
              <w:right w:w="100" w:type="dxa"/>
            </w:tcMar>
            <w:vAlign w:val="center"/>
          </w:tcPr>
          <w:p w14:paraId="45F16277" w14:textId="77777777" w:rsidR="00B32A15" w:rsidRPr="005D5AFF" w:rsidRDefault="00B32A15" w:rsidP="00B32A15">
            <w:pPr>
              <w:jc w:val="both"/>
              <w:rPr>
                <w:sz w:val="16"/>
                <w:szCs w:val="16"/>
              </w:rPr>
            </w:pPr>
            <w:r w:rsidRPr="005D5AFF">
              <w:rPr>
                <w:sz w:val="16"/>
                <w:szCs w:val="16"/>
              </w:rPr>
              <w:t>128</w:t>
            </w:r>
          </w:p>
        </w:tc>
        <w:tc>
          <w:tcPr>
            <w:tcW w:w="1438" w:type="dxa"/>
            <w:shd w:val="clear" w:color="auto" w:fill="auto"/>
            <w:tcMar>
              <w:top w:w="100" w:type="dxa"/>
              <w:left w:w="100" w:type="dxa"/>
              <w:bottom w:w="100" w:type="dxa"/>
              <w:right w:w="100" w:type="dxa"/>
            </w:tcMar>
            <w:vAlign w:val="center"/>
          </w:tcPr>
          <w:p w14:paraId="585B453F" w14:textId="77777777" w:rsidR="00B32A15" w:rsidRPr="005D5AFF" w:rsidRDefault="00B32A15" w:rsidP="00B32A15">
            <w:pPr>
              <w:jc w:val="both"/>
              <w:rPr>
                <w:sz w:val="16"/>
                <w:szCs w:val="16"/>
              </w:rPr>
            </w:pPr>
            <w:r w:rsidRPr="005D5AFF">
              <w:rPr>
                <w:sz w:val="16"/>
                <w:szCs w:val="16"/>
              </w:rPr>
              <w:t>9</w:t>
            </w:r>
          </w:p>
        </w:tc>
      </w:tr>
      <w:tr w:rsidR="00B32A15" w:rsidRPr="005D5AFF" w14:paraId="23EF9014" w14:textId="77777777" w:rsidTr="00653F2D">
        <w:trPr>
          <w:trHeight w:val="20"/>
        </w:trPr>
        <w:tc>
          <w:tcPr>
            <w:tcW w:w="1846" w:type="dxa"/>
            <w:vMerge w:val="restart"/>
            <w:shd w:val="clear" w:color="auto" w:fill="auto"/>
            <w:tcMar>
              <w:top w:w="100" w:type="dxa"/>
              <w:left w:w="100" w:type="dxa"/>
              <w:bottom w:w="100" w:type="dxa"/>
              <w:right w:w="100" w:type="dxa"/>
            </w:tcMar>
            <w:vAlign w:val="center"/>
          </w:tcPr>
          <w:p w14:paraId="00DA1D96" w14:textId="77777777" w:rsidR="00B32A15" w:rsidRPr="005D5AFF" w:rsidRDefault="00B32A15" w:rsidP="00B32A15">
            <w:pPr>
              <w:jc w:val="both"/>
              <w:rPr>
                <w:sz w:val="16"/>
                <w:szCs w:val="16"/>
              </w:rPr>
            </w:pPr>
            <w:r w:rsidRPr="005D5AFF">
              <w:rPr>
                <w:sz w:val="16"/>
                <w:szCs w:val="16"/>
              </w:rPr>
              <w:t xml:space="preserve">Rafael Uribe </w:t>
            </w:r>
            <w:proofErr w:type="spellStart"/>
            <w:r w:rsidRPr="005D5AFF">
              <w:rPr>
                <w:sz w:val="16"/>
                <w:szCs w:val="16"/>
              </w:rPr>
              <w:t>Uribe</w:t>
            </w:r>
            <w:proofErr w:type="spellEnd"/>
          </w:p>
        </w:tc>
        <w:tc>
          <w:tcPr>
            <w:tcW w:w="1890" w:type="dxa"/>
            <w:shd w:val="clear" w:color="auto" w:fill="auto"/>
            <w:tcMar>
              <w:top w:w="100" w:type="dxa"/>
              <w:left w:w="100" w:type="dxa"/>
              <w:bottom w:w="100" w:type="dxa"/>
              <w:right w:w="100" w:type="dxa"/>
            </w:tcMar>
            <w:vAlign w:val="center"/>
          </w:tcPr>
          <w:p w14:paraId="4AADBE9C" w14:textId="77777777" w:rsidR="00B32A15" w:rsidRPr="005D5AFF" w:rsidRDefault="00B32A15" w:rsidP="00B32A15">
            <w:pPr>
              <w:jc w:val="both"/>
              <w:rPr>
                <w:sz w:val="16"/>
                <w:szCs w:val="16"/>
              </w:rPr>
            </w:pPr>
            <w:r w:rsidRPr="005D5AFF">
              <w:rPr>
                <w:sz w:val="16"/>
                <w:szCs w:val="16"/>
              </w:rPr>
              <w:t>Ciencia, arte y cultura</w:t>
            </w:r>
          </w:p>
        </w:tc>
        <w:tc>
          <w:tcPr>
            <w:tcW w:w="2994" w:type="dxa"/>
            <w:shd w:val="clear" w:color="auto" w:fill="auto"/>
            <w:tcMar>
              <w:top w:w="100" w:type="dxa"/>
              <w:left w:w="100" w:type="dxa"/>
              <w:bottom w:w="100" w:type="dxa"/>
              <w:right w:w="100" w:type="dxa"/>
            </w:tcMar>
            <w:vAlign w:val="center"/>
          </w:tcPr>
          <w:p w14:paraId="06764C94" w14:textId="77777777" w:rsidR="00B32A15" w:rsidRPr="005D5AFF" w:rsidRDefault="00B32A15" w:rsidP="00B32A15">
            <w:pPr>
              <w:jc w:val="both"/>
              <w:rPr>
                <w:sz w:val="16"/>
                <w:szCs w:val="16"/>
              </w:rPr>
            </w:pPr>
            <w:proofErr w:type="spellStart"/>
            <w:r w:rsidRPr="005D5AFF">
              <w:rPr>
                <w:sz w:val="16"/>
                <w:szCs w:val="16"/>
              </w:rPr>
              <w:t>Bibloarte</w:t>
            </w:r>
            <w:proofErr w:type="spellEnd"/>
            <w:r w:rsidRPr="005D5AFF">
              <w:rPr>
                <w:sz w:val="16"/>
                <w:szCs w:val="16"/>
              </w:rPr>
              <w:t xml:space="preserve"> - Formación</w:t>
            </w:r>
          </w:p>
        </w:tc>
        <w:tc>
          <w:tcPr>
            <w:tcW w:w="1482" w:type="dxa"/>
            <w:shd w:val="clear" w:color="auto" w:fill="auto"/>
            <w:tcMar>
              <w:top w:w="100" w:type="dxa"/>
              <w:left w:w="100" w:type="dxa"/>
              <w:bottom w:w="100" w:type="dxa"/>
              <w:right w:w="100" w:type="dxa"/>
            </w:tcMar>
            <w:vAlign w:val="center"/>
          </w:tcPr>
          <w:p w14:paraId="036489E9" w14:textId="77777777" w:rsidR="00B32A15" w:rsidRPr="005D5AFF" w:rsidRDefault="00B32A15" w:rsidP="00B32A15">
            <w:pPr>
              <w:jc w:val="both"/>
              <w:rPr>
                <w:sz w:val="16"/>
                <w:szCs w:val="16"/>
              </w:rPr>
            </w:pPr>
            <w:r w:rsidRPr="005D5AFF">
              <w:rPr>
                <w:sz w:val="16"/>
                <w:szCs w:val="16"/>
              </w:rPr>
              <w:t>18</w:t>
            </w:r>
          </w:p>
        </w:tc>
        <w:tc>
          <w:tcPr>
            <w:tcW w:w="1438" w:type="dxa"/>
            <w:shd w:val="clear" w:color="auto" w:fill="auto"/>
            <w:tcMar>
              <w:top w:w="100" w:type="dxa"/>
              <w:left w:w="100" w:type="dxa"/>
              <w:bottom w:w="100" w:type="dxa"/>
              <w:right w:w="100" w:type="dxa"/>
            </w:tcMar>
            <w:vAlign w:val="center"/>
          </w:tcPr>
          <w:p w14:paraId="430B4F57" w14:textId="77777777" w:rsidR="00B32A15" w:rsidRPr="005D5AFF" w:rsidRDefault="00B32A15" w:rsidP="00B32A15">
            <w:pPr>
              <w:jc w:val="both"/>
              <w:rPr>
                <w:sz w:val="16"/>
                <w:szCs w:val="16"/>
              </w:rPr>
            </w:pPr>
            <w:r w:rsidRPr="005D5AFF">
              <w:rPr>
                <w:sz w:val="16"/>
                <w:szCs w:val="16"/>
              </w:rPr>
              <w:t>1</w:t>
            </w:r>
          </w:p>
        </w:tc>
      </w:tr>
      <w:tr w:rsidR="00B32A15" w:rsidRPr="005D5AFF" w14:paraId="7BD14BFD" w14:textId="77777777" w:rsidTr="00653F2D">
        <w:trPr>
          <w:trHeight w:val="20"/>
        </w:trPr>
        <w:tc>
          <w:tcPr>
            <w:tcW w:w="1846" w:type="dxa"/>
            <w:vMerge/>
            <w:shd w:val="clear" w:color="auto" w:fill="auto"/>
            <w:tcMar>
              <w:top w:w="100" w:type="dxa"/>
              <w:left w:w="100" w:type="dxa"/>
              <w:bottom w:w="100" w:type="dxa"/>
              <w:right w:w="100" w:type="dxa"/>
            </w:tcMar>
            <w:vAlign w:val="center"/>
          </w:tcPr>
          <w:p w14:paraId="38771014"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AB0ADAD"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77039A97" w14:textId="77777777" w:rsidR="00B32A15" w:rsidRPr="005D5AFF" w:rsidRDefault="00B32A15" w:rsidP="00B32A15">
            <w:pPr>
              <w:jc w:val="both"/>
              <w:rPr>
                <w:sz w:val="16"/>
                <w:szCs w:val="16"/>
              </w:rPr>
            </w:pPr>
            <w:r w:rsidRPr="005D5AFF">
              <w:rPr>
                <w:sz w:val="16"/>
                <w:szCs w:val="16"/>
              </w:rPr>
              <w:t>Lecturas vitales</w:t>
            </w:r>
          </w:p>
        </w:tc>
        <w:tc>
          <w:tcPr>
            <w:tcW w:w="1482" w:type="dxa"/>
            <w:shd w:val="clear" w:color="auto" w:fill="auto"/>
            <w:tcMar>
              <w:top w:w="100" w:type="dxa"/>
              <w:left w:w="100" w:type="dxa"/>
              <w:bottom w:w="100" w:type="dxa"/>
              <w:right w:w="100" w:type="dxa"/>
            </w:tcMar>
            <w:vAlign w:val="center"/>
          </w:tcPr>
          <w:p w14:paraId="604E7D67" w14:textId="77777777" w:rsidR="00B32A15" w:rsidRPr="005D5AFF" w:rsidRDefault="00B32A15" w:rsidP="00B32A15">
            <w:pPr>
              <w:jc w:val="both"/>
              <w:rPr>
                <w:sz w:val="16"/>
                <w:szCs w:val="16"/>
              </w:rPr>
            </w:pPr>
            <w:r w:rsidRPr="005D5AFF">
              <w:rPr>
                <w:sz w:val="16"/>
                <w:szCs w:val="16"/>
              </w:rPr>
              <w:t>11</w:t>
            </w:r>
          </w:p>
        </w:tc>
        <w:tc>
          <w:tcPr>
            <w:tcW w:w="1438" w:type="dxa"/>
            <w:shd w:val="clear" w:color="auto" w:fill="auto"/>
            <w:tcMar>
              <w:top w:w="100" w:type="dxa"/>
              <w:left w:w="100" w:type="dxa"/>
              <w:bottom w:w="100" w:type="dxa"/>
              <w:right w:w="100" w:type="dxa"/>
            </w:tcMar>
            <w:vAlign w:val="center"/>
          </w:tcPr>
          <w:p w14:paraId="3E2DBDA6" w14:textId="77777777" w:rsidR="00B32A15" w:rsidRPr="005D5AFF" w:rsidRDefault="00B32A15" w:rsidP="00B32A15">
            <w:pPr>
              <w:jc w:val="both"/>
              <w:rPr>
                <w:sz w:val="16"/>
                <w:szCs w:val="16"/>
              </w:rPr>
            </w:pPr>
            <w:r w:rsidRPr="005D5AFF">
              <w:rPr>
                <w:sz w:val="16"/>
                <w:szCs w:val="16"/>
              </w:rPr>
              <w:t>1</w:t>
            </w:r>
          </w:p>
        </w:tc>
      </w:tr>
      <w:tr w:rsidR="00B32A15" w:rsidRPr="005D5AFF" w14:paraId="58A1AE80" w14:textId="77777777" w:rsidTr="00653F2D">
        <w:trPr>
          <w:trHeight w:val="170"/>
        </w:trPr>
        <w:tc>
          <w:tcPr>
            <w:tcW w:w="1846" w:type="dxa"/>
            <w:vMerge/>
            <w:shd w:val="clear" w:color="auto" w:fill="auto"/>
            <w:tcMar>
              <w:top w:w="100" w:type="dxa"/>
              <w:left w:w="100" w:type="dxa"/>
              <w:bottom w:w="100" w:type="dxa"/>
              <w:right w:w="100" w:type="dxa"/>
            </w:tcMar>
            <w:vAlign w:val="center"/>
          </w:tcPr>
          <w:p w14:paraId="275D1C14"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3A0AE5C9"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4F1E248A" w14:textId="77777777" w:rsidR="00B32A15" w:rsidRPr="005D5AFF" w:rsidRDefault="00B32A15" w:rsidP="00B32A15">
            <w:pPr>
              <w:jc w:val="both"/>
              <w:rPr>
                <w:sz w:val="16"/>
                <w:szCs w:val="16"/>
              </w:rPr>
            </w:pPr>
            <w:r w:rsidRPr="005D5AFF">
              <w:rPr>
                <w:sz w:val="16"/>
                <w:szCs w:val="16"/>
              </w:rPr>
              <w:t>Leer para sentir y crear - CAC</w:t>
            </w:r>
          </w:p>
        </w:tc>
        <w:tc>
          <w:tcPr>
            <w:tcW w:w="1482" w:type="dxa"/>
            <w:shd w:val="clear" w:color="auto" w:fill="auto"/>
            <w:tcMar>
              <w:top w:w="100" w:type="dxa"/>
              <w:left w:w="100" w:type="dxa"/>
              <w:bottom w:w="100" w:type="dxa"/>
              <w:right w:w="100" w:type="dxa"/>
            </w:tcMar>
            <w:vAlign w:val="center"/>
          </w:tcPr>
          <w:p w14:paraId="526C97C6" w14:textId="77777777" w:rsidR="00B32A15" w:rsidRPr="005D5AFF" w:rsidRDefault="00B32A15" w:rsidP="00B32A15">
            <w:pPr>
              <w:jc w:val="both"/>
              <w:rPr>
                <w:sz w:val="16"/>
                <w:szCs w:val="16"/>
              </w:rPr>
            </w:pPr>
            <w:r w:rsidRPr="005D5AFF">
              <w:rPr>
                <w:sz w:val="16"/>
                <w:szCs w:val="16"/>
              </w:rPr>
              <w:t>145</w:t>
            </w:r>
          </w:p>
        </w:tc>
        <w:tc>
          <w:tcPr>
            <w:tcW w:w="1438" w:type="dxa"/>
            <w:shd w:val="clear" w:color="auto" w:fill="auto"/>
            <w:tcMar>
              <w:top w:w="100" w:type="dxa"/>
              <w:left w:w="100" w:type="dxa"/>
              <w:bottom w:w="100" w:type="dxa"/>
              <w:right w:w="100" w:type="dxa"/>
            </w:tcMar>
            <w:vAlign w:val="center"/>
          </w:tcPr>
          <w:p w14:paraId="2B07785F" w14:textId="77777777" w:rsidR="00B32A15" w:rsidRPr="005D5AFF" w:rsidRDefault="00B32A15" w:rsidP="00B32A15">
            <w:pPr>
              <w:jc w:val="both"/>
              <w:rPr>
                <w:sz w:val="16"/>
                <w:szCs w:val="16"/>
              </w:rPr>
            </w:pPr>
            <w:r w:rsidRPr="005D5AFF">
              <w:rPr>
                <w:sz w:val="16"/>
                <w:szCs w:val="16"/>
              </w:rPr>
              <w:t>4</w:t>
            </w:r>
          </w:p>
        </w:tc>
      </w:tr>
      <w:tr w:rsidR="00B32A15" w:rsidRPr="005D5AFF" w14:paraId="50BE8346" w14:textId="77777777" w:rsidTr="00653F2D">
        <w:trPr>
          <w:trHeight w:val="62"/>
        </w:trPr>
        <w:tc>
          <w:tcPr>
            <w:tcW w:w="1846" w:type="dxa"/>
            <w:vMerge/>
            <w:shd w:val="clear" w:color="auto" w:fill="auto"/>
            <w:tcMar>
              <w:top w:w="100" w:type="dxa"/>
              <w:left w:w="100" w:type="dxa"/>
              <w:bottom w:w="100" w:type="dxa"/>
              <w:right w:w="100" w:type="dxa"/>
            </w:tcMar>
            <w:vAlign w:val="center"/>
          </w:tcPr>
          <w:p w14:paraId="4DB0441C"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7E31B751" w14:textId="77777777" w:rsidR="00B32A15" w:rsidRPr="005D5AFF" w:rsidRDefault="00B32A15" w:rsidP="00B32A15">
            <w:pPr>
              <w:jc w:val="both"/>
              <w:rPr>
                <w:sz w:val="16"/>
                <w:szCs w:val="16"/>
              </w:rPr>
            </w:pPr>
            <w:r w:rsidRPr="005D5AFF">
              <w:rPr>
                <w:sz w:val="16"/>
                <w:szCs w:val="16"/>
              </w:rPr>
              <w:t>Escuela de mediadores</w:t>
            </w:r>
          </w:p>
        </w:tc>
        <w:tc>
          <w:tcPr>
            <w:tcW w:w="2994" w:type="dxa"/>
            <w:shd w:val="clear" w:color="auto" w:fill="auto"/>
            <w:tcMar>
              <w:top w:w="100" w:type="dxa"/>
              <w:left w:w="100" w:type="dxa"/>
              <w:bottom w:w="100" w:type="dxa"/>
              <w:right w:w="100" w:type="dxa"/>
            </w:tcMar>
            <w:vAlign w:val="center"/>
          </w:tcPr>
          <w:p w14:paraId="545293C3" w14:textId="77777777" w:rsidR="00B32A15" w:rsidRPr="005D5AFF" w:rsidRDefault="00B32A15" w:rsidP="00B32A15">
            <w:pPr>
              <w:jc w:val="both"/>
              <w:rPr>
                <w:sz w:val="16"/>
                <w:szCs w:val="16"/>
              </w:rPr>
            </w:pPr>
            <w:r w:rsidRPr="005D5AFF">
              <w:rPr>
                <w:sz w:val="16"/>
                <w:szCs w:val="16"/>
              </w:rPr>
              <w:t>Centro aprende</w:t>
            </w:r>
          </w:p>
        </w:tc>
        <w:tc>
          <w:tcPr>
            <w:tcW w:w="1482" w:type="dxa"/>
            <w:shd w:val="clear" w:color="auto" w:fill="auto"/>
            <w:tcMar>
              <w:top w:w="100" w:type="dxa"/>
              <w:left w:w="100" w:type="dxa"/>
              <w:bottom w:w="100" w:type="dxa"/>
              <w:right w:w="100" w:type="dxa"/>
            </w:tcMar>
            <w:vAlign w:val="center"/>
          </w:tcPr>
          <w:p w14:paraId="7EFB8B0F" w14:textId="77777777" w:rsidR="00B32A15" w:rsidRPr="005D5AFF" w:rsidRDefault="00B32A15" w:rsidP="00B32A15">
            <w:pPr>
              <w:jc w:val="both"/>
              <w:rPr>
                <w:sz w:val="16"/>
                <w:szCs w:val="16"/>
              </w:rPr>
            </w:pPr>
            <w:r w:rsidRPr="005D5AFF">
              <w:rPr>
                <w:sz w:val="16"/>
                <w:szCs w:val="16"/>
              </w:rPr>
              <w:t>116</w:t>
            </w:r>
          </w:p>
        </w:tc>
        <w:tc>
          <w:tcPr>
            <w:tcW w:w="1438" w:type="dxa"/>
            <w:shd w:val="clear" w:color="auto" w:fill="auto"/>
            <w:tcMar>
              <w:top w:w="100" w:type="dxa"/>
              <w:left w:w="100" w:type="dxa"/>
              <w:bottom w:w="100" w:type="dxa"/>
              <w:right w:w="100" w:type="dxa"/>
            </w:tcMar>
            <w:vAlign w:val="center"/>
          </w:tcPr>
          <w:p w14:paraId="1312BBE2" w14:textId="77777777" w:rsidR="00B32A15" w:rsidRPr="005D5AFF" w:rsidRDefault="00B32A15" w:rsidP="00B32A15">
            <w:pPr>
              <w:jc w:val="both"/>
              <w:rPr>
                <w:sz w:val="16"/>
                <w:szCs w:val="16"/>
              </w:rPr>
            </w:pPr>
            <w:r w:rsidRPr="005D5AFF">
              <w:rPr>
                <w:sz w:val="16"/>
                <w:szCs w:val="16"/>
              </w:rPr>
              <w:t>26</w:t>
            </w:r>
          </w:p>
        </w:tc>
      </w:tr>
      <w:tr w:rsidR="00B32A15" w:rsidRPr="005D5AFF" w14:paraId="62B4DC42" w14:textId="77777777" w:rsidTr="00653F2D">
        <w:trPr>
          <w:trHeight w:val="82"/>
        </w:trPr>
        <w:tc>
          <w:tcPr>
            <w:tcW w:w="1846" w:type="dxa"/>
            <w:vMerge/>
            <w:shd w:val="clear" w:color="auto" w:fill="auto"/>
            <w:tcMar>
              <w:top w:w="100" w:type="dxa"/>
              <w:left w:w="100" w:type="dxa"/>
              <w:bottom w:w="100" w:type="dxa"/>
              <w:right w:w="100" w:type="dxa"/>
            </w:tcMar>
            <w:vAlign w:val="center"/>
          </w:tcPr>
          <w:p w14:paraId="37BEFAC8"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34A7A924" w14:textId="77777777" w:rsidR="00B32A15" w:rsidRPr="005D5AFF" w:rsidRDefault="00B32A15" w:rsidP="00B32A15">
            <w:pPr>
              <w:jc w:val="both"/>
              <w:rPr>
                <w:sz w:val="16"/>
                <w:szCs w:val="16"/>
              </w:rPr>
            </w:pPr>
            <w:r w:rsidRPr="005D5AFF">
              <w:rPr>
                <w:sz w:val="16"/>
                <w:szCs w:val="16"/>
              </w:rPr>
              <w:t>Espacios no convencionales</w:t>
            </w:r>
          </w:p>
        </w:tc>
        <w:tc>
          <w:tcPr>
            <w:tcW w:w="2994" w:type="dxa"/>
            <w:shd w:val="clear" w:color="auto" w:fill="auto"/>
            <w:tcMar>
              <w:top w:w="100" w:type="dxa"/>
              <w:left w:w="100" w:type="dxa"/>
              <w:bottom w:w="100" w:type="dxa"/>
              <w:right w:w="100" w:type="dxa"/>
            </w:tcMar>
            <w:vAlign w:val="center"/>
          </w:tcPr>
          <w:p w14:paraId="1F10A5CB" w14:textId="77777777" w:rsidR="00B32A15" w:rsidRPr="005D5AFF" w:rsidRDefault="00B32A15" w:rsidP="00B32A15">
            <w:pPr>
              <w:jc w:val="both"/>
              <w:rPr>
                <w:sz w:val="16"/>
                <w:szCs w:val="16"/>
              </w:rPr>
            </w:pPr>
            <w:r w:rsidRPr="005D5AFF">
              <w:rPr>
                <w:sz w:val="16"/>
                <w:szCs w:val="16"/>
              </w:rPr>
              <w:t>Extensión</w:t>
            </w:r>
          </w:p>
        </w:tc>
        <w:tc>
          <w:tcPr>
            <w:tcW w:w="1482" w:type="dxa"/>
            <w:shd w:val="clear" w:color="auto" w:fill="auto"/>
            <w:tcMar>
              <w:top w:w="100" w:type="dxa"/>
              <w:left w:w="100" w:type="dxa"/>
              <w:bottom w:w="100" w:type="dxa"/>
              <w:right w:w="100" w:type="dxa"/>
            </w:tcMar>
            <w:vAlign w:val="center"/>
          </w:tcPr>
          <w:p w14:paraId="5CB51CCF" w14:textId="77777777" w:rsidR="00B32A15" w:rsidRPr="005D5AFF" w:rsidRDefault="00B32A15" w:rsidP="00B32A15">
            <w:pPr>
              <w:jc w:val="both"/>
              <w:rPr>
                <w:sz w:val="16"/>
                <w:szCs w:val="16"/>
              </w:rPr>
            </w:pPr>
            <w:r w:rsidRPr="005D5AFF">
              <w:rPr>
                <w:sz w:val="16"/>
                <w:szCs w:val="16"/>
              </w:rPr>
              <w:t>103</w:t>
            </w:r>
          </w:p>
        </w:tc>
        <w:tc>
          <w:tcPr>
            <w:tcW w:w="1438" w:type="dxa"/>
            <w:shd w:val="clear" w:color="auto" w:fill="auto"/>
            <w:tcMar>
              <w:top w:w="100" w:type="dxa"/>
              <w:left w:w="100" w:type="dxa"/>
              <w:bottom w:w="100" w:type="dxa"/>
              <w:right w:w="100" w:type="dxa"/>
            </w:tcMar>
            <w:vAlign w:val="center"/>
          </w:tcPr>
          <w:p w14:paraId="2B1F16A7" w14:textId="77777777" w:rsidR="00B32A15" w:rsidRPr="005D5AFF" w:rsidRDefault="00B32A15" w:rsidP="00B32A15">
            <w:pPr>
              <w:jc w:val="both"/>
              <w:rPr>
                <w:sz w:val="16"/>
                <w:szCs w:val="16"/>
              </w:rPr>
            </w:pPr>
            <w:r w:rsidRPr="005D5AFF">
              <w:rPr>
                <w:sz w:val="16"/>
                <w:szCs w:val="16"/>
              </w:rPr>
              <w:t>5</w:t>
            </w:r>
          </w:p>
        </w:tc>
      </w:tr>
      <w:tr w:rsidR="00B32A15" w:rsidRPr="005D5AFF" w14:paraId="65EEB23D" w14:textId="77777777" w:rsidTr="00653F2D">
        <w:trPr>
          <w:trHeight w:val="20"/>
        </w:trPr>
        <w:tc>
          <w:tcPr>
            <w:tcW w:w="1846" w:type="dxa"/>
            <w:vMerge/>
            <w:shd w:val="clear" w:color="auto" w:fill="auto"/>
            <w:tcMar>
              <w:top w:w="100" w:type="dxa"/>
              <w:left w:w="100" w:type="dxa"/>
              <w:bottom w:w="100" w:type="dxa"/>
              <w:right w:w="100" w:type="dxa"/>
            </w:tcMar>
            <w:vAlign w:val="center"/>
          </w:tcPr>
          <w:p w14:paraId="4F72B6C7"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7EDAD239"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2BBFBE0F" w14:textId="77777777" w:rsidR="00B32A15" w:rsidRPr="005D5AFF" w:rsidRDefault="00B32A15" w:rsidP="00B32A15">
            <w:pPr>
              <w:jc w:val="both"/>
              <w:rPr>
                <w:sz w:val="16"/>
                <w:szCs w:val="16"/>
              </w:rPr>
            </w:pPr>
            <w:r w:rsidRPr="005D5AFF">
              <w:rPr>
                <w:sz w:val="16"/>
                <w:szCs w:val="16"/>
              </w:rPr>
              <w:t>PPP</w:t>
            </w:r>
          </w:p>
        </w:tc>
        <w:tc>
          <w:tcPr>
            <w:tcW w:w="1482" w:type="dxa"/>
            <w:shd w:val="clear" w:color="auto" w:fill="auto"/>
            <w:tcMar>
              <w:top w:w="100" w:type="dxa"/>
              <w:left w:w="100" w:type="dxa"/>
              <w:bottom w:w="100" w:type="dxa"/>
              <w:right w:w="100" w:type="dxa"/>
            </w:tcMar>
            <w:vAlign w:val="center"/>
          </w:tcPr>
          <w:p w14:paraId="75EB07E8" w14:textId="77777777" w:rsidR="00B32A15" w:rsidRPr="005D5AFF" w:rsidRDefault="00B32A15" w:rsidP="00B32A15">
            <w:pPr>
              <w:jc w:val="both"/>
              <w:rPr>
                <w:sz w:val="16"/>
                <w:szCs w:val="16"/>
              </w:rPr>
            </w:pPr>
            <w:r w:rsidRPr="005D5AFF">
              <w:rPr>
                <w:sz w:val="16"/>
                <w:szCs w:val="16"/>
              </w:rPr>
              <w:t>2160</w:t>
            </w:r>
          </w:p>
        </w:tc>
        <w:tc>
          <w:tcPr>
            <w:tcW w:w="1438" w:type="dxa"/>
            <w:shd w:val="clear" w:color="auto" w:fill="auto"/>
            <w:tcMar>
              <w:top w:w="100" w:type="dxa"/>
              <w:left w:w="100" w:type="dxa"/>
              <w:bottom w:w="100" w:type="dxa"/>
              <w:right w:w="100" w:type="dxa"/>
            </w:tcMar>
            <w:vAlign w:val="center"/>
          </w:tcPr>
          <w:p w14:paraId="549B53E7" w14:textId="77777777" w:rsidR="00B32A15" w:rsidRPr="005D5AFF" w:rsidRDefault="00B32A15" w:rsidP="00B32A15">
            <w:pPr>
              <w:jc w:val="both"/>
              <w:rPr>
                <w:sz w:val="16"/>
                <w:szCs w:val="16"/>
              </w:rPr>
            </w:pPr>
            <w:r w:rsidRPr="005D5AFF">
              <w:rPr>
                <w:sz w:val="16"/>
                <w:szCs w:val="16"/>
              </w:rPr>
              <w:t>118</w:t>
            </w:r>
          </w:p>
        </w:tc>
      </w:tr>
      <w:tr w:rsidR="00B32A15" w:rsidRPr="005D5AFF" w14:paraId="14FB5181" w14:textId="77777777" w:rsidTr="00653F2D">
        <w:trPr>
          <w:trHeight w:val="20"/>
        </w:trPr>
        <w:tc>
          <w:tcPr>
            <w:tcW w:w="1846" w:type="dxa"/>
            <w:vMerge/>
            <w:shd w:val="clear" w:color="auto" w:fill="auto"/>
            <w:tcMar>
              <w:top w:w="100" w:type="dxa"/>
              <w:left w:w="100" w:type="dxa"/>
              <w:bottom w:w="100" w:type="dxa"/>
              <w:right w:w="100" w:type="dxa"/>
            </w:tcMar>
            <w:vAlign w:val="center"/>
          </w:tcPr>
          <w:p w14:paraId="1138A887"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5A5F8C4" w14:textId="77777777" w:rsidR="00B32A15" w:rsidRPr="005D5AFF" w:rsidRDefault="00B32A15" w:rsidP="00B32A15">
            <w:pPr>
              <w:jc w:val="both"/>
              <w:rPr>
                <w:sz w:val="16"/>
                <w:szCs w:val="16"/>
              </w:rPr>
            </w:pPr>
            <w:r w:rsidRPr="005D5AFF">
              <w:rPr>
                <w:sz w:val="16"/>
                <w:szCs w:val="16"/>
              </w:rPr>
              <w:t>Lectura, escritura y oralidad</w:t>
            </w:r>
          </w:p>
        </w:tc>
        <w:tc>
          <w:tcPr>
            <w:tcW w:w="2994" w:type="dxa"/>
            <w:shd w:val="clear" w:color="auto" w:fill="auto"/>
            <w:tcMar>
              <w:top w:w="100" w:type="dxa"/>
              <w:left w:w="100" w:type="dxa"/>
              <w:bottom w:w="100" w:type="dxa"/>
              <w:right w:w="100" w:type="dxa"/>
            </w:tcMar>
            <w:vAlign w:val="center"/>
          </w:tcPr>
          <w:p w14:paraId="0B455A1D" w14:textId="77777777" w:rsidR="00B32A15" w:rsidRPr="005D5AFF" w:rsidRDefault="00B32A15" w:rsidP="00B32A15">
            <w:pPr>
              <w:jc w:val="both"/>
              <w:rPr>
                <w:sz w:val="16"/>
                <w:szCs w:val="16"/>
              </w:rPr>
            </w:pPr>
            <w:r w:rsidRPr="005D5AFF">
              <w:rPr>
                <w:sz w:val="16"/>
                <w:szCs w:val="16"/>
              </w:rPr>
              <w:t>Lecturas compartidas</w:t>
            </w:r>
          </w:p>
        </w:tc>
        <w:tc>
          <w:tcPr>
            <w:tcW w:w="1482" w:type="dxa"/>
            <w:shd w:val="clear" w:color="auto" w:fill="auto"/>
            <w:tcMar>
              <w:top w:w="100" w:type="dxa"/>
              <w:left w:w="100" w:type="dxa"/>
              <w:bottom w:w="100" w:type="dxa"/>
              <w:right w:w="100" w:type="dxa"/>
            </w:tcMar>
            <w:vAlign w:val="center"/>
          </w:tcPr>
          <w:p w14:paraId="7E9EB504" w14:textId="77777777" w:rsidR="00B32A15" w:rsidRPr="005D5AFF" w:rsidRDefault="00B32A15" w:rsidP="00B32A15">
            <w:pPr>
              <w:jc w:val="both"/>
              <w:rPr>
                <w:sz w:val="16"/>
                <w:szCs w:val="16"/>
              </w:rPr>
            </w:pPr>
            <w:r w:rsidRPr="005D5AFF">
              <w:rPr>
                <w:sz w:val="16"/>
                <w:szCs w:val="16"/>
              </w:rPr>
              <w:t>71</w:t>
            </w:r>
          </w:p>
        </w:tc>
        <w:tc>
          <w:tcPr>
            <w:tcW w:w="1438" w:type="dxa"/>
            <w:shd w:val="clear" w:color="auto" w:fill="auto"/>
            <w:tcMar>
              <w:top w:w="100" w:type="dxa"/>
              <w:left w:w="100" w:type="dxa"/>
              <w:bottom w:w="100" w:type="dxa"/>
              <w:right w:w="100" w:type="dxa"/>
            </w:tcMar>
            <w:vAlign w:val="center"/>
          </w:tcPr>
          <w:p w14:paraId="29935A48" w14:textId="77777777" w:rsidR="00B32A15" w:rsidRPr="005D5AFF" w:rsidRDefault="00B32A15" w:rsidP="00B32A15">
            <w:pPr>
              <w:jc w:val="both"/>
              <w:rPr>
                <w:sz w:val="16"/>
                <w:szCs w:val="16"/>
              </w:rPr>
            </w:pPr>
            <w:r w:rsidRPr="005D5AFF">
              <w:rPr>
                <w:sz w:val="16"/>
                <w:szCs w:val="16"/>
              </w:rPr>
              <w:t>6</w:t>
            </w:r>
          </w:p>
        </w:tc>
      </w:tr>
      <w:tr w:rsidR="00B32A15" w:rsidRPr="005D5AFF" w14:paraId="76DB9507" w14:textId="77777777" w:rsidTr="00653F2D">
        <w:trPr>
          <w:trHeight w:val="20"/>
        </w:trPr>
        <w:tc>
          <w:tcPr>
            <w:tcW w:w="1846" w:type="dxa"/>
            <w:vMerge/>
            <w:shd w:val="clear" w:color="auto" w:fill="auto"/>
            <w:tcMar>
              <w:top w:w="100" w:type="dxa"/>
              <w:left w:w="100" w:type="dxa"/>
              <w:bottom w:w="100" w:type="dxa"/>
              <w:right w:w="100" w:type="dxa"/>
            </w:tcMar>
            <w:vAlign w:val="center"/>
          </w:tcPr>
          <w:p w14:paraId="08727112"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296883A7"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298F556B" w14:textId="77777777" w:rsidR="00B32A15" w:rsidRPr="005D5AFF" w:rsidRDefault="00B32A15" w:rsidP="00B32A15">
            <w:pPr>
              <w:jc w:val="both"/>
              <w:rPr>
                <w:sz w:val="16"/>
                <w:szCs w:val="16"/>
              </w:rPr>
            </w:pPr>
            <w:r w:rsidRPr="005D5AFF">
              <w:rPr>
                <w:sz w:val="16"/>
                <w:szCs w:val="16"/>
              </w:rPr>
              <w:t>Leer para sentir y crear - LEO</w:t>
            </w:r>
          </w:p>
        </w:tc>
        <w:tc>
          <w:tcPr>
            <w:tcW w:w="1482" w:type="dxa"/>
            <w:shd w:val="clear" w:color="auto" w:fill="auto"/>
            <w:tcMar>
              <w:top w:w="100" w:type="dxa"/>
              <w:left w:w="100" w:type="dxa"/>
              <w:bottom w:w="100" w:type="dxa"/>
              <w:right w:w="100" w:type="dxa"/>
            </w:tcMar>
            <w:vAlign w:val="center"/>
          </w:tcPr>
          <w:p w14:paraId="7ACCA2BD" w14:textId="77777777" w:rsidR="00B32A15" w:rsidRPr="005D5AFF" w:rsidRDefault="00B32A15" w:rsidP="00B32A15">
            <w:pPr>
              <w:jc w:val="both"/>
              <w:rPr>
                <w:sz w:val="16"/>
                <w:szCs w:val="16"/>
              </w:rPr>
            </w:pPr>
            <w:r w:rsidRPr="005D5AFF">
              <w:rPr>
                <w:sz w:val="16"/>
                <w:szCs w:val="16"/>
              </w:rPr>
              <w:t>86</w:t>
            </w:r>
          </w:p>
        </w:tc>
        <w:tc>
          <w:tcPr>
            <w:tcW w:w="1438" w:type="dxa"/>
            <w:shd w:val="clear" w:color="auto" w:fill="auto"/>
            <w:tcMar>
              <w:top w:w="100" w:type="dxa"/>
              <w:left w:w="100" w:type="dxa"/>
              <w:bottom w:w="100" w:type="dxa"/>
              <w:right w:w="100" w:type="dxa"/>
            </w:tcMar>
            <w:vAlign w:val="center"/>
          </w:tcPr>
          <w:p w14:paraId="178C27B2" w14:textId="77777777" w:rsidR="00B32A15" w:rsidRPr="005D5AFF" w:rsidRDefault="00B32A15" w:rsidP="00B32A15">
            <w:pPr>
              <w:jc w:val="both"/>
              <w:rPr>
                <w:sz w:val="16"/>
                <w:szCs w:val="16"/>
              </w:rPr>
            </w:pPr>
            <w:r w:rsidRPr="005D5AFF">
              <w:rPr>
                <w:sz w:val="16"/>
                <w:szCs w:val="16"/>
              </w:rPr>
              <w:t>5</w:t>
            </w:r>
          </w:p>
        </w:tc>
      </w:tr>
      <w:tr w:rsidR="00B32A15" w:rsidRPr="005D5AFF" w14:paraId="25F9A1E4" w14:textId="77777777" w:rsidTr="00653F2D">
        <w:trPr>
          <w:trHeight w:val="20"/>
        </w:trPr>
        <w:tc>
          <w:tcPr>
            <w:tcW w:w="1846" w:type="dxa"/>
            <w:vMerge/>
            <w:shd w:val="clear" w:color="auto" w:fill="auto"/>
            <w:tcMar>
              <w:top w:w="100" w:type="dxa"/>
              <w:left w:w="100" w:type="dxa"/>
              <w:bottom w:w="100" w:type="dxa"/>
              <w:right w:w="100" w:type="dxa"/>
            </w:tcMar>
            <w:vAlign w:val="center"/>
          </w:tcPr>
          <w:p w14:paraId="60F124AD"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1E18F9DC"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3F362DCF" w14:textId="77777777" w:rsidR="00B32A15" w:rsidRPr="005D5AFF" w:rsidRDefault="00B32A15" w:rsidP="00B32A15">
            <w:pPr>
              <w:jc w:val="both"/>
              <w:rPr>
                <w:sz w:val="16"/>
                <w:szCs w:val="16"/>
              </w:rPr>
            </w:pPr>
            <w:r w:rsidRPr="005D5AFF">
              <w:rPr>
                <w:sz w:val="16"/>
                <w:szCs w:val="16"/>
              </w:rPr>
              <w:t>Semillas para la lectura</w:t>
            </w:r>
          </w:p>
        </w:tc>
        <w:tc>
          <w:tcPr>
            <w:tcW w:w="1482" w:type="dxa"/>
            <w:shd w:val="clear" w:color="auto" w:fill="auto"/>
            <w:tcMar>
              <w:top w:w="100" w:type="dxa"/>
              <w:left w:w="100" w:type="dxa"/>
              <w:bottom w:w="100" w:type="dxa"/>
              <w:right w:w="100" w:type="dxa"/>
            </w:tcMar>
            <w:vAlign w:val="center"/>
          </w:tcPr>
          <w:p w14:paraId="1C884394" w14:textId="77777777" w:rsidR="00B32A15" w:rsidRPr="005D5AFF" w:rsidRDefault="00B32A15" w:rsidP="00B32A15">
            <w:pPr>
              <w:jc w:val="both"/>
              <w:rPr>
                <w:sz w:val="16"/>
                <w:szCs w:val="16"/>
              </w:rPr>
            </w:pPr>
            <w:r w:rsidRPr="005D5AFF">
              <w:rPr>
                <w:sz w:val="16"/>
                <w:szCs w:val="16"/>
              </w:rPr>
              <w:t>386</w:t>
            </w:r>
          </w:p>
        </w:tc>
        <w:tc>
          <w:tcPr>
            <w:tcW w:w="1438" w:type="dxa"/>
            <w:shd w:val="clear" w:color="auto" w:fill="auto"/>
            <w:tcMar>
              <w:top w:w="100" w:type="dxa"/>
              <w:left w:w="100" w:type="dxa"/>
              <w:bottom w:w="100" w:type="dxa"/>
              <w:right w:w="100" w:type="dxa"/>
            </w:tcMar>
            <w:vAlign w:val="center"/>
          </w:tcPr>
          <w:p w14:paraId="32955564" w14:textId="77777777" w:rsidR="00B32A15" w:rsidRPr="005D5AFF" w:rsidRDefault="00B32A15" w:rsidP="00B32A15">
            <w:pPr>
              <w:jc w:val="both"/>
              <w:rPr>
                <w:sz w:val="16"/>
                <w:szCs w:val="16"/>
              </w:rPr>
            </w:pPr>
            <w:r w:rsidRPr="005D5AFF">
              <w:rPr>
                <w:sz w:val="16"/>
                <w:szCs w:val="16"/>
              </w:rPr>
              <w:t>14</w:t>
            </w:r>
          </w:p>
        </w:tc>
      </w:tr>
      <w:tr w:rsidR="00B32A15" w:rsidRPr="005D5AFF" w14:paraId="2BA6FFC9" w14:textId="77777777" w:rsidTr="00653F2D">
        <w:trPr>
          <w:trHeight w:val="20"/>
        </w:trPr>
        <w:tc>
          <w:tcPr>
            <w:tcW w:w="1846" w:type="dxa"/>
            <w:vMerge/>
            <w:shd w:val="clear" w:color="auto" w:fill="auto"/>
            <w:tcMar>
              <w:top w:w="100" w:type="dxa"/>
              <w:left w:w="100" w:type="dxa"/>
              <w:bottom w:w="100" w:type="dxa"/>
              <w:right w:w="100" w:type="dxa"/>
            </w:tcMar>
            <w:vAlign w:val="center"/>
          </w:tcPr>
          <w:p w14:paraId="74C46305"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2D17A3B0" w14:textId="77777777" w:rsidR="00B32A15" w:rsidRPr="005D5AFF" w:rsidRDefault="00B32A15" w:rsidP="00B32A15">
            <w:pPr>
              <w:jc w:val="both"/>
              <w:rPr>
                <w:sz w:val="16"/>
                <w:szCs w:val="16"/>
              </w:rPr>
            </w:pPr>
            <w:r w:rsidRPr="005D5AFF">
              <w:rPr>
                <w:sz w:val="16"/>
                <w:szCs w:val="16"/>
              </w:rPr>
              <w:t>Proyectos especiales</w:t>
            </w:r>
          </w:p>
        </w:tc>
        <w:tc>
          <w:tcPr>
            <w:tcW w:w="2994" w:type="dxa"/>
            <w:shd w:val="clear" w:color="auto" w:fill="auto"/>
            <w:tcMar>
              <w:top w:w="100" w:type="dxa"/>
              <w:left w:w="100" w:type="dxa"/>
              <w:bottom w:w="100" w:type="dxa"/>
              <w:right w:w="100" w:type="dxa"/>
            </w:tcMar>
            <w:vAlign w:val="center"/>
          </w:tcPr>
          <w:p w14:paraId="7EEF6DED" w14:textId="77777777" w:rsidR="00B32A15" w:rsidRPr="005D5AFF" w:rsidRDefault="00B32A15" w:rsidP="00B32A15">
            <w:pPr>
              <w:jc w:val="both"/>
              <w:rPr>
                <w:sz w:val="16"/>
                <w:szCs w:val="16"/>
              </w:rPr>
            </w:pPr>
            <w:r w:rsidRPr="005D5AFF">
              <w:rPr>
                <w:sz w:val="16"/>
                <w:szCs w:val="16"/>
              </w:rPr>
              <w:t>Proyectos especiales</w:t>
            </w:r>
          </w:p>
        </w:tc>
        <w:tc>
          <w:tcPr>
            <w:tcW w:w="1482" w:type="dxa"/>
            <w:shd w:val="clear" w:color="auto" w:fill="auto"/>
            <w:tcMar>
              <w:top w:w="100" w:type="dxa"/>
              <w:left w:w="100" w:type="dxa"/>
              <w:bottom w:w="100" w:type="dxa"/>
              <w:right w:w="100" w:type="dxa"/>
            </w:tcMar>
            <w:vAlign w:val="center"/>
          </w:tcPr>
          <w:p w14:paraId="425918E1" w14:textId="77777777" w:rsidR="00B32A15" w:rsidRPr="005D5AFF" w:rsidRDefault="00B32A15" w:rsidP="00B32A15">
            <w:pPr>
              <w:jc w:val="both"/>
              <w:rPr>
                <w:sz w:val="16"/>
                <w:szCs w:val="16"/>
              </w:rPr>
            </w:pPr>
            <w:r w:rsidRPr="005D5AFF">
              <w:rPr>
                <w:sz w:val="16"/>
                <w:szCs w:val="16"/>
              </w:rPr>
              <w:t>42</w:t>
            </w:r>
          </w:p>
        </w:tc>
        <w:tc>
          <w:tcPr>
            <w:tcW w:w="1438" w:type="dxa"/>
            <w:shd w:val="clear" w:color="auto" w:fill="auto"/>
            <w:tcMar>
              <w:top w:w="100" w:type="dxa"/>
              <w:left w:w="100" w:type="dxa"/>
              <w:bottom w:w="100" w:type="dxa"/>
              <w:right w:w="100" w:type="dxa"/>
            </w:tcMar>
            <w:vAlign w:val="center"/>
          </w:tcPr>
          <w:p w14:paraId="6F1C4C46" w14:textId="77777777" w:rsidR="00B32A15" w:rsidRPr="005D5AFF" w:rsidRDefault="00B32A15" w:rsidP="00B32A15">
            <w:pPr>
              <w:jc w:val="both"/>
              <w:rPr>
                <w:sz w:val="16"/>
                <w:szCs w:val="16"/>
              </w:rPr>
            </w:pPr>
            <w:r w:rsidRPr="005D5AFF">
              <w:rPr>
                <w:sz w:val="16"/>
                <w:szCs w:val="16"/>
              </w:rPr>
              <w:t>1</w:t>
            </w:r>
          </w:p>
        </w:tc>
      </w:tr>
      <w:tr w:rsidR="00B32A15" w:rsidRPr="005D5AFF" w14:paraId="4EF7B997" w14:textId="77777777" w:rsidTr="00653F2D">
        <w:trPr>
          <w:trHeight w:val="149"/>
        </w:trPr>
        <w:tc>
          <w:tcPr>
            <w:tcW w:w="1846" w:type="dxa"/>
            <w:vMerge/>
            <w:shd w:val="clear" w:color="auto" w:fill="auto"/>
            <w:tcMar>
              <w:top w:w="100" w:type="dxa"/>
              <w:left w:w="100" w:type="dxa"/>
              <w:bottom w:w="100" w:type="dxa"/>
              <w:right w:w="100" w:type="dxa"/>
            </w:tcMar>
            <w:vAlign w:val="center"/>
          </w:tcPr>
          <w:p w14:paraId="40AF7A4A"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26F35289"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5FB20997" w14:textId="77777777" w:rsidR="00B32A15" w:rsidRPr="005D5AFF" w:rsidRDefault="00B32A15" w:rsidP="00B32A15">
            <w:pPr>
              <w:jc w:val="both"/>
              <w:rPr>
                <w:sz w:val="16"/>
                <w:szCs w:val="16"/>
              </w:rPr>
            </w:pPr>
            <w:r w:rsidRPr="005D5AFF">
              <w:rPr>
                <w:sz w:val="16"/>
                <w:szCs w:val="16"/>
              </w:rPr>
              <w:t>servicios</w:t>
            </w:r>
          </w:p>
        </w:tc>
        <w:tc>
          <w:tcPr>
            <w:tcW w:w="1482" w:type="dxa"/>
            <w:shd w:val="clear" w:color="auto" w:fill="auto"/>
            <w:tcMar>
              <w:top w:w="100" w:type="dxa"/>
              <w:left w:w="100" w:type="dxa"/>
              <w:bottom w:w="100" w:type="dxa"/>
              <w:right w:w="100" w:type="dxa"/>
            </w:tcMar>
            <w:vAlign w:val="center"/>
          </w:tcPr>
          <w:p w14:paraId="4C26CC0F" w14:textId="77777777" w:rsidR="00B32A15" w:rsidRPr="005D5AFF" w:rsidRDefault="00B32A15" w:rsidP="00B32A15">
            <w:pPr>
              <w:jc w:val="both"/>
              <w:rPr>
                <w:sz w:val="16"/>
                <w:szCs w:val="16"/>
              </w:rPr>
            </w:pPr>
            <w:r w:rsidRPr="005D5AFF">
              <w:rPr>
                <w:sz w:val="16"/>
                <w:szCs w:val="16"/>
              </w:rPr>
              <w:t>50</w:t>
            </w:r>
          </w:p>
        </w:tc>
        <w:tc>
          <w:tcPr>
            <w:tcW w:w="1438" w:type="dxa"/>
            <w:shd w:val="clear" w:color="auto" w:fill="auto"/>
            <w:tcMar>
              <w:top w:w="100" w:type="dxa"/>
              <w:left w:w="100" w:type="dxa"/>
              <w:bottom w:w="100" w:type="dxa"/>
              <w:right w:w="100" w:type="dxa"/>
            </w:tcMar>
            <w:vAlign w:val="center"/>
          </w:tcPr>
          <w:p w14:paraId="076F2C00" w14:textId="77777777" w:rsidR="00B32A15" w:rsidRPr="005D5AFF" w:rsidRDefault="00B32A15" w:rsidP="00B32A15">
            <w:pPr>
              <w:jc w:val="both"/>
              <w:rPr>
                <w:sz w:val="16"/>
                <w:szCs w:val="16"/>
              </w:rPr>
            </w:pPr>
            <w:r w:rsidRPr="005D5AFF">
              <w:rPr>
                <w:sz w:val="16"/>
                <w:szCs w:val="16"/>
              </w:rPr>
              <w:t>4</w:t>
            </w:r>
          </w:p>
        </w:tc>
      </w:tr>
      <w:tr w:rsidR="00B32A15" w:rsidRPr="005D5AFF" w14:paraId="6AEF5FC0" w14:textId="77777777" w:rsidTr="00653F2D">
        <w:trPr>
          <w:trHeight w:val="28"/>
        </w:trPr>
        <w:tc>
          <w:tcPr>
            <w:tcW w:w="1846" w:type="dxa"/>
            <w:vMerge/>
            <w:shd w:val="clear" w:color="auto" w:fill="auto"/>
            <w:tcMar>
              <w:top w:w="100" w:type="dxa"/>
              <w:left w:w="100" w:type="dxa"/>
              <w:bottom w:w="100" w:type="dxa"/>
              <w:right w:w="100" w:type="dxa"/>
            </w:tcMar>
            <w:vAlign w:val="center"/>
          </w:tcPr>
          <w:p w14:paraId="1097BB89"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28023CE7" w14:textId="77777777" w:rsidR="00B32A15" w:rsidRPr="005D5AFF" w:rsidRDefault="00B32A15" w:rsidP="00B32A15">
            <w:pPr>
              <w:jc w:val="both"/>
              <w:rPr>
                <w:sz w:val="16"/>
                <w:szCs w:val="16"/>
              </w:rPr>
            </w:pPr>
            <w:r w:rsidRPr="005D5AFF">
              <w:rPr>
                <w:sz w:val="16"/>
                <w:szCs w:val="16"/>
              </w:rPr>
              <w:t>Servicios bibliotecarios</w:t>
            </w:r>
          </w:p>
        </w:tc>
        <w:tc>
          <w:tcPr>
            <w:tcW w:w="2994" w:type="dxa"/>
            <w:shd w:val="clear" w:color="auto" w:fill="auto"/>
            <w:tcMar>
              <w:top w:w="100" w:type="dxa"/>
              <w:left w:w="100" w:type="dxa"/>
              <w:bottom w:w="100" w:type="dxa"/>
              <w:right w:w="100" w:type="dxa"/>
            </w:tcMar>
            <w:vAlign w:val="center"/>
          </w:tcPr>
          <w:p w14:paraId="78E7445A" w14:textId="77777777" w:rsidR="00B32A15" w:rsidRPr="005D5AFF" w:rsidRDefault="00B32A15" w:rsidP="00B32A15">
            <w:pPr>
              <w:jc w:val="both"/>
              <w:rPr>
                <w:sz w:val="16"/>
                <w:szCs w:val="16"/>
              </w:rPr>
            </w:pPr>
            <w:r w:rsidRPr="005D5AFF">
              <w:rPr>
                <w:sz w:val="16"/>
                <w:szCs w:val="16"/>
              </w:rPr>
              <w:t>Acceso a la información y el conocimiento</w:t>
            </w:r>
          </w:p>
        </w:tc>
        <w:tc>
          <w:tcPr>
            <w:tcW w:w="1482" w:type="dxa"/>
            <w:shd w:val="clear" w:color="auto" w:fill="auto"/>
            <w:tcMar>
              <w:top w:w="100" w:type="dxa"/>
              <w:left w:w="100" w:type="dxa"/>
              <w:bottom w:w="100" w:type="dxa"/>
              <w:right w:w="100" w:type="dxa"/>
            </w:tcMar>
            <w:vAlign w:val="center"/>
          </w:tcPr>
          <w:p w14:paraId="5B363A1D" w14:textId="77777777" w:rsidR="00B32A15" w:rsidRPr="005D5AFF" w:rsidRDefault="00B32A15" w:rsidP="00B32A15">
            <w:pPr>
              <w:jc w:val="both"/>
              <w:rPr>
                <w:sz w:val="16"/>
                <w:szCs w:val="16"/>
              </w:rPr>
            </w:pPr>
            <w:r w:rsidRPr="005D5AFF">
              <w:rPr>
                <w:sz w:val="16"/>
                <w:szCs w:val="16"/>
              </w:rPr>
              <w:t>11</w:t>
            </w:r>
          </w:p>
        </w:tc>
        <w:tc>
          <w:tcPr>
            <w:tcW w:w="1438" w:type="dxa"/>
            <w:shd w:val="clear" w:color="auto" w:fill="auto"/>
            <w:tcMar>
              <w:top w:w="100" w:type="dxa"/>
              <w:left w:w="100" w:type="dxa"/>
              <w:bottom w:w="100" w:type="dxa"/>
              <w:right w:w="100" w:type="dxa"/>
            </w:tcMar>
            <w:vAlign w:val="center"/>
          </w:tcPr>
          <w:p w14:paraId="4A604978" w14:textId="77777777" w:rsidR="00B32A15" w:rsidRPr="005D5AFF" w:rsidRDefault="00B32A15" w:rsidP="00B32A15">
            <w:pPr>
              <w:jc w:val="both"/>
              <w:rPr>
                <w:sz w:val="16"/>
                <w:szCs w:val="16"/>
              </w:rPr>
            </w:pPr>
            <w:r w:rsidRPr="005D5AFF">
              <w:rPr>
                <w:sz w:val="16"/>
                <w:szCs w:val="16"/>
              </w:rPr>
              <w:t>1</w:t>
            </w:r>
          </w:p>
        </w:tc>
      </w:tr>
      <w:tr w:rsidR="00B32A15" w:rsidRPr="005D5AFF" w14:paraId="33067FB3" w14:textId="77777777" w:rsidTr="00653F2D">
        <w:trPr>
          <w:trHeight w:val="20"/>
        </w:trPr>
        <w:tc>
          <w:tcPr>
            <w:tcW w:w="1846" w:type="dxa"/>
            <w:vMerge/>
            <w:shd w:val="clear" w:color="auto" w:fill="auto"/>
            <w:tcMar>
              <w:top w:w="100" w:type="dxa"/>
              <w:left w:w="100" w:type="dxa"/>
              <w:bottom w:w="100" w:type="dxa"/>
              <w:right w:w="100" w:type="dxa"/>
            </w:tcMar>
            <w:vAlign w:val="center"/>
          </w:tcPr>
          <w:p w14:paraId="7C393CD0"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3ADEDF57"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132AD61D" w14:textId="77777777" w:rsidR="00B32A15" w:rsidRPr="005D5AFF" w:rsidRDefault="00B32A15" w:rsidP="00B32A15">
            <w:pPr>
              <w:jc w:val="both"/>
              <w:rPr>
                <w:sz w:val="16"/>
                <w:szCs w:val="16"/>
              </w:rPr>
            </w:pPr>
            <w:r w:rsidRPr="005D5AFF">
              <w:rPr>
                <w:sz w:val="16"/>
                <w:szCs w:val="16"/>
              </w:rPr>
              <w:t>Centro aprende</w:t>
            </w:r>
          </w:p>
        </w:tc>
        <w:tc>
          <w:tcPr>
            <w:tcW w:w="1482" w:type="dxa"/>
            <w:shd w:val="clear" w:color="auto" w:fill="auto"/>
            <w:tcMar>
              <w:top w:w="100" w:type="dxa"/>
              <w:left w:w="100" w:type="dxa"/>
              <w:bottom w:w="100" w:type="dxa"/>
              <w:right w:w="100" w:type="dxa"/>
            </w:tcMar>
            <w:vAlign w:val="center"/>
          </w:tcPr>
          <w:p w14:paraId="6D64D147" w14:textId="77777777" w:rsidR="00B32A15" w:rsidRPr="005D5AFF" w:rsidRDefault="00B32A15" w:rsidP="00B32A15">
            <w:pPr>
              <w:jc w:val="both"/>
              <w:rPr>
                <w:sz w:val="16"/>
                <w:szCs w:val="16"/>
              </w:rPr>
            </w:pPr>
            <w:r w:rsidRPr="005D5AFF">
              <w:rPr>
                <w:sz w:val="16"/>
                <w:szCs w:val="16"/>
              </w:rPr>
              <w:t>10</w:t>
            </w:r>
          </w:p>
        </w:tc>
        <w:tc>
          <w:tcPr>
            <w:tcW w:w="1438" w:type="dxa"/>
            <w:shd w:val="clear" w:color="auto" w:fill="auto"/>
            <w:tcMar>
              <w:top w:w="100" w:type="dxa"/>
              <w:left w:w="100" w:type="dxa"/>
              <w:bottom w:w="100" w:type="dxa"/>
              <w:right w:w="100" w:type="dxa"/>
            </w:tcMar>
            <w:vAlign w:val="center"/>
          </w:tcPr>
          <w:p w14:paraId="4FBD7A37" w14:textId="77777777" w:rsidR="00B32A15" w:rsidRPr="005D5AFF" w:rsidRDefault="00B32A15" w:rsidP="00B32A15">
            <w:pPr>
              <w:jc w:val="both"/>
              <w:rPr>
                <w:sz w:val="16"/>
                <w:szCs w:val="16"/>
              </w:rPr>
            </w:pPr>
            <w:r w:rsidRPr="005D5AFF">
              <w:rPr>
                <w:sz w:val="16"/>
                <w:szCs w:val="16"/>
              </w:rPr>
              <w:t>4</w:t>
            </w:r>
          </w:p>
        </w:tc>
      </w:tr>
      <w:tr w:rsidR="00B32A15" w:rsidRPr="005D5AFF" w14:paraId="13332ADC" w14:textId="77777777" w:rsidTr="00653F2D">
        <w:trPr>
          <w:trHeight w:val="55"/>
        </w:trPr>
        <w:tc>
          <w:tcPr>
            <w:tcW w:w="1846" w:type="dxa"/>
            <w:vMerge/>
            <w:shd w:val="clear" w:color="auto" w:fill="auto"/>
            <w:tcMar>
              <w:top w:w="100" w:type="dxa"/>
              <w:left w:w="100" w:type="dxa"/>
              <w:bottom w:w="100" w:type="dxa"/>
              <w:right w:w="100" w:type="dxa"/>
            </w:tcMar>
            <w:vAlign w:val="center"/>
          </w:tcPr>
          <w:p w14:paraId="1B5DC933"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77FC74D4"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2B1AD7E9" w14:textId="77777777" w:rsidR="00B32A15" w:rsidRPr="005D5AFF" w:rsidRDefault="00B32A15" w:rsidP="00B32A15">
            <w:pPr>
              <w:jc w:val="both"/>
              <w:rPr>
                <w:sz w:val="16"/>
                <w:szCs w:val="16"/>
              </w:rPr>
            </w:pPr>
            <w:r w:rsidRPr="005D5AFF">
              <w:rPr>
                <w:sz w:val="16"/>
                <w:szCs w:val="16"/>
              </w:rPr>
              <w:t>Otras actividades Servicios</w:t>
            </w:r>
          </w:p>
        </w:tc>
        <w:tc>
          <w:tcPr>
            <w:tcW w:w="1482" w:type="dxa"/>
            <w:shd w:val="clear" w:color="auto" w:fill="auto"/>
            <w:tcMar>
              <w:top w:w="100" w:type="dxa"/>
              <w:left w:w="100" w:type="dxa"/>
              <w:bottom w:w="100" w:type="dxa"/>
              <w:right w:w="100" w:type="dxa"/>
            </w:tcMar>
            <w:vAlign w:val="center"/>
          </w:tcPr>
          <w:p w14:paraId="3FD9D8E4" w14:textId="77777777" w:rsidR="00B32A15" w:rsidRPr="005D5AFF" w:rsidRDefault="00B32A15" w:rsidP="00B32A15">
            <w:pPr>
              <w:jc w:val="both"/>
              <w:rPr>
                <w:sz w:val="16"/>
                <w:szCs w:val="16"/>
              </w:rPr>
            </w:pPr>
            <w:r w:rsidRPr="005D5AFF">
              <w:rPr>
                <w:sz w:val="16"/>
                <w:szCs w:val="16"/>
              </w:rPr>
              <w:t>391</w:t>
            </w:r>
          </w:p>
        </w:tc>
        <w:tc>
          <w:tcPr>
            <w:tcW w:w="1438" w:type="dxa"/>
            <w:shd w:val="clear" w:color="auto" w:fill="auto"/>
            <w:tcMar>
              <w:top w:w="100" w:type="dxa"/>
              <w:left w:w="100" w:type="dxa"/>
              <w:bottom w:w="100" w:type="dxa"/>
              <w:right w:w="100" w:type="dxa"/>
            </w:tcMar>
            <w:vAlign w:val="center"/>
          </w:tcPr>
          <w:p w14:paraId="2362751A" w14:textId="77777777" w:rsidR="00B32A15" w:rsidRPr="005D5AFF" w:rsidRDefault="00B32A15" w:rsidP="00B32A15">
            <w:pPr>
              <w:jc w:val="both"/>
              <w:rPr>
                <w:sz w:val="16"/>
                <w:szCs w:val="16"/>
              </w:rPr>
            </w:pPr>
            <w:r w:rsidRPr="005D5AFF">
              <w:rPr>
                <w:sz w:val="16"/>
                <w:szCs w:val="16"/>
              </w:rPr>
              <w:t>17</w:t>
            </w:r>
          </w:p>
        </w:tc>
      </w:tr>
      <w:tr w:rsidR="00B32A15" w:rsidRPr="005D5AFF" w14:paraId="1D5DA6DB" w14:textId="77777777" w:rsidTr="00653F2D">
        <w:trPr>
          <w:trHeight w:val="75"/>
        </w:trPr>
        <w:tc>
          <w:tcPr>
            <w:tcW w:w="1846" w:type="dxa"/>
            <w:vMerge/>
            <w:shd w:val="clear" w:color="auto" w:fill="auto"/>
            <w:tcMar>
              <w:top w:w="100" w:type="dxa"/>
              <w:left w:w="100" w:type="dxa"/>
              <w:bottom w:w="100" w:type="dxa"/>
              <w:right w:w="100" w:type="dxa"/>
            </w:tcMar>
            <w:vAlign w:val="center"/>
          </w:tcPr>
          <w:p w14:paraId="2CFFE72E"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70549E75"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794FEB08" w14:textId="77777777" w:rsidR="00B32A15" w:rsidRPr="005D5AFF" w:rsidRDefault="00B32A15" w:rsidP="00B32A15">
            <w:pPr>
              <w:jc w:val="both"/>
              <w:rPr>
                <w:sz w:val="16"/>
                <w:szCs w:val="16"/>
              </w:rPr>
            </w:pPr>
            <w:r w:rsidRPr="005D5AFF">
              <w:rPr>
                <w:sz w:val="16"/>
                <w:szCs w:val="16"/>
              </w:rPr>
              <w:t>Servicios básicos</w:t>
            </w:r>
          </w:p>
        </w:tc>
        <w:tc>
          <w:tcPr>
            <w:tcW w:w="1482" w:type="dxa"/>
            <w:shd w:val="clear" w:color="auto" w:fill="auto"/>
            <w:tcMar>
              <w:top w:w="100" w:type="dxa"/>
              <w:left w:w="100" w:type="dxa"/>
              <w:bottom w:w="100" w:type="dxa"/>
              <w:right w:w="100" w:type="dxa"/>
            </w:tcMar>
            <w:vAlign w:val="center"/>
          </w:tcPr>
          <w:p w14:paraId="09F88DEB" w14:textId="77777777" w:rsidR="00B32A15" w:rsidRPr="005D5AFF" w:rsidRDefault="00B32A15" w:rsidP="00B32A15">
            <w:pPr>
              <w:jc w:val="both"/>
              <w:rPr>
                <w:sz w:val="16"/>
                <w:szCs w:val="16"/>
              </w:rPr>
            </w:pPr>
            <w:r w:rsidRPr="005D5AFF">
              <w:rPr>
                <w:sz w:val="16"/>
                <w:szCs w:val="16"/>
              </w:rPr>
              <w:t>10</w:t>
            </w:r>
          </w:p>
        </w:tc>
        <w:tc>
          <w:tcPr>
            <w:tcW w:w="1438" w:type="dxa"/>
            <w:shd w:val="clear" w:color="auto" w:fill="auto"/>
            <w:tcMar>
              <w:top w:w="100" w:type="dxa"/>
              <w:left w:w="100" w:type="dxa"/>
              <w:bottom w:w="100" w:type="dxa"/>
              <w:right w:w="100" w:type="dxa"/>
            </w:tcMar>
            <w:vAlign w:val="center"/>
          </w:tcPr>
          <w:p w14:paraId="1F69152A" w14:textId="77777777" w:rsidR="00B32A15" w:rsidRPr="005D5AFF" w:rsidRDefault="00B32A15" w:rsidP="00B32A15">
            <w:pPr>
              <w:jc w:val="both"/>
              <w:rPr>
                <w:sz w:val="16"/>
                <w:szCs w:val="16"/>
              </w:rPr>
            </w:pPr>
            <w:r w:rsidRPr="005D5AFF">
              <w:rPr>
                <w:sz w:val="16"/>
                <w:szCs w:val="16"/>
              </w:rPr>
              <w:t>10</w:t>
            </w:r>
          </w:p>
        </w:tc>
      </w:tr>
      <w:tr w:rsidR="00B32A15" w:rsidRPr="005D5AFF" w14:paraId="151FB048" w14:textId="77777777" w:rsidTr="00653F2D">
        <w:trPr>
          <w:trHeight w:val="110"/>
        </w:trPr>
        <w:tc>
          <w:tcPr>
            <w:tcW w:w="1846" w:type="dxa"/>
            <w:vMerge/>
            <w:shd w:val="clear" w:color="auto" w:fill="auto"/>
            <w:tcMar>
              <w:top w:w="100" w:type="dxa"/>
              <w:left w:w="100" w:type="dxa"/>
              <w:bottom w:w="100" w:type="dxa"/>
              <w:right w:w="100" w:type="dxa"/>
            </w:tcMar>
            <w:vAlign w:val="center"/>
          </w:tcPr>
          <w:p w14:paraId="2CD6D4AF"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8AA0F19"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3F11FD89" w14:textId="77777777" w:rsidR="00B32A15" w:rsidRPr="005D5AFF" w:rsidRDefault="00B32A15" w:rsidP="00B32A15">
            <w:pPr>
              <w:jc w:val="both"/>
              <w:rPr>
                <w:sz w:val="16"/>
                <w:szCs w:val="16"/>
              </w:rPr>
            </w:pPr>
            <w:r w:rsidRPr="005D5AFF">
              <w:rPr>
                <w:sz w:val="16"/>
                <w:szCs w:val="16"/>
              </w:rPr>
              <w:t>servicios</w:t>
            </w:r>
          </w:p>
        </w:tc>
        <w:tc>
          <w:tcPr>
            <w:tcW w:w="1482" w:type="dxa"/>
            <w:shd w:val="clear" w:color="auto" w:fill="auto"/>
            <w:tcMar>
              <w:top w:w="100" w:type="dxa"/>
              <w:left w:w="100" w:type="dxa"/>
              <w:bottom w:w="100" w:type="dxa"/>
              <w:right w:w="100" w:type="dxa"/>
            </w:tcMar>
            <w:vAlign w:val="center"/>
          </w:tcPr>
          <w:p w14:paraId="3038473D" w14:textId="77777777" w:rsidR="00B32A15" w:rsidRPr="005D5AFF" w:rsidRDefault="00B32A15" w:rsidP="00B32A15">
            <w:pPr>
              <w:jc w:val="both"/>
              <w:rPr>
                <w:sz w:val="16"/>
                <w:szCs w:val="16"/>
              </w:rPr>
            </w:pPr>
            <w:r w:rsidRPr="005D5AFF">
              <w:rPr>
                <w:sz w:val="16"/>
                <w:szCs w:val="16"/>
              </w:rPr>
              <w:t>1</w:t>
            </w:r>
          </w:p>
        </w:tc>
        <w:tc>
          <w:tcPr>
            <w:tcW w:w="1438" w:type="dxa"/>
            <w:shd w:val="clear" w:color="auto" w:fill="auto"/>
            <w:tcMar>
              <w:top w:w="100" w:type="dxa"/>
              <w:left w:w="100" w:type="dxa"/>
              <w:bottom w:w="100" w:type="dxa"/>
              <w:right w:w="100" w:type="dxa"/>
            </w:tcMar>
            <w:vAlign w:val="center"/>
          </w:tcPr>
          <w:p w14:paraId="7A11BA29" w14:textId="77777777" w:rsidR="00B32A15" w:rsidRPr="005D5AFF" w:rsidRDefault="00B32A15" w:rsidP="00B32A15">
            <w:pPr>
              <w:jc w:val="both"/>
              <w:rPr>
                <w:sz w:val="16"/>
                <w:szCs w:val="16"/>
              </w:rPr>
            </w:pPr>
            <w:r w:rsidRPr="005D5AFF">
              <w:rPr>
                <w:sz w:val="16"/>
                <w:szCs w:val="16"/>
              </w:rPr>
              <w:t>1</w:t>
            </w:r>
          </w:p>
        </w:tc>
      </w:tr>
      <w:tr w:rsidR="00B32A15" w:rsidRPr="005D5AFF" w14:paraId="52EB4BC7" w14:textId="77777777" w:rsidTr="00653F2D">
        <w:trPr>
          <w:trHeight w:val="20"/>
        </w:trPr>
        <w:tc>
          <w:tcPr>
            <w:tcW w:w="1846" w:type="dxa"/>
            <w:vMerge w:val="restart"/>
            <w:shd w:val="clear" w:color="auto" w:fill="auto"/>
            <w:tcMar>
              <w:top w:w="100" w:type="dxa"/>
              <w:left w:w="100" w:type="dxa"/>
              <w:bottom w:w="100" w:type="dxa"/>
              <w:right w:w="100" w:type="dxa"/>
            </w:tcMar>
            <w:vAlign w:val="center"/>
          </w:tcPr>
          <w:p w14:paraId="7BBA7785" w14:textId="77777777" w:rsidR="00B32A15" w:rsidRPr="005D5AFF" w:rsidRDefault="00B32A15" w:rsidP="00B32A15">
            <w:pPr>
              <w:jc w:val="both"/>
              <w:rPr>
                <w:sz w:val="16"/>
                <w:szCs w:val="16"/>
              </w:rPr>
            </w:pPr>
            <w:r w:rsidRPr="005D5AFF">
              <w:rPr>
                <w:sz w:val="16"/>
                <w:szCs w:val="16"/>
              </w:rPr>
              <w:t>San Cristóbal</w:t>
            </w:r>
          </w:p>
        </w:tc>
        <w:tc>
          <w:tcPr>
            <w:tcW w:w="1890" w:type="dxa"/>
            <w:shd w:val="clear" w:color="auto" w:fill="auto"/>
            <w:tcMar>
              <w:top w:w="100" w:type="dxa"/>
              <w:left w:w="100" w:type="dxa"/>
              <w:bottom w:w="100" w:type="dxa"/>
              <w:right w:w="100" w:type="dxa"/>
            </w:tcMar>
            <w:vAlign w:val="center"/>
          </w:tcPr>
          <w:p w14:paraId="3B882074" w14:textId="77777777" w:rsidR="00B32A15" w:rsidRPr="005D5AFF" w:rsidRDefault="00B32A15" w:rsidP="00B32A15">
            <w:pPr>
              <w:jc w:val="both"/>
              <w:rPr>
                <w:sz w:val="16"/>
                <w:szCs w:val="16"/>
              </w:rPr>
            </w:pPr>
            <w:proofErr w:type="spellStart"/>
            <w:r w:rsidRPr="005D5AFF">
              <w:rPr>
                <w:sz w:val="16"/>
                <w:szCs w:val="16"/>
              </w:rPr>
              <w:t>Biblovacaciones</w:t>
            </w:r>
            <w:proofErr w:type="spellEnd"/>
            <w:r w:rsidRPr="005D5AFF">
              <w:rPr>
                <w:sz w:val="16"/>
                <w:szCs w:val="16"/>
              </w:rPr>
              <w:t xml:space="preserve"> - línea</w:t>
            </w:r>
          </w:p>
        </w:tc>
        <w:tc>
          <w:tcPr>
            <w:tcW w:w="2994" w:type="dxa"/>
            <w:shd w:val="clear" w:color="auto" w:fill="auto"/>
            <w:tcMar>
              <w:top w:w="100" w:type="dxa"/>
              <w:left w:w="100" w:type="dxa"/>
              <w:bottom w:w="100" w:type="dxa"/>
              <w:right w:w="100" w:type="dxa"/>
            </w:tcMar>
            <w:vAlign w:val="center"/>
          </w:tcPr>
          <w:p w14:paraId="7051D4C9" w14:textId="77777777" w:rsidR="00B32A15" w:rsidRPr="005D5AFF" w:rsidRDefault="00B32A15" w:rsidP="00B32A15">
            <w:pPr>
              <w:jc w:val="both"/>
              <w:rPr>
                <w:sz w:val="16"/>
                <w:szCs w:val="16"/>
              </w:rPr>
            </w:pPr>
            <w:proofErr w:type="spellStart"/>
            <w:r w:rsidRPr="005D5AFF">
              <w:rPr>
                <w:sz w:val="16"/>
                <w:szCs w:val="16"/>
              </w:rPr>
              <w:t>Biblovacaciones</w:t>
            </w:r>
            <w:proofErr w:type="spellEnd"/>
          </w:p>
        </w:tc>
        <w:tc>
          <w:tcPr>
            <w:tcW w:w="1482" w:type="dxa"/>
            <w:shd w:val="clear" w:color="auto" w:fill="auto"/>
            <w:tcMar>
              <w:top w:w="100" w:type="dxa"/>
              <w:left w:w="100" w:type="dxa"/>
              <w:bottom w:w="100" w:type="dxa"/>
              <w:right w:w="100" w:type="dxa"/>
            </w:tcMar>
            <w:vAlign w:val="center"/>
          </w:tcPr>
          <w:p w14:paraId="0E5D0A46" w14:textId="77777777" w:rsidR="00B32A15" w:rsidRPr="005D5AFF" w:rsidRDefault="00B32A15" w:rsidP="00B32A15">
            <w:pPr>
              <w:jc w:val="both"/>
              <w:rPr>
                <w:sz w:val="16"/>
                <w:szCs w:val="16"/>
              </w:rPr>
            </w:pPr>
            <w:r w:rsidRPr="005D5AFF">
              <w:rPr>
                <w:sz w:val="16"/>
                <w:szCs w:val="16"/>
              </w:rPr>
              <w:t>189</w:t>
            </w:r>
          </w:p>
        </w:tc>
        <w:tc>
          <w:tcPr>
            <w:tcW w:w="1438" w:type="dxa"/>
            <w:shd w:val="clear" w:color="auto" w:fill="auto"/>
            <w:tcMar>
              <w:top w:w="100" w:type="dxa"/>
              <w:left w:w="100" w:type="dxa"/>
              <w:bottom w:w="100" w:type="dxa"/>
              <w:right w:w="100" w:type="dxa"/>
            </w:tcMar>
            <w:vAlign w:val="center"/>
          </w:tcPr>
          <w:p w14:paraId="225FDE99" w14:textId="77777777" w:rsidR="00B32A15" w:rsidRPr="005D5AFF" w:rsidRDefault="00B32A15" w:rsidP="00B32A15">
            <w:pPr>
              <w:jc w:val="both"/>
              <w:rPr>
                <w:sz w:val="16"/>
                <w:szCs w:val="16"/>
              </w:rPr>
            </w:pPr>
            <w:r w:rsidRPr="005D5AFF">
              <w:rPr>
                <w:sz w:val="16"/>
                <w:szCs w:val="16"/>
              </w:rPr>
              <w:t>11</w:t>
            </w:r>
          </w:p>
        </w:tc>
      </w:tr>
      <w:tr w:rsidR="00B32A15" w:rsidRPr="005D5AFF" w14:paraId="176F7285" w14:textId="77777777" w:rsidTr="00653F2D">
        <w:trPr>
          <w:trHeight w:val="20"/>
        </w:trPr>
        <w:tc>
          <w:tcPr>
            <w:tcW w:w="1846" w:type="dxa"/>
            <w:vMerge/>
            <w:shd w:val="clear" w:color="auto" w:fill="auto"/>
            <w:tcMar>
              <w:top w:w="100" w:type="dxa"/>
              <w:left w:w="100" w:type="dxa"/>
              <w:bottom w:w="100" w:type="dxa"/>
              <w:right w:w="100" w:type="dxa"/>
            </w:tcMar>
            <w:vAlign w:val="center"/>
          </w:tcPr>
          <w:p w14:paraId="27C6F3FA"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168A79C4" w14:textId="77777777" w:rsidR="00B32A15" w:rsidRPr="005D5AFF" w:rsidRDefault="00B32A15" w:rsidP="00B32A15">
            <w:pPr>
              <w:jc w:val="both"/>
              <w:rPr>
                <w:sz w:val="16"/>
                <w:szCs w:val="16"/>
              </w:rPr>
            </w:pPr>
            <w:r w:rsidRPr="005D5AFF">
              <w:rPr>
                <w:sz w:val="16"/>
                <w:szCs w:val="16"/>
              </w:rPr>
              <w:t>Ciencia, arte y cultura</w:t>
            </w:r>
          </w:p>
        </w:tc>
        <w:tc>
          <w:tcPr>
            <w:tcW w:w="2994" w:type="dxa"/>
            <w:shd w:val="clear" w:color="auto" w:fill="auto"/>
            <w:tcMar>
              <w:top w:w="100" w:type="dxa"/>
              <w:left w:w="100" w:type="dxa"/>
              <w:bottom w:w="100" w:type="dxa"/>
              <w:right w:w="100" w:type="dxa"/>
            </w:tcMar>
            <w:vAlign w:val="center"/>
          </w:tcPr>
          <w:p w14:paraId="596E13AB" w14:textId="77777777" w:rsidR="00B32A15" w:rsidRPr="005D5AFF" w:rsidRDefault="00B32A15" w:rsidP="00B32A15">
            <w:pPr>
              <w:jc w:val="both"/>
              <w:rPr>
                <w:sz w:val="16"/>
                <w:szCs w:val="16"/>
              </w:rPr>
            </w:pPr>
            <w:proofErr w:type="spellStart"/>
            <w:r w:rsidRPr="005D5AFF">
              <w:rPr>
                <w:sz w:val="16"/>
                <w:szCs w:val="16"/>
              </w:rPr>
              <w:t>Bibloarte</w:t>
            </w:r>
            <w:proofErr w:type="spellEnd"/>
            <w:r w:rsidRPr="005D5AFF">
              <w:rPr>
                <w:sz w:val="16"/>
                <w:szCs w:val="16"/>
              </w:rPr>
              <w:t xml:space="preserve"> - Formación</w:t>
            </w:r>
          </w:p>
        </w:tc>
        <w:tc>
          <w:tcPr>
            <w:tcW w:w="1482" w:type="dxa"/>
            <w:shd w:val="clear" w:color="auto" w:fill="auto"/>
            <w:tcMar>
              <w:top w:w="100" w:type="dxa"/>
              <w:left w:w="100" w:type="dxa"/>
              <w:bottom w:w="100" w:type="dxa"/>
              <w:right w:w="100" w:type="dxa"/>
            </w:tcMar>
            <w:vAlign w:val="center"/>
          </w:tcPr>
          <w:p w14:paraId="6EF55B30" w14:textId="77777777" w:rsidR="00B32A15" w:rsidRPr="005D5AFF" w:rsidRDefault="00B32A15" w:rsidP="00B32A15">
            <w:pPr>
              <w:jc w:val="both"/>
              <w:rPr>
                <w:sz w:val="16"/>
                <w:szCs w:val="16"/>
              </w:rPr>
            </w:pPr>
            <w:r w:rsidRPr="005D5AFF">
              <w:rPr>
                <w:sz w:val="16"/>
                <w:szCs w:val="16"/>
              </w:rPr>
              <w:t>8</w:t>
            </w:r>
          </w:p>
        </w:tc>
        <w:tc>
          <w:tcPr>
            <w:tcW w:w="1438" w:type="dxa"/>
            <w:shd w:val="clear" w:color="auto" w:fill="auto"/>
            <w:tcMar>
              <w:top w:w="100" w:type="dxa"/>
              <w:left w:w="100" w:type="dxa"/>
              <w:bottom w:w="100" w:type="dxa"/>
              <w:right w:w="100" w:type="dxa"/>
            </w:tcMar>
            <w:vAlign w:val="center"/>
          </w:tcPr>
          <w:p w14:paraId="55B838FF" w14:textId="77777777" w:rsidR="00B32A15" w:rsidRPr="005D5AFF" w:rsidRDefault="00B32A15" w:rsidP="00B32A15">
            <w:pPr>
              <w:jc w:val="both"/>
              <w:rPr>
                <w:sz w:val="16"/>
                <w:szCs w:val="16"/>
              </w:rPr>
            </w:pPr>
            <w:r w:rsidRPr="005D5AFF">
              <w:rPr>
                <w:sz w:val="16"/>
                <w:szCs w:val="16"/>
              </w:rPr>
              <w:t>1</w:t>
            </w:r>
          </w:p>
        </w:tc>
      </w:tr>
      <w:tr w:rsidR="00B32A15" w:rsidRPr="005D5AFF" w14:paraId="66D5F0DB" w14:textId="77777777" w:rsidTr="00653F2D">
        <w:trPr>
          <w:trHeight w:val="183"/>
        </w:trPr>
        <w:tc>
          <w:tcPr>
            <w:tcW w:w="1846" w:type="dxa"/>
            <w:vMerge/>
            <w:shd w:val="clear" w:color="auto" w:fill="auto"/>
            <w:tcMar>
              <w:top w:w="100" w:type="dxa"/>
              <w:left w:w="100" w:type="dxa"/>
              <w:bottom w:w="100" w:type="dxa"/>
              <w:right w:w="100" w:type="dxa"/>
            </w:tcMar>
            <w:vAlign w:val="center"/>
          </w:tcPr>
          <w:p w14:paraId="298910AA"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0A511404"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63799127" w14:textId="77777777" w:rsidR="00B32A15" w:rsidRPr="005D5AFF" w:rsidRDefault="00B32A15" w:rsidP="00B32A15">
            <w:pPr>
              <w:jc w:val="both"/>
              <w:rPr>
                <w:sz w:val="16"/>
                <w:szCs w:val="16"/>
              </w:rPr>
            </w:pPr>
            <w:r w:rsidRPr="005D5AFF">
              <w:rPr>
                <w:sz w:val="16"/>
                <w:szCs w:val="16"/>
              </w:rPr>
              <w:t>Lecturas vitales</w:t>
            </w:r>
          </w:p>
        </w:tc>
        <w:tc>
          <w:tcPr>
            <w:tcW w:w="1482" w:type="dxa"/>
            <w:shd w:val="clear" w:color="auto" w:fill="auto"/>
            <w:tcMar>
              <w:top w:w="100" w:type="dxa"/>
              <w:left w:w="100" w:type="dxa"/>
              <w:bottom w:w="100" w:type="dxa"/>
              <w:right w:w="100" w:type="dxa"/>
            </w:tcMar>
            <w:vAlign w:val="center"/>
          </w:tcPr>
          <w:p w14:paraId="49C26BBF" w14:textId="77777777" w:rsidR="00B32A15" w:rsidRPr="005D5AFF" w:rsidRDefault="00B32A15" w:rsidP="00B32A15">
            <w:pPr>
              <w:jc w:val="both"/>
              <w:rPr>
                <w:sz w:val="16"/>
                <w:szCs w:val="16"/>
              </w:rPr>
            </w:pPr>
            <w:r w:rsidRPr="005D5AFF">
              <w:rPr>
                <w:sz w:val="16"/>
                <w:szCs w:val="16"/>
              </w:rPr>
              <w:t>37</w:t>
            </w:r>
          </w:p>
        </w:tc>
        <w:tc>
          <w:tcPr>
            <w:tcW w:w="1438" w:type="dxa"/>
            <w:shd w:val="clear" w:color="auto" w:fill="auto"/>
            <w:tcMar>
              <w:top w:w="100" w:type="dxa"/>
              <w:left w:w="100" w:type="dxa"/>
              <w:bottom w:w="100" w:type="dxa"/>
              <w:right w:w="100" w:type="dxa"/>
            </w:tcMar>
            <w:vAlign w:val="center"/>
          </w:tcPr>
          <w:p w14:paraId="42AC4B6A" w14:textId="77777777" w:rsidR="00B32A15" w:rsidRPr="005D5AFF" w:rsidRDefault="00B32A15" w:rsidP="00B32A15">
            <w:pPr>
              <w:jc w:val="both"/>
              <w:rPr>
                <w:sz w:val="16"/>
                <w:szCs w:val="16"/>
              </w:rPr>
            </w:pPr>
            <w:r w:rsidRPr="005D5AFF">
              <w:rPr>
                <w:sz w:val="16"/>
                <w:szCs w:val="16"/>
              </w:rPr>
              <w:t>2</w:t>
            </w:r>
          </w:p>
        </w:tc>
      </w:tr>
      <w:tr w:rsidR="00B32A15" w:rsidRPr="005D5AFF" w14:paraId="44D4CE76" w14:textId="77777777" w:rsidTr="00653F2D">
        <w:trPr>
          <w:trHeight w:val="62"/>
        </w:trPr>
        <w:tc>
          <w:tcPr>
            <w:tcW w:w="1846" w:type="dxa"/>
            <w:vMerge/>
            <w:shd w:val="clear" w:color="auto" w:fill="auto"/>
            <w:tcMar>
              <w:top w:w="100" w:type="dxa"/>
              <w:left w:w="100" w:type="dxa"/>
              <w:bottom w:w="100" w:type="dxa"/>
              <w:right w:w="100" w:type="dxa"/>
            </w:tcMar>
            <w:vAlign w:val="center"/>
          </w:tcPr>
          <w:p w14:paraId="3885E91C"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044CB210"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0D57CFF4" w14:textId="77777777" w:rsidR="00B32A15" w:rsidRPr="005D5AFF" w:rsidRDefault="00B32A15" w:rsidP="00B32A15">
            <w:pPr>
              <w:jc w:val="both"/>
              <w:rPr>
                <w:sz w:val="16"/>
                <w:szCs w:val="16"/>
              </w:rPr>
            </w:pPr>
            <w:r w:rsidRPr="005D5AFF">
              <w:rPr>
                <w:sz w:val="16"/>
                <w:szCs w:val="16"/>
              </w:rPr>
              <w:t>Leer para sentir y crear - CAC</w:t>
            </w:r>
          </w:p>
        </w:tc>
        <w:tc>
          <w:tcPr>
            <w:tcW w:w="1482" w:type="dxa"/>
            <w:shd w:val="clear" w:color="auto" w:fill="auto"/>
            <w:tcMar>
              <w:top w:w="100" w:type="dxa"/>
              <w:left w:w="100" w:type="dxa"/>
              <w:bottom w:w="100" w:type="dxa"/>
              <w:right w:w="100" w:type="dxa"/>
            </w:tcMar>
            <w:vAlign w:val="center"/>
          </w:tcPr>
          <w:p w14:paraId="7CD189B2" w14:textId="77777777" w:rsidR="00B32A15" w:rsidRPr="005D5AFF" w:rsidRDefault="00B32A15" w:rsidP="00B32A15">
            <w:pPr>
              <w:jc w:val="both"/>
              <w:rPr>
                <w:sz w:val="16"/>
                <w:szCs w:val="16"/>
              </w:rPr>
            </w:pPr>
            <w:r w:rsidRPr="005D5AFF">
              <w:rPr>
                <w:sz w:val="16"/>
                <w:szCs w:val="16"/>
              </w:rPr>
              <w:t>29</w:t>
            </w:r>
          </w:p>
        </w:tc>
        <w:tc>
          <w:tcPr>
            <w:tcW w:w="1438" w:type="dxa"/>
            <w:shd w:val="clear" w:color="auto" w:fill="auto"/>
            <w:tcMar>
              <w:top w:w="100" w:type="dxa"/>
              <w:left w:w="100" w:type="dxa"/>
              <w:bottom w:w="100" w:type="dxa"/>
              <w:right w:w="100" w:type="dxa"/>
            </w:tcMar>
            <w:vAlign w:val="center"/>
          </w:tcPr>
          <w:p w14:paraId="0D9C6B80" w14:textId="77777777" w:rsidR="00B32A15" w:rsidRPr="005D5AFF" w:rsidRDefault="00B32A15" w:rsidP="00B32A15">
            <w:pPr>
              <w:jc w:val="both"/>
              <w:rPr>
                <w:sz w:val="16"/>
                <w:szCs w:val="16"/>
              </w:rPr>
            </w:pPr>
            <w:r w:rsidRPr="005D5AFF">
              <w:rPr>
                <w:sz w:val="16"/>
                <w:szCs w:val="16"/>
              </w:rPr>
              <w:t>2</w:t>
            </w:r>
          </w:p>
        </w:tc>
      </w:tr>
      <w:tr w:rsidR="00B32A15" w:rsidRPr="005D5AFF" w14:paraId="45E0FC55" w14:textId="77777777" w:rsidTr="00653F2D">
        <w:trPr>
          <w:trHeight w:val="95"/>
        </w:trPr>
        <w:tc>
          <w:tcPr>
            <w:tcW w:w="1846" w:type="dxa"/>
            <w:vMerge/>
            <w:shd w:val="clear" w:color="auto" w:fill="auto"/>
            <w:tcMar>
              <w:top w:w="100" w:type="dxa"/>
              <w:left w:w="100" w:type="dxa"/>
              <w:bottom w:w="100" w:type="dxa"/>
              <w:right w:w="100" w:type="dxa"/>
            </w:tcMar>
            <w:vAlign w:val="center"/>
          </w:tcPr>
          <w:p w14:paraId="33017137"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5961177B" w14:textId="77777777" w:rsidR="00B32A15" w:rsidRPr="005D5AFF" w:rsidRDefault="00B32A15" w:rsidP="00B32A15">
            <w:pPr>
              <w:jc w:val="both"/>
              <w:rPr>
                <w:sz w:val="16"/>
                <w:szCs w:val="16"/>
              </w:rPr>
            </w:pPr>
            <w:r w:rsidRPr="005D5AFF">
              <w:rPr>
                <w:sz w:val="16"/>
                <w:szCs w:val="16"/>
              </w:rPr>
              <w:t>Escuela de mediadores</w:t>
            </w:r>
          </w:p>
        </w:tc>
        <w:tc>
          <w:tcPr>
            <w:tcW w:w="2994" w:type="dxa"/>
            <w:shd w:val="clear" w:color="auto" w:fill="auto"/>
            <w:tcMar>
              <w:top w:w="100" w:type="dxa"/>
              <w:left w:w="100" w:type="dxa"/>
              <w:bottom w:w="100" w:type="dxa"/>
              <w:right w:w="100" w:type="dxa"/>
            </w:tcMar>
            <w:vAlign w:val="center"/>
          </w:tcPr>
          <w:p w14:paraId="7CCEB4FA" w14:textId="77777777" w:rsidR="00B32A15" w:rsidRPr="005D5AFF" w:rsidRDefault="00B32A15" w:rsidP="00B32A15">
            <w:pPr>
              <w:jc w:val="both"/>
              <w:rPr>
                <w:sz w:val="16"/>
                <w:szCs w:val="16"/>
              </w:rPr>
            </w:pPr>
            <w:r w:rsidRPr="005D5AFF">
              <w:rPr>
                <w:sz w:val="16"/>
                <w:szCs w:val="16"/>
              </w:rPr>
              <w:t>Centro aprende</w:t>
            </w:r>
          </w:p>
        </w:tc>
        <w:tc>
          <w:tcPr>
            <w:tcW w:w="1482" w:type="dxa"/>
            <w:shd w:val="clear" w:color="auto" w:fill="auto"/>
            <w:tcMar>
              <w:top w:w="100" w:type="dxa"/>
              <w:left w:w="100" w:type="dxa"/>
              <w:bottom w:w="100" w:type="dxa"/>
              <w:right w:w="100" w:type="dxa"/>
            </w:tcMar>
            <w:vAlign w:val="center"/>
          </w:tcPr>
          <w:p w14:paraId="2101DF39" w14:textId="77777777" w:rsidR="00B32A15" w:rsidRPr="005D5AFF" w:rsidRDefault="00B32A15" w:rsidP="00B32A15">
            <w:pPr>
              <w:jc w:val="both"/>
              <w:rPr>
                <w:sz w:val="16"/>
                <w:szCs w:val="16"/>
              </w:rPr>
            </w:pPr>
            <w:r w:rsidRPr="005D5AFF">
              <w:rPr>
                <w:sz w:val="16"/>
                <w:szCs w:val="16"/>
              </w:rPr>
              <w:t>790</w:t>
            </w:r>
          </w:p>
        </w:tc>
        <w:tc>
          <w:tcPr>
            <w:tcW w:w="1438" w:type="dxa"/>
            <w:shd w:val="clear" w:color="auto" w:fill="auto"/>
            <w:tcMar>
              <w:top w:w="100" w:type="dxa"/>
              <w:left w:w="100" w:type="dxa"/>
              <w:bottom w:w="100" w:type="dxa"/>
              <w:right w:w="100" w:type="dxa"/>
            </w:tcMar>
            <w:vAlign w:val="center"/>
          </w:tcPr>
          <w:p w14:paraId="5FDD3FAF" w14:textId="77777777" w:rsidR="00B32A15" w:rsidRPr="005D5AFF" w:rsidRDefault="00B32A15" w:rsidP="00B32A15">
            <w:pPr>
              <w:jc w:val="both"/>
              <w:rPr>
                <w:sz w:val="16"/>
                <w:szCs w:val="16"/>
              </w:rPr>
            </w:pPr>
            <w:r w:rsidRPr="005D5AFF">
              <w:rPr>
                <w:sz w:val="16"/>
                <w:szCs w:val="16"/>
              </w:rPr>
              <w:t>76</w:t>
            </w:r>
          </w:p>
        </w:tc>
      </w:tr>
      <w:tr w:rsidR="00B32A15" w:rsidRPr="005D5AFF" w14:paraId="3F7A84CD" w14:textId="77777777" w:rsidTr="00653F2D">
        <w:trPr>
          <w:trHeight w:val="218"/>
        </w:trPr>
        <w:tc>
          <w:tcPr>
            <w:tcW w:w="1846" w:type="dxa"/>
            <w:vMerge/>
            <w:shd w:val="clear" w:color="auto" w:fill="auto"/>
            <w:tcMar>
              <w:top w:w="100" w:type="dxa"/>
              <w:left w:w="100" w:type="dxa"/>
              <w:bottom w:w="100" w:type="dxa"/>
              <w:right w:w="100" w:type="dxa"/>
            </w:tcMar>
            <w:vAlign w:val="center"/>
          </w:tcPr>
          <w:p w14:paraId="633D27F6"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3C32F577" w14:textId="77777777" w:rsidR="00B32A15" w:rsidRPr="005D5AFF" w:rsidRDefault="00B32A15" w:rsidP="00B32A15">
            <w:pPr>
              <w:jc w:val="both"/>
              <w:rPr>
                <w:sz w:val="16"/>
                <w:szCs w:val="16"/>
              </w:rPr>
            </w:pPr>
            <w:r w:rsidRPr="005D5AFF">
              <w:rPr>
                <w:sz w:val="16"/>
                <w:szCs w:val="16"/>
              </w:rPr>
              <w:t>Espacios no convencionales</w:t>
            </w:r>
          </w:p>
        </w:tc>
        <w:tc>
          <w:tcPr>
            <w:tcW w:w="2994" w:type="dxa"/>
            <w:shd w:val="clear" w:color="auto" w:fill="auto"/>
            <w:tcMar>
              <w:top w:w="100" w:type="dxa"/>
              <w:left w:w="100" w:type="dxa"/>
              <w:bottom w:w="100" w:type="dxa"/>
              <w:right w:w="100" w:type="dxa"/>
            </w:tcMar>
            <w:vAlign w:val="center"/>
          </w:tcPr>
          <w:p w14:paraId="09FF9BB1" w14:textId="77777777" w:rsidR="00B32A15" w:rsidRPr="005D5AFF" w:rsidRDefault="00B32A15" w:rsidP="00B32A15">
            <w:pPr>
              <w:jc w:val="both"/>
              <w:rPr>
                <w:sz w:val="16"/>
                <w:szCs w:val="16"/>
              </w:rPr>
            </w:pPr>
            <w:proofErr w:type="spellStart"/>
            <w:r w:rsidRPr="005D5AFF">
              <w:rPr>
                <w:sz w:val="16"/>
                <w:szCs w:val="16"/>
              </w:rPr>
              <w:t>Bibloestaciones</w:t>
            </w:r>
            <w:proofErr w:type="spellEnd"/>
          </w:p>
        </w:tc>
        <w:tc>
          <w:tcPr>
            <w:tcW w:w="1482" w:type="dxa"/>
            <w:shd w:val="clear" w:color="auto" w:fill="auto"/>
            <w:tcMar>
              <w:top w:w="100" w:type="dxa"/>
              <w:left w:w="100" w:type="dxa"/>
              <w:bottom w:w="100" w:type="dxa"/>
              <w:right w:w="100" w:type="dxa"/>
            </w:tcMar>
            <w:vAlign w:val="center"/>
          </w:tcPr>
          <w:p w14:paraId="2E049764" w14:textId="77777777" w:rsidR="00B32A15" w:rsidRPr="005D5AFF" w:rsidRDefault="00B32A15" w:rsidP="00B32A15">
            <w:pPr>
              <w:jc w:val="both"/>
              <w:rPr>
                <w:sz w:val="16"/>
                <w:szCs w:val="16"/>
              </w:rPr>
            </w:pPr>
            <w:r w:rsidRPr="005D5AFF">
              <w:rPr>
                <w:sz w:val="16"/>
                <w:szCs w:val="16"/>
              </w:rPr>
              <w:t>102</w:t>
            </w:r>
          </w:p>
        </w:tc>
        <w:tc>
          <w:tcPr>
            <w:tcW w:w="1438" w:type="dxa"/>
            <w:shd w:val="clear" w:color="auto" w:fill="auto"/>
            <w:tcMar>
              <w:top w:w="100" w:type="dxa"/>
              <w:left w:w="100" w:type="dxa"/>
              <w:bottom w:w="100" w:type="dxa"/>
              <w:right w:w="100" w:type="dxa"/>
            </w:tcMar>
            <w:vAlign w:val="center"/>
          </w:tcPr>
          <w:p w14:paraId="013092C0" w14:textId="77777777" w:rsidR="00B32A15" w:rsidRPr="005D5AFF" w:rsidRDefault="00B32A15" w:rsidP="00B32A15">
            <w:pPr>
              <w:jc w:val="both"/>
              <w:rPr>
                <w:sz w:val="16"/>
                <w:szCs w:val="16"/>
              </w:rPr>
            </w:pPr>
            <w:r w:rsidRPr="005D5AFF">
              <w:rPr>
                <w:sz w:val="16"/>
                <w:szCs w:val="16"/>
              </w:rPr>
              <w:t>11</w:t>
            </w:r>
          </w:p>
        </w:tc>
      </w:tr>
      <w:tr w:rsidR="00B32A15" w:rsidRPr="005D5AFF" w14:paraId="5D62537B" w14:textId="77777777" w:rsidTr="00653F2D">
        <w:trPr>
          <w:trHeight w:val="77"/>
        </w:trPr>
        <w:tc>
          <w:tcPr>
            <w:tcW w:w="1846" w:type="dxa"/>
            <w:vMerge/>
            <w:shd w:val="clear" w:color="auto" w:fill="auto"/>
            <w:tcMar>
              <w:top w:w="100" w:type="dxa"/>
              <w:left w:w="100" w:type="dxa"/>
              <w:bottom w:w="100" w:type="dxa"/>
              <w:right w:w="100" w:type="dxa"/>
            </w:tcMar>
            <w:vAlign w:val="center"/>
          </w:tcPr>
          <w:p w14:paraId="5A457707"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35F42295"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71DF7C34" w14:textId="77777777" w:rsidR="00B32A15" w:rsidRPr="005D5AFF" w:rsidRDefault="00B32A15" w:rsidP="00B32A15">
            <w:pPr>
              <w:jc w:val="both"/>
              <w:rPr>
                <w:sz w:val="16"/>
                <w:szCs w:val="16"/>
              </w:rPr>
            </w:pPr>
            <w:r w:rsidRPr="005D5AFF">
              <w:rPr>
                <w:sz w:val="16"/>
                <w:szCs w:val="16"/>
              </w:rPr>
              <w:t>Extensión</w:t>
            </w:r>
          </w:p>
        </w:tc>
        <w:tc>
          <w:tcPr>
            <w:tcW w:w="1482" w:type="dxa"/>
            <w:shd w:val="clear" w:color="auto" w:fill="auto"/>
            <w:tcMar>
              <w:top w:w="100" w:type="dxa"/>
              <w:left w:w="100" w:type="dxa"/>
              <w:bottom w:w="100" w:type="dxa"/>
              <w:right w:w="100" w:type="dxa"/>
            </w:tcMar>
            <w:vAlign w:val="center"/>
          </w:tcPr>
          <w:p w14:paraId="25ACBB12" w14:textId="77777777" w:rsidR="00B32A15" w:rsidRPr="005D5AFF" w:rsidRDefault="00B32A15" w:rsidP="00B32A15">
            <w:pPr>
              <w:jc w:val="both"/>
              <w:rPr>
                <w:sz w:val="16"/>
                <w:szCs w:val="16"/>
              </w:rPr>
            </w:pPr>
            <w:r w:rsidRPr="005D5AFF">
              <w:rPr>
                <w:sz w:val="16"/>
                <w:szCs w:val="16"/>
              </w:rPr>
              <w:t>125</w:t>
            </w:r>
          </w:p>
        </w:tc>
        <w:tc>
          <w:tcPr>
            <w:tcW w:w="1438" w:type="dxa"/>
            <w:shd w:val="clear" w:color="auto" w:fill="auto"/>
            <w:tcMar>
              <w:top w:w="100" w:type="dxa"/>
              <w:left w:w="100" w:type="dxa"/>
              <w:bottom w:w="100" w:type="dxa"/>
              <w:right w:w="100" w:type="dxa"/>
            </w:tcMar>
            <w:vAlign w:val="center"/>
          </w:tcPr>
          <w:p w14:paraId="6E9175D5" w14:textId="77777777" w:rsidR="00B32A15" w:rsidRPr="005D5AFF" w:rsidRDefault="00B32A15" w:rsidP="00B32A15">
            <w:pPr>
              <w:jc w:val="both"/>
              <w:rPr>
                <w:sz w:val="16"/>
                <w:szCs w:val="16"/>
              </w:rPr>
            </w:pPr>
            <w:r w:rsidRPr="005D5AFF">
              <w:rPr>
                <w:sz w:val="16"/>
                <w:szCs w:val="16"/>
              </w:rPr>
              <w:t>12</w:t>
            </w:r>
          </w:p>
        </w:tc>
      </w:tr>
      <w:tr w:rsidR="00B32A15" w:rsidRPr="005D5AFF" w14:paraId="4630A8F2" w14:textId="77777777" w:rsidTr="00653F2D">
        <w:trPr>
          <w:trHeight w:val="20"/>
        </w:trPr>
        <w:tc>
          <w:tcPr>
            <w:tcW w:w="1846" w:type="dxa"/>
            <w:vMerge/>
            <w:shd w:val="clear" w:color="auto" w:fill="auto"/>
            <w:tcMar>
              <w:top w:w="100" w:type="dxa"/>
              <w:left w:w="100" w:type="dxa"/>
              <w:bottom w:w="100" w:type="dxa"/>
              <w:right w:w="100" w:type="dxa"/>
            </w:tcMar>
            <w:vAlign w:val="center"/>
          </w:tcPr>
          <w:p w14:paraId="20296D21"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704C3D7D"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37DFCE96" w14:textId="77777777" w:rsidR="00B32A15" w:rsidRPr="005D5AFF" w:rsidRDefault="00B32A15" w:rsidP="00B32A15">
            <w:pPr>
              <w:jc w:val="both"/>
              <w:rPr>
                <w:sz w:val="16"/>
                <w:szCs w:val="16"/>
              </w:rPr>
            </w:pPr>
            <w:r w:rsidRPr="005D5AFF">
              <w:rPr>
                <w:sz w:val="16"/>
                <w:szCs w:val="16"/>
              </w:rPr>
              <w:t>PPP</w:t>
            </w:r>
          </w:p>
        </w:tc>
        <w:tc>
          <w:tcPr>
            <w:tcW w:w="1482" w:type="dxa"/>
            <w:shd w:val="clear" w:color="auto" w:fill="auto"/>
            <w:tcMar>
              <w:top w:w="100" w:type="dxa"/>
              <w:left w:w="100" w:type="dxa"/>
              <w:bottom w:w="100" w:type="dxa"/>
              <w:right w:w="100" w:type="dxa"/>
            </w:tcMar>
            <w:vAlign w:val="center"/>
          </w:tcPr>
          <w:p w14:paraId="200512CE" w14:textId="77777777" w:rsidR="00B32A15" w:rsidRPr="005D5AFF" w:rsidRDefault="00B32A15" w:rsidP="00B32A15">
            <w:pPr>
              <w:jc w:val="both"/>
              <w:rPr>
                <w:sz w:val="16"/>
                <w:szCs w:val="16"/>
              </w:rPr>
            </w:pPr>
            <w:r w:rsidRPr="005D5AFF">
              <w:rPr>
                <w:sz w:val="16"/>
                <w:szCs w:val="16"/>
              </w:rPr>
              <w:t>1736</w:t>
            </w:r>
          </w:p>
        </w:tc>
        <w:tc>
          <w:tcPr>
            <w:tcW w:w="1438" w:type="dxa"/>
            <w:shd w:val="clear" w:color="auto" w:fill="auto"/>
            <w:tcMar>
              <w:top w:w="100" w:type="dxa"/>
              <w:left w:w="100" w:type="dxa"/>
              <w:bottom w:w="100" w:type="dxa"/>
              <w:right w:w="100" w:type="dxa"/>
            </w:tcMar>
            <w:vAlign w:val="center"/>
          </w:tcPr>
          <w:p w14:paraId="7DAF3928" w14:textId="77777777" w:rsidR="00B32A15" w:rsidRPr="005D5AFF" w:rsidRDefault="00B32A15" w:rsidP="00B32A15">
            <w:pPr>
              <w:jc w:val="both"/>
              <w:rPr>
                <w:sz w:val="16"/>
                <w:szCs w:val="16"/>
              </w:rPr>
            </w:pPr>
            <w:r w:rsidRPr="005D5AFF">
              <w:rPr>
                <w:sz w:val="16"/>
                <w:szCs w:val="16"/>
              </w:rPr>
              <w:t>140</w:t>
            </w:r>
          </w:p>
        </w:tc>
      </w:tr>
      <w:tr w:rsidR="00B32A15" w:rsidRPr="005D5AFF" w14:paraId="56038245" w14:textId="77777777" w:rsidTr="00653F2D">
        <w:trPr>
          <w:trHeight w:val="258"/>
        </w:trPr>
        <w:tc>
          <w:tcPr>
            <w:tcW w:w="1846" w:type="dxa"/>
            <w:vMerge/>
            <w:shd w:val="clear" w:color="auto" w:fill="auto"/>
            <w:tcMar>
              <w:top w:w="100" w:type="dxa"/>
              <w:left w:w="100" w:type="dxa"/>
              <w:bottom w:w="100" w:type="dxa"/>
              <w:right w:w="100" w:type="dxa"/>
            </w:tcMar>
            <w:vAlign w:val="center"/>
          </w:tcPr>
          <w:p w14:paraId="53CE17AA"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246EC71A" w14:textId="77777777" w:rsidR="00B32A15" w:rsidRPr="005D5AFF" w:rsidRDefault="00B32A15" w:rsidP="00B32A15">
            <w:pPr>
              <w:jc w:val="both"/>
              <w:rPr>
                <w:sz w:val="16"/>
                <w:szCs w:val="16"/>
              </w:rPr>
            </w:pPr>
            <w:r w:rsidRPr="005D5AFF">
              <w:rPr>
                <w:sz w:val="16"/>
                <w:szCs w:val="16"/>
              </w:rPr>
              <w:t>Lectura, escritura y oralidad</w:t>
            </w:r>
          </w:p>
        </w:tc>
        <w:tc>
          <w:tcPr>
            <w:tcW w:w="2994" w:type="dxa"/>
            <w:shd w:val="clear" w:color="auto" w:fill="auto"/>
            <w:tcMar>
              <w:top w:w="100" w:type="dxa"/>
              <w:left w:w="100" w:type="dxa"/>
              <w:bottom w:w="100" w:type="dxa"/>
              <w:right w:w="100" w:type="dxa"/>
            </w:tcMar>
            <w:vAlign w:val="center"/>
          </w:tcPr>
          <w:p w14:paraId="48D8EAF7" w14:textId="77777777" w:rsidR="00B32A15" w:rsidRPr="005D5AFF" w:rsidRDefault="00B32A15" w:rsidP="00B32A15">
            <w:pPr>
              <w:jc w:val="both"/>
              <w:rPr>
                <w:sz w:val="16"/>
                <w:szCs w:val="16"/>
              </w:rPr>
            </w:pPr>
            <w:r w:rsidRPr="005D5AFF">
              <w:rPr>
                <w:sz w:val="16"/>
                <w:szCs w:val="16"/>
              </w:rPr>
              <w:t>Lecturas compartidas</w:t>
            </w:r>
          </w:p>
        </w:tc>
        <w:tc>
          <w:tcPr>
            <w:tcW w:w="1482" w:type="dxa"/>
            <w:shd w:val="clear" w:color="auto" w:fill="auto"/>
            <w:tcMar>
              <w:top w:w="100" w:type="dxa"/>
              <w:left w:w="100" w:type="dxa"/>
              <w:bottom w:w="100" w:type="dxa"/>
              <w:right w:w="100" w:type="dxa"/>
            </w:tcMar>
            <w:vAlign w:val="center"/>
          </w:tcPr>
          <w:p w14:paraId="44BADA40" w14:textId="77777777" w:rsidR="00B32A15" w:rsidRPr="005D5AFF" w:rsidRDefault="00B32A15" w:rsidP="00B32A15">
            <w:pPr>
              <w:jc w:val="both"/>
              <w:rPr>
                <w:sz w:val="16"/>
                <w:szCs w:val="16"/>
              </w:rPr>
            </w:pPr>
            <w:r w:rsidRPr="005D5AFF">
              <w:rPr>
                <w:sz w:val="16"/>
                <w:szCs w:val="16"/>
              </w:rPr>
              <w:t>89</w:t>
            </w:r>
          </w:p>
        </w:tc>
        <w:tc>
          <w:tcPr>
            <w:tcW w:w="1438" w:type="dxa"/>
            <w:shd w:val="clear" w:color="auto" w:fill="auto"/>
            <w:tcMar>
              <w:top w:w="100" w:type="dxa"/>
              <w:left w:w="100" w:type="dxa"/>
              <w:bottom w:w="100" w:type="dxa"/>
              <w:right w:w="100" w:type="dxa"/>
            </w:tcMar>
            <w:vAlign w:val="center"/>
          </w:tcPr>
          <w:p w14:paraId="4F539EE4" w14:textId="77777777" w:rsidR="00B32A15" w:rsidRPr="005D5AFF" w:rsidRDefault="00B32A15" w:rsidP="00B32A15">
            <w:pPr>
              <w:jc w:val="both"/>
              <w:rPr>
                <w:sz w:val="16"/>
                <w:szCs w:val="16"/>
              </w:rPr>
            </w:pPr>
            <w:r w:rsidRPr="005D5AFF">
              <w:rPr>
                <w:sz w:val="16"/>
                <w:szCs w:val="16"/>
              </w:rPr>
              <w:t>6</w:t>
            </w:r>
          </w:p>
        </w:tc>
      </w:tr>
      <w:tr w:rsidR="00B32A15" w:rsidRPr="005D5AFF" w14:paraId="7BEC0FBE" w14:textId="77777777" w:rsidTr="00653F2D">
        <w:trPr>
          <w:trHeight w:val="20"/>
        </w:trPr>
        <w:tc>
          <w:tcPr>
            <w:tcW w:w="1846" w:type="dxa"/>
            <w:vMerge/>
            <w:shd w:val="clear" w:color="auto" w:fill="auto"/>
            <w:tcMar>
              <w:top w:w="100" w:type="dxa"/>
              <w:left w:w="100" w:type="dxa"/>
              <w:bottom w:w="100" w:type="dxa"/>
              <w:right w:w="100" w:type="dxa"/>
            </w:tcMar>
            <w:vAlign w:val="center"/>
          </w:tcPr>
          <w:p w14:paraId="5FA96B0E"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017CD7B3"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2D6B98D0" w14:textId="77777777" w:rsidR="00B32A15" w:rsidRPr="005D5AFF" w:rsidRDefault="00B32A15" w:rsidP="00B32A15">
            <w:pPr>
              <w:jc w:val="both"/>
              <w:rPr>
                <w:sz w:val="16"/>
                <w:szCs w:val="16"/>
              </w:rPr>
            </w:pPr>
            <w:r w:rsidRPr="005D5AFF">
              <w:rPr>
                <w:sz w:val="16"/>
                <w:szCs w:val="16"/>
              </w:rPr>
              <w:t>Leer para sentir y crear - LEO</w:t>
            </w:r>
          </w:p>
        </w:tc>
        <w:tc>
          <w:tcPr>
            <w:tcW w:w="1482" w:type="dxa"/>
            <w:shd w:val="clear" w:color="auto" w:fill="auto"/>
            <w:tcMar>
              <w:top w:w="100" w:type="dxa"/>
              <w:left w:w="100" w:type="dxa"/>
              <w:bottom w:w="100" w:type="dxa"/>
              <w:right w:w="100" w:type="dxa"/>
            </w:tcMar>
            <w:vAlign w:val="center"/>
          </w:tcPr>
          <w:p w14:paraId="13D2328B" w14:textId="77777777" w:rsidR="00B32A15" w:rsidRPr="005D5AFF" w:rsidRDefault="00B32A15" w:rsidP="00B32A15">
            <w:pPr>
              <w:jc w:val="both"/>
              <w:rPr>
                <w:sz w:val="16"/>
                <w:szCs w:val="16"/>
              </w:rPr>
            </w:pPr>
            <w:r w:rsidRPr="005D5AFF">
              <w:rPr>
                <w:sz w:val="16"/>
                <w:szCs w:val="16"/>
              </w:rPr>
              <w:t>192</w:t>
            </w:r>
          </w:p>
        </w:tc>
        <w:tc>
          <w:tcPr>
            <w:tcW w:w="1438" w:type="dxa"/>
            <w:shd w:val="clear" w:color="auto" w:fill="auto"/>
            <w:tcMar>
              <w:top w:w="100" w:type="dxa"/>
              <w:left w:w="100" w:type="dxa"/>
              <w:bottom w:w="100" w:type="dxa"/>
              <w:right w:w="100" w:type="dxa"/>
            </w:tcMar>
            <w:vAlign w:val="center"/>
          </w:tcPr>
          <w:p w14:paraId="01E9A859" w14:textId="77777777" w:rsidR="00B32A15" w:rsidRPr="005D5AFF" w:rsidRDefault="00B32A15" w:rsidP="00B32A15">
            <w:pPr>
              <w:jc w:val="both"/>
              <w:rPr>
                <w:sz w:val="16"/>
                <w:szCs w:val="16"/>
              </w:rPr>
            </w:pPr>
            <w:r w:rsidRPr="005D5AFF">
              <w:rPr>
                <w:sz w:val="16"/>
                <w:szCs w:val="16"/>
              </w:rPr>
              <w:t>13</w:t>
            </w:r>
          </w:p>
        </w:tc>
      </w:tr>
      <w:tr w:rsidR="00B32A15" w:rsidRPr="005D5AFF" w14:paraId="065EE30E" w14:textId="77777777" w:rsidTr="00653F2D">
        <w:trPr>
          <w:trHeight w:val="20"/>
        </w:trPr>
        <w:tc>
          <w:tcPr>
            <w:tcW w:w="1846" w:type="dxa"/>
            <w:vMerge/>
            <w:shd w:val="clear" w:color="auto" w:fill="auto"/>
            <w:tcMar>
              <w:top w:w="100" w:type="dxa"/>
              <w:left w:w="100" w:type="dxa"/>
              <w:bottom w:w="100" w:type="dxa"/>
              <w:right w:w="100" w:type="dxa"/>
            </w:tcMar>
            <w:vAlign w:val="center"/>
          </w:tcPr>
          <w:p w14:paraId="2A24F76E"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67351272"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7A11974C" w14:textId="77777777" w:rsidR="00B32A15" w:rsidRPr="005D5AFF" w:rsidRDefault="00B32A15" w:rsidP="00B32A15">
            <w:pPr>
              <w:jc w:val="both"/>
              <w:rPr>
                <w:sz w:val="16"/>
                <w:szCs w:val="16"/>
              </w:rPr>
            </w:pPr>
            <w:r w:rsidRPr="005D5AFF">
              <w:rPr>
                <w:sz w:val="16"/>
                <w:szCs w:val="16"/>
              </w:rPr>
              <w:t>Otras Actividades</w:t>
            </w:r>
          </w:p>
        </w:tc>
        <w:tc>
          <w:tcPr>
            <w:tcW w:w="1482" w:type="dxa"/>
            <w:shd w:val="clear" w:color="auto" w:fill="auto"/>
            <w:tcMar>
              <w:top w:w="100" w:type="dxa"/>
              <w:left w:w="100" w:type="dxa"/>
              <w:bottom w:w="100" w:type="dxa"/>
              <w:right w:w="100" w:type="dxa"/>
            </w:tcMar>
            <w:vAlign w:val="center"/>
          </w:tcPr>
          <w:p w14:paraId="0FE6306E" w14:textId="77777777" w:rsidR="00B32A15" w:rsidRPr="005D5AFF" w:rsidRDefault="00B32A15" w:rsidP="00B32A15">
            <w:pPr>
              <w:jc w:val="both"/>
              <w:rPr>
                <w:sz w:val="16"/>
                <w:szCs w:val="16"/>
              </w:rPr>
            </w:pPr>
            <w:r w:rsidRPr="005D5AFF">
              <w:rPr>
                <w:sz w:val="16"/>
                <w:szCs w:val="16"/>
              </w:rPr>
              <w:t>42</w:t>
            </w:r>
          </w:p>
        </w:tc>
        <w:tc>
          <w:tcPr>
            <w:tcW w:w="1438" w:type="dxa"/>
            <w:shd w:val="clear" w:color="auto" w:fill="auto"/>
            <w:tcMar>
              <w:top w:w="100" w:type="dxa"/>
              <w:left w:w="100" w:type="dxa"/>
              <w:bottom w:w="100" w:type="dxa"/>
              <w:right w:w="100" w:type="dxa"/>
            </w:tcMar>
            <w:vAlign w:val="center"/>
          </w:tcPr>
          <w:p w14:paraId="0CDC9C25" w14:textId="77777777" w:rsidR="00B32A15" w:rsidRPr="005D5AFF" w:rsidRDefault="00B32A15" w:rsidP="00B32A15">
            <w:pPr>
              <w:jc w:val="both"/>
              <w:rPr>
                <w:sz w:val="16"/>
                <w:szCs w:val="16"/>
              </w:rPr>
            </w:pPr>
            <w:r w:rsidRPr="005D5AFF">
              <w:rPr>
                <w:sz w:val="16"/>
                <w:szCs w:val="16"/>
              </w:rPr>
              <w:t>2</w:t>
            </w:r>
          </w:p>
        </w:tc>
      </w:tr>
      <w:tr w:rsidR="00B32A15" w:rsidRPr="005D5AFF" w14:paraId="5DC22742" w14:textId="77777777" w:rsidTr="00653F2D">
        <w:trPr>
          <w:trHeight w:val="151"/>
        </w:trPr>
        <w:tc>
          <w:tcPr>
            <w:tcW w:w="1846" w:type="dxa"/>
            <w:vMerge/>
            <w:shd w:val="clear" w:color="auto" w:fill="auto"/>
            <w:tcMar>
              <w:top w:w="100" w:type="dxa"/>
              <w:left w:w="100" w:type="dxa"/>
              <w:bottom w:w="100" w:type="dxa"/>
              <w:right w:w="100" w:type="dxa"/>
            </w:tcMar>
            <w:vAlign w:val="center"/>
          </w:tcPr>
          <w:p w14:paraId="013938A0"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0B3E0FDF"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66F384E6" w14:textId="77777777" w:rsidR="00B32A15" w:rsidRPr="005D5AFF" w:rsidRDefault="00B32A15" w:rsidP="00B32A15">
            <w:pPr>
              <w:jc w:val="both"/>
              <w:rPr>
                <w:sz w:val="16"/>
                <w:szCs w:val="16"/>
              </w:rPr>
            </w:pPr>
            <w:r w:rsidRPr="005D5AFF">
              <w:rPr>
                <w:sz w:val="16"/>
                <w:szCs w:val="16"/>
              </w:rPr>
              <w:t>Semillas para la lectura</w:t>
            </w:r>
          </w:p>
        </w:tc>
        <w:tc>
          <w:tcPr>
            <w:tcW w:w="1482" w:type="dxa"/>
            <w:shd w:val="clear" w:color="auto" w:fill="auto"/>
            <w:tcMar>
              <w:top w:w="100" w:type="dxa"/>
              <w:left w:w="100" w:type="dxa"/>
              <w:bottom w:w="100" w:type="dxa"/>
              <w:right w:w="100" w:type="dxa"/>
            </w:tcMar>
            <w:vAlign w:val="center"/>
          </w:tcPr>
          <w:p w14:paraId="273E5B50" w14:textId="77777777" w:rsidR="00B32A15" w:rsidRPr="005D5AFF" w:rsidRDefault="00B32A15" w:rsidP="00B32A15">
            <w:pPr>
              <w:jc w:val="both"/>
              <w:rPr>
                <w:sz w:val="16"/>
                <w:szCs w:val="16"/>
              </w:rPr>
            </w:pPr>
            <w:r w:rsidRPr="005D5AFF">
              <w:rPr>
                <w:sz w:val="16"/>
                <w:szCs w:val="16"/>
              </w:rPr>
              <w:t>667</w:t>
            </w:r>
          </w:p>
        </w:tc>
        <w:tc>
          <w:tcPr>
            <w:tcW w:w="1438" w:type="dxa"/>
            <w:shd w:val="clear" w:color="auto" w:fill="auto"/>
            <w:tcMar>
              <w:top w:w="100" w:type="dxa"/>
              <w:left w:w="100" w:type="dxa"/>
              <w:bottom w:w="100" w:type="dxa"/>
              <w:right w:w="100" w:type="dxa"/>
            </w:tcMar>
            <w:vAlign w:val="center"/>
          </w:tcPr>
          <w:p w14:paraId="1E41CF80" w14:textId="77777777" w:rsidR="00B32A15" w:rsidRPr="005D5AFF" w:rsidRDefault="00B32A15" w:rsidP="00B32A15">
            <w:pPr>
              <w:jc w:val="both"/>
              <w:rPr>
                <w:sz w:val="16"/>
                <w:szCs w:val="16"/>
              </w:rPr>
            </w:pPr>
            <w:r w:rsidRPr="005D5AFF">
              <w:rPr>
                <w:sz w:val="16"/>
                <w:szCs w:val="16"/>
              </w:rPr>
              <w:t>36</w:t>
            </w:r>
          </w:p>
        </w:tc>
      </w:tr>
      <w:tr w:rsidR="00B32A15" w:rsidRPr="005D5AFF" w14:paraId="75C7AA8C" w14:textId="77777777" w:rsidTr="00653F2D">
        <w:trPr>
          <w:trHeight w:val="184"/>
        </w:trPr>
        <w:tc>
          <w:tcPr>
            <w:tcW w:w="1846" w:type="dxa"/>
            <w:vMerge/>
            <w:shd w:val="clear" w:color="auto" w:fill="auto"/>
            <w:tcMar>
              <w:top w:w="100" w:type="dxa"/>
              <w:left w:w="100" w:type="dxa"/>
              <w:bottom w:w="100" w:type="dxa"/>
              <w:right w:w="100" w:type="dxa"/>
            </w:tcMar>
            <w:vAlign w:val="center"/>
          </w:tcPr>
          <w:p w14:paraId="7C68ECEF"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6056847C"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72256608" w14:textId="77777777" w:rsidR="00B32A15" w:rsidRPr="005D5AFF" w:rsidRDefault="00B32A15" w:rsidP="00B32A15">
            <w:pPr>
              <w:jc w:val="both"/>
              <w:rPr>
                <w:sz w:val="16"/>
                <w:szCs w:val="16"/>
              </w:rPr>
            </w:pPr>
            <w:r w:rsidRPr="005D5AFF">
              <w:rPr>
                <w:sz w:val="16"/>
                <w:szCs w:val="16"/>
              </w:rPr>
              <w:t>Talleres de escritura</w:t>
            </w:r>
          </w:p>
        </w:tc>
        <w:tc>
          <w:tcPr>
            <w:tcW w:w="1482" w:type="dxa"/>
            <w:shd w:val="clear" w:color="auto" w:fill="auto"/>
            <w:tcMar>
              <w:top w:w="100" w:type="dxa"/>
              <w:left w:w="100" w:type="dxa"/>
              <w:bottom w:w="100" w:type="dxa"/>
              <w:right w:w="100" w:type="dxa"/>
            </w:tcMar>
            <w:vAlign w:val="center"/>
          </w:tcPr>
          <w:p w14:paraId="1FC82AB5" w14:textId="77777777" w:rsidR="00B32A15" w:rsidRPr="005D5AFF" w:rsidRDefault="00B32A15" w:rsidP="00B32A15">
            <w:pPr>
              <w:jc w:val="both"/>
              <w:rPr>
                <w:sz w:val="16"/>
                <w:szCs w:val="16"/>
              </w:rPr>
            </w:pPr>
            <w:r w:rsidRPr="005D5AFF">
              <w:rPr>
                <w:sz w:val="16"/>
                <w:szCs w:val="16"/>
              </w:rPr>
              <w:t>94</w:t>
            </w:r>
          </w:p>
        </w:tc>
        <w:tc>
          <w:tcPr>
            <w:tcW w:w="1438" w:type="dxa"/>
            <w:shd w:val="clear" w:color="auto" w:fill="auto"/>
            <w:tcMar>
              <w:top w:w="100" w:type="dxa"/>
              <w:left w:w="100" w:type="dxa"/>
              <w:bottom w:w="100" w:type="dxa"/>
              <w:right w:w="100" w:type="dxa"/>
            </w:tcMar>
            <w:vAlign w:val="center"/>
          </w:tcPr>
          <w:p w14:paraId="5D1B2783" w14:textId="77777777" w:rsidR="00B32A15" w:rsidRPr="005D5AFF" w:rsidRDefault="00B32A15" w:rsidP="00B32A15">
            <w:pPr>
              <w:jc w:val="both"/>
              <w:rPr>
                <w:sz w:val="16"/>
                <w:szCs w:val="16"/>
              </w:rPr>
            </w:pPr>
            <w:r w:rsidRPr="005D5AFF">
              <w:rPr>
                <w:sz w:val="16"/>
                <w:szCs w:val="16"/>
              </w:rPr>
              <w:t>6</w:t>
            </w:r>
          </w:p>
        </w:tc>
      </w:tr>
      <w:tr w:rsidR="00B32A15" w:rsidRPr="005D5AFF" w14:paraId="7AC7C8D9" w14:textId="77777777" w:rsidTr="00653F2D">
        <w:trPr>
          <w:trHeight w:val="61"/>
        </w:trPr>
        <w:tc>
          <w:tcPr>
            <w:tcW w:w="1846" w:type="dxa"/>
            <w:vMerge/>
            <w:shd w:val="clear" w:color="auto" w:fill="auto"/>
            <w:tcMar>
              <w:top w:w="100" w:type="dxa"/>
              <w:left w:w="100" w:type="dxa"/>
              <w:bottom w:w="100" w:type="dxa"/>
              <w:right w:w="100" w:type="dxa"/>
            </w:tcMar>
            <w:vAlign w:val="center"/>
          </w:tcPr>
          <w:p w14:paraId="07E6B486"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38A82F4E" w14:textId="77777777" w:rsidR="00B32A15" w:rsidRPr="005D5AFF" w:rsidRDefault="00B32A15" w:rsidP="00B32A15">
            <w:pPr>
              <w:jc w:val="both"/>
              <w:rPr>
                <w:sz w:val="16"/>
                <w:szCs w:val="16"/>
              </w:rPr>
            </w:pPr>
            <w:r w:rsidRPr="005D5AFF">
              <w:rPr>
                <w:sz w:val="16"/>
                <w:szCs w:val="16"/>
              </w:rPr>
              <w:t>Proyectos especiales</w:t>
            </w:r>
          </w:p>
        </w:tc>
        <w:tc>
          <w:tcPr>
            <w:tcW w:w="2994" w:type="dxa"/>
            <w:shd w:val="clear" w:color="auto" w:fill="auto"/>
            <w:tcMar>
              <w:top w:w="100" w:type="dxa"/>
              <w:left w:w="100" w:type="dxa"/>
              <w:bottom w:w="100" w:type="dxa"/>
              <w:right w:w="100" w:type="dxa"/>
            </w:tcMar>
            <w:vAlign w:val="center"/>
          </w:tcPr>
          <w:p w14:paraId="272B86C6" w14:textId="77777777" w:rsidR="00B32A15" w:rsidRPr="005D5AFF" w:rsidRDefault="00B32A15" w:rsidP="00B32A15">
            <w:pPr>
              <w:jc w:val="both"/>
              <w:rPr>
                <w:sz w:val="16"/>
                <w:szCs w:val="16"/>
              </w:rPr>
            </w:pPr>
            <w:r w:rsidRPr="005D5AFF">
              <w:rPr>
                <w:sz w:val="16"/>
                <w:szCs w:val="16"/>
              </w:rPr>
              <w:t>Proyectos especiales</w:t>
            </w:r>
          </w:p>
        </w:tc>
        <w:tc>
          <w:tcPr>
            <w:tcW w:w="1482" w:type="dxa"/>
            <w:shd w:val="clear" w:color="auto" w:fill="auto"/>
            <w:tcMar>
              <w:top w:w="100" w:type="dxa"/>
              <w:left w:w="100" w:type="dxa"/>
              <w:bottom w:w="100" w:type="dxa"/>
              <w:right w:w="100" w:type="dxa"/>
            </w:tcMar>
            <w:vAlign w:val="center"/>
          </w:tcPr>
          <w:p w14:paraId="4BDE1FB0" w14:textId="77777777" w:rsidR="00B32A15" w:rsidRPr="005D5AFF" w:rsidRDefault="00B32A15" w:rsidP="00B32A15">
            <w:pPr>
              <w:jc w:val="both"/>
              <w:rPr>
                <w:sz w:val="16"/>
                <w:szCs w:val="16"/>
              </w:rPr>
            </w:pPr>
            <w:r w:rsidRPr="005D5AFF">
              <w:rPr>
                <w:sz w:val="16"/>
                <w:szCs w:val="16"/>
              </w:rPr>
              <w:t>32</w:t>
            </w:r>
          </w:p>
        </w:tc>
        <w:tc>
          <w:tcPr>
            <w:tcW w:w="1438" w:type="dxa"/>
            <w:shd w:val="clear" w:color="auto" w:fill="auto"/>
            <w:tcMar>
              <w:top w:w="100" w:type="dxa"/>
              <w:left w:w="100" w:type="dxa"/>
              <w:bottom w:w="100" w:type="dxa"/>
              <w:right w:w="100" w:type="dxa"/>
            </w:tcMar>
            <w:vAlign w:val="center"/>
          </w:tcPr>
          <w:p w14:paraId="237280E6" w14:textId="77777777" w:rsidR="00B32A15" w:rsidRPr="005D5AFF" w:rsidRDefault="00B32A15" w:rsidP="00B32A15">
            <w:pPr>
              <w:jc w:val="both"/>
              <w:rPr>
                <w:sz w:val="16"/>
                <w:szCs w:val="16"/>
              </w:rPr>
            </w:pPr>
            <w:r w:rsidRPr="005D5AFF">
              <w:rPr>
                <w:sz w:val="16"/>
                <w:szCs w:val="16"/>
              </w:rPr>
              <w:t>3</w:t>
            </w:r>
          </w:p>
        </w:tc>
      </w:tr>
      <w:tr w:rsidR="00B32A15" w:rsidRPr="005D5AFF" w14:paraId="79B3F97F" w14:textId="77777777" w:rsidTr="00653F2D">
        <w:trPr>
          <w:trHeight w:val="20"/>
        </w:trPr>
        <w:tc>
          <w:tcPr>
            <w:tcW w:w="1846" w:type="dxa"/>
            <w:vMerge/>
            <w:shd w:val="clear" w:color="auto" w:fill="auto"/>
            <w:tcMar>
              <w:top w:w="100" w:type="dxa"/>
              <w:left w:w="100" w:type="dxa"/>
              <w:bottom w:w="100" w:type="dxa"/>
              <w:right w:w="100" w:type="dxa"/>
            </w:tcMar>
            <w:vAlign w:val="center"/>
          </w:tcPr>
          <w:p w14:paraId="5D71301B"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5A4F5EA3" w14:textId="77777777" w:rsidR="00B32A15" w:rsidRPr="005D5AFF" w:rsidRDefault="00B32A15" w:rsidP="00B32A15">
            <w:pPr>
              <w:jc w:val="both"/>
              <w:rPr>
                <w:sz w:val="16"/>
                <w:szCs w:val="16"/>
              </w:rPr>
            </w:pPr>
            <w:r w:rsidRPr="005D5AFF">
              <w:rPr>
                <w:sz w:val="16"/>
                <w:szCs w:val="16"/>
              </w:rPr>
              <w:t>Servicios bibliotecarios</w:t>
            </w:r>
          </w:p>
        </w:tc>
        <w:tc>
          <w:tcPr>
            <w:tcW w:w="2994" w:type="dxa"/>
            <w:shd w:val="clear" w:color="auto" w:fill="auto"/>
            <w:tcMar>
              <w:top w:w="100" w:type="dxa"/>
              <w:left w:w="100" w:type="dxa"/>
              <w:bottom w:w="100" w:type="dxa"/>
              <w:right w:w="100" w:type="dxa"/>
            </w:tcMar>
            <w:vAlign w:val="center"/>
          </w:tcPr>
          <w:p w14:paraId="31EE8375" w14:textId="77777777" w:rsidR="00B32A15" w:rsidRPr="005D5AFF" w:rsidRDefault="00B32A15" w:rsidP="00B32A15">
            <w:pPr>
              <w:jc w:val="both"/>
              <w:rPr>
                <w:sz w:val="16"/>
                <w:szCs w:val="16"/>
              </w:rPr>
            </w:pPr>
            <w:r w:rsidRPr="005D5AFF">
              <w:rPr>
                <w:sz w:val="16"/>
                <w:szCs w:val="16"/>
              </w:rPr>
              <w:t>Formación de usuarios</w:t>
            </w:r>
          </w:p>
        </w:tc>
        <w:tc>
          <w:tcPr>
            <w:tcW w:w="1482" w:type="dxa"/>
            <w:shd w:val="clear" w:color="auto" w:fill="auto"/>
            <w:tcMar>
              <w:top w:w="100" w:type="dxa"/>
              <w:left w:w="100" w:type="dxa"/>
              <w:bottom w:w="100" w:type="dxa"/>
              <w:right w:w="100" w:type="dxa"/>
            </w:tcMar>
            <w:vAlign w:val="center"/>
          </w:tcPr>
          <w:p w14:paraId="2635FD17" w14:textId="77777777" w:rsidR="00B32A15" w:rsidRPr="005D5AFF" w:rsidRDefault="00B32A15" w:rsidP="00B32A15">
            <w:pPr>
              <w:jc w:val="both"/>
              <w:rPr>
                <w:sz w:val="16"/>
                <w:szCs w:val="16"/>
              </w:rPr>
            </w:pPr>
            <w:r w:rsidRPr="005D5AFF">
              <w:rPr>
                <w:sz w:val="16"/>
                <w:szCs w:val="16"/>
              </w:rPr>
              <w:t>35</w:t>
            </w:r>
          </w:p>
        </w:tc>
        <w:tc>
          <w:tcPr>
            <w:tcW w:w="1438" w:type="dxa"/>
            <w:shd w:val="clear" w:color="auto" w:fill="auto"/>
            <w:tcMar>
              <w:top w:w="100" w:type="dxa"/>
              <w:left w:w="100" w:type="dxa"/>
              <w:bottom w:w="100" w:type="dxa"/>
              <w:right w:w="100" w:type="dxa"/>
            </w:tcMar>
            <w:vAlign w:val="center"/>
          </w:tcPr>
          <w:p w14:paraId="003B302E" w14:textId="77777777" w:rsidR="00B32A15" w:rsidRPr="005D5AFF" w:rsidRDefault="00B32A15" w:rsidP="00B32A15">
            <w:pPr>
              <w:jc w:val="both"/>
              <w:rPr>
                <w:sz w:val="16"/>
                <w:szCs w:val="16"/>
              </w:rPr>
            </w:pPr>
            <w:r w:rsidRPr="005D5AFF">
              <w:rPr>
                <w:sz w:val="16"/>
                <w:szCs w:val="16"/>
              </w:rPr>
              <w:t>5</w:t>
            </w:r>
          </w:p>
        </w:tc>
      </w:tr>
      <w:tr w:rsidR="00B32A15" w:rsidRPr="005D5AFF" w14:paraId="12BD3D82" w14:textId="77777777" w:rsidTr="00653F2D">
        <w:trPr>
          <w:trHeight w:val="116"/>
        </w:trPr>
        <w:tc>
          <w:tcPr>
            <w:tcW w:w="1846" w:type="dxa"/>
            <w:vMerge/>
            <w:shd w:val="clear" w:color="auto" w:fill="auto"/>
            <w:tcMar>
              <w:top w:w="100" w:type="dxa"/>
              <w:left w:w="100" w:type="dxa"/>
              <w:bottom w:w="100" w:type="dxa"/>
              <w:right w:w="100" w:type="dxa"/>
            </w:tcMar>
            <w:vAlign w:val="center"/>
          </w:tcPr>
          <w:p w14:paraId="08778476"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6C216660"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586163F7" w14:textId="77777777" w:rsidR="00B32A15" w:rsidRPr="005D5AFF" w:rsidRDefault="00B32A15" w:rsidP="00B32A15">
            <w:pPr>
              <w:jc w:val="both"/>
              <w:rPr>
                <w:sz w:val="16"/>
                <w:szCs w:val="16"/>
              </w:rPr>
            </w:pPr>
            <w:r w:rsidRPr="005D5AFF">
              <w:rPr>
                <w:sz w:val="16"/>
                <w:szCs w:val="16"/>
              </w:rPr>
              <w:t>Otras actividades Servicios</w:t>
            </w:r>
          </w:p>
        </w:tc>
        <w:tc>
          <w:tcPr>
            <w:tcW w:w="1482" w:type="dxa"/>
            <w:shd w:val="clear" w:color="auto" w:fill="auto"/>
            <w:tcMar>
              <w:top w:w="100" w:type="dxa"/>
              <w:left w:w="100" w:type="dxa"/>
              <w:bottom w:w="100" w:type="dxa"/>
              <w:right w:w="100" w:type="dxa"/>
            </w:tcMar>
            <w:vAlign w:val="center"/>
          </w:tcPr>
          <w:p w14:paraId="2B44D492" w14:textId="77777777" w:rsidR="00B32A15" w:rsidRPr="005D5AFF" w:rsidRDefault="00B32A15" w:rsidP="00B32A15">
            <w:pPr>
              <w:jc w:val="both"/>
              <w:rPr>
                <w:sz w:val="16"/>
                <w:szCs w:val="16"/>
              </w:rPr>
            </w:pPr>
            <w:r w:rsidRPr="005D5AFF">
              <w:rPr>
                <w:sz w:val="16"/>
                <w:szCs w:val="16"/>
              </w:rPr>
              <w:t>206</w:t>
            </w:r>
          </w:p>
        </w:tc>
        <w:tc>
          <w:tcPr>
            <w:tcW w:w="1438" w:type="dxa"/>
            <w:shd w:val="clear" w:color="auto" w:fill="auto"/>
            <w:tcMar>
              <w:top w:w="100" w:type="dxa"/>
              <w:left w:w="100" w:type="dxa"/>
              <w:bottom w:w="100" w:type="dxa"/>
              <w:right w:w="100" w:type="dxa"/>
            </w:tcMar>
            <w:vAlign w:val="center"/>
          </w:tcPr>
          <w:p w14:paraId="0A9BB6B7" w14:textId="77777777" w:rsidR="00B32A15" w:rsidRPr="005D5AFF" w:rsidRDefault="00B32A15" w:rsidP="00B32A15">
            <w:pPr>
              <w:jc w:val="both"/>
              <w:rPr>
                <w:sz w:val="16"/>
                <w:szCs w:val="16"/>
              </w:rPr>
            </w:pPr>
            <w:r w:rsidRPr="005D5AFF">
              <w:rPr>
                <w:sz w:val="16"/>
                <w:szCs w:val="16"/>
              </w:rPr>
              <w:t>12</w:t>
            </w:r>
          </w:p>
        </w:tc>
      </w:tr>
      <w:tr w:rsidR="00B32A15" w:rsidRPr="005D5AFF" w14:paraId="6BAA2276" w14:textId="77777777" w:rsidTr="00653F2D">
        <w:trPr>
          <w:trHeight w:val="20"/>
        </w:trPr>
        <w:tc>
          <w:tcPr>
            <w:tcW w:w="1846" w:type="dxa"/>
            <w:vMerge/>
            <w:shd w:val="clear" w:color="auto" w:fill="auto"/>
            <w:tcMar>
              <w:top w:w="100" w:type="dxa"/>
              <w:left w:w="100" w:type="dxa"/>
              <w:bottom w:w="100" w:type="dxa"/>
              <w:right w:w="100" w:type="dxa"/>
            </w:tcMar>
            <w:vAlign w:val="center"/>
          </w:tcPr>
          <w:p w14:paraId="00ED7275"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304C97E5"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056BF82C" w14:textId="77777777" w:rsidR="00B32A15" w:rsidRPr="005D5AFF" w:rsidRDefault="00B32A15" w:rsidP="00B32A15">
            <w:pPr>
              <w:jc w:val="both"/>
              <w:rPr>
                <w:sz w:val="16"/>
                <w:szCs w:val="16"/>
              </w:rPr>
            </w:pPr>
            <w:r w:rsidRPr="005D5AFF">
              <w:rPr>
                <w:sz w:val="16"/>
                <w:szCs w:val="16"/>
              </w:rPr>
              <w:t>Servicios básicos</w:t>
            </w:r>
          </w:p>
        </w:tc>
        <w:tc>
          <w:tcPr>
            <w:tcW w:w="1482" w:type="dxa"/>
            <w:shd w:val="clear" w:color="auto" w:fill="auto"/>
            <w:tcMar>
              <w:top w:w="100" w:type="dxa"/>
              <w:left w:w="100" w:type="dxa"/>
              <w:bottom w:w="100" w:type="dxa"/>
              <w:right w:w="100" w:type="dxa"/>
            </w:tcMar>
            <w:vAlign w:val="center"/>
          </w:tcPr>
          <w:p w14:paraId="1A1C7602" w14:textId="77777777" w:rsidR="00B32A15" w:rsidRPr="005D5AFF" w:rsidRDefault="00B32A15" w:rsidP="00B32A15">
            <w:pPr>
              <w:jc w:val="both"/>
              <w:rPr>
                <w:sz w:val="16"/>
                <w:szCs w:val="16"/>
              </w:rPr>
            </w:pPr>
            <w:r w:rsidRPr="005D5AFF">
              <w:rPr>
                <w:sz w:val="16"/>
                <w:szCs w:val="16"/>
              </w:rPr>
              <w:t>646</w:t>
            </w:r>
          </w:p>
        </w:tc>
        <w:tc>
          <w:tcPr>
            <w:tcW w:w="1438" w:type="dxa"/>
            <w:shd w:val="clear" w:color="auto" w:fill="auto"/>
            <w:tcMar>
              <w:top w:w="100" w:type="dxa"/>
              <w:left w:w="100" w:type="dxa"/>
              <w:bottom w:w="100" w:type="dxa"/>
              <w:right w:w="100" w:type="dxa"/>
            </w:tcMar>
            <w:vAlign w:val="center"/>
          </w:tcPr>
          <w:p w14:paraId="50E7E788" w14:textId="77777777" w:rsidR="00B32A15" w:rsidRPr="005D5AFF" w:rsidRDefault="00B32A15" w:rsidP="00B32A15">
            <w:pPr>
              <w:jc w:val="both"/>
              <w:rPr>
                <w:sz w:val="16"/>
                <w:szCs w:val="16"/>
              </w:rPr>
            </w:pPr>
            <w:r w:rsidRPr="005D5AFF">
              <w:rPr>
                <w:sz w:val="16"/>
                <w:szCs w:val="16"/>
              </w:rPr>
              <w:t>10</w:t>
            </w:r>
          </w:p>
        </w:tc>
      </w:tr>
      <w:tr w:rsidR="00B32A15" w:rsidRPr="005D5AFF" w14:paraId="5CAE96E2" w14:textId="77777777" w:rsidTr="00653F2D">
        <w:trPr>
          <w:trHeight w:val="27"/>
        </w:trPr>
        <w:tc>
          <w:tcPr>
            <w:tcW w:w="1846" w:type="dxa"/>
            <w:vMerge/>
            <w:shd w:val="clear" w:color="auto" w:fill="auto"/>
            <w:tcMar>
              <w:top w:w="100" w:type="dxa"/>
              <w:left w:w="100" w:type="dxa"/>
              <w:bottom w:w="100" w:type="dxa"/>
              <w:right w:w="100" w:type="dxa"/>
            </w:tcMar>
            <w:vAlign w:val="center"/>
          </w:tcPr>
          <w:p w14:paraId="78F8E720"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7FC7A3F1"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28E9555B" w14:textId="77777777" w:rsidR="00B32A15" w:rsidRPr="005D5AFF" w:rsidRDefault="00B32A15" w:rsidP="00B32A15">
            <w:pPr>
              <w:jc w:val="both"/>
              <w:rPr>
                <w:sz w:val="16"/>
                <w:szCs w:val="16"/>
              </w:rPr>
            </w:pPr>
            <w:r w:rsidRPr="005D5AFF">
              <w:rPr>
                <w:sz w:val="16"/>
                <w:szCs w:val="16"/>
              </w:rPr>
              <w:t>Servicios especializados</w:t>
            </w:r>
          </w:p>
        </w:tc>
        <w:tc>
          <w:tcPr>
            <w:tcW w:w="1482" w:type="dxa"/>
            <w:shd w:val="clear" w:color="auto" w:fill="auto"/>
            <w:tcMar>
              <w:top w:w="100" w:type="dxa"/>
              <w:left w:w="100" w:type="dxa"/>
              <w:bottom w:w="100" w:type="dxa"/>
              <w:right w:w="100" w:type="dxa"/>
            </w:tcMar>
            <w:vAlign w:val="center"/>
          </w:tcPr>
          <w:p w14:paraId="1A7C40D4" w14:textId="77777777" w:rsidR="00B32A15" w:rsidRPr="005D5AFF" w:rsidRDefault="00B32A15" w:rsidP="00B32A15">
            <w:pPr>
              <w:jc w:val="both"/>
              <w:rPr>
                <w:sz w:val="16"/>
                <w:szCs w:val="16"/>
              </w:rPr>
            </w:pPr>
            <w:r w:rsidRPr="005D5AFF">
              <w:rPr>
                <w:sz w:val="16"/>
                <w:szCs w:val="16"/>
              </w:rPr>
              <w:t>244</w:t>
            </w:r>
          </w:p>
        </w:tc>
        <w:tc>
          <w:tcPr>
            <w:tcW w:w="1438" w:type="dxa"/>
            <w:shd w:val="clear" w:color="auto" w:fill="auto"/>
            <w:tcMar>
              <w:top w:w="100" w:type="dxa"/>
              <w:left w:w="100" w:type="dxa"/>
              <w:bottom w:w="100" w:type="dxa"/>
              <w:right w:w="100" w:type="dxa"/>
            </w:tcMar>
            <w:vAlign w:val="center"/>
          </w:tcPr>
          <w:p w14:paraId="2BCFC468" w14:textId="77777777" w:rsidR="00B32A15" w:rsidRPr="005D5AFF" w:rsidRDefault="00B32A15" w:rsidP="00B32A15">
            <w:pPr>
              <w:jc w:val="both"/>
              <w:rPr>
                <w:sz w:val="16"/>
                <w:szCs w:val="16"/>
              </w:rPr>
            </w:pPr>
            <w:r w:rsidRPr="005D5AFF">
              <w:rPr>
                <w:sz w:val="16"/>
                <w:szCs w:val="16"/>
              </w:rPr>
              <w:t>10</w:t>
            </w:r>
          </w:p>
        </w:tc>
      </w:tr>
      <w:tr w:rsidR="00B32A15" w:rsidRPr="005D5AFF" w14:paraId="74326C4B" w14:textId="77777777" w:rsidTr="00653F2D">
        <w:trPr>
          <w:trHeight w:val="20"/>
        </w:trPr>
        <w:tc>
          <w:tcPr>
            <w:tcW w:w="1846" w:type="dxa"/>
            <w:vMerge/>
            <w:shd w:val="clear" w:color="auto" w:fill="auto"/>
            <w:tcMar>
              <w:top w:w="100" w:type="dxa"/>
              <w:left w:w="100" w:type="dxa"/>
              <w:bottom w:w="100" w:type="dxa"/>
              <w:right w:w="100" w:type="dxa"/>
            </w:tcMar>
            <w:vAlign w:val="center"/>
          </w:tcPr>
          <w:p w14:paraId="30DF326C"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7D9E164C"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34CA633D" w14:textId="77777777" w:rsidR="00B32A15" w:rsidRPr="005D5AFF" w:rsidRDefault="00B32A15" w:rsidP="00B32A15">
            <w:pPr>
              <w:jc w:val="both"/>
              <w:rPr>
                <w:sz w:val="16"/>
                <w:szCs w:val="16"/>
              </w:rPr>
            </w:pPr>
            <w:r w:rsidRPr="005D5AFF">
              <w:rPr>
                <w:sz w:val="16"/>
                <w:szCs w:val="16"/>
              </w:rPr>
              <w:t>servicios</w:t>
            </w:r>
          </w:p>
        </w:tc>
        <w:tc>
          <w:tcPr>
            <w:tcW w:w="1482" w:type="dxa"/>
            <w:shd w:val="clear" w:color="auto" w:fill="auto"/>
            <w:tcMar>
              <w:top w:w="100" w:type="dxa"/>
              <w:left w:w="100" w:type="dxa"/>
              <w:bottom w:w="100" w:type="dxa"/>
              <w:right w:w="100" w:type="dxa"/>
            </w:tcMar>
            <w:vAlign w:val="center"/>
          </w:tcPr>
          <w:p w14:paraId="534DD7ED" w14:textId="77777777" w:rsidR="00B32A15" w:rsidRPr="005D5AFF" w:rsidRDefault="00B32A15" w:rsidP="00B32A15">
            <w:pPr>
              <w:jc w:val="both"/>
              <w:rPr>
                <w:sz w:val="16"/>
                <w:szCs w:val="16"/>
              </w:rPr>
            </w:pPr>
            <w:r w:rsidRPr="005D5AFF">
              <w:rPr>
                <w:sz w:val="16"/>
                <w:szCs w:val="16"/>
              </w:rPr>
              <w:t>274</w:t>
            </w:r>
          </w:p>
        </w:tc>
        <w:tc>
          <w:tcPr>
            <w:tcW w:w="1438" w:type="dxa"/>
            <w:shd w:val="clear" w:color="auto" w:fill="auto"/>
            <w:tcMar>
              <w:top w:w="100" w:type="dxa"/>
              <w:left w:w="100" w:type="dxa"/>
              <w:bottom w:w="100" w:type="dxa"/>
              <w:right w:w="100" w:type="dxa"/>
            </w:tcMar>
            <w:vAlign w:val="center"/>
          </w:tcPr>
          <w:p w14:paraId="6C6184D9" w14:textId="77777777" w:rsidR="00B32A15" w:rsidRPr="005D5AFF" w:rsidRDefault="00B32A15" w:rsidP="00B32A15">
            <w:pPr>
              <w:jc w:val="both"/>
              <w:rPr>
                <w:sz w:val="16"/>
                <w:szCs w:val="16"/>
              </w:rPr>
            </w:pPr>
            <w:r w:rsidRPr="005D5AFF">
              <w:rPr>
                <w:sz w:val="16"/>
                <w:szCs w:val="16"/>
              </w:rPr>
              <w:t>4</w:t>
            </w:r>
          </w:p>
        </w:tc>
      </w:tr>
      <w:tr w:rsidR="00B32A15" w:rsidRPr="005D5AFF" w14:paraId="28078A04" w14:textId="77777777" w:rsidTr="00653F2D">
        <w:trPr>
          <w:trHeight w:val="81"/>
        </w:trPr>
        <w:tc>
          <w:tcPr>
            <w:tcW w:w="1846" w:type="dxa"/>
            <w:vMerge/>
            <w:shd w:val="clear" w:color="auto" w:fill="auto"/>
            <w:tcMar>
              <w:top w:w="100" w:type="dxa"/>
              <w:left w:w="100" w:type="dxa"/>
              <w:bottom w:w="100" w:type="dxa"/>
              <w:right w:w="100" w:type="dxa"/>
            </w:tcMar>
            <w:vAlign w:val="center"/>
          </w:tcPr>
          <w:p w14:paraId="4D717600"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14C8C87A" w14:textId="77777777" w:rsidR="00B32A15" w:rsidRPr="005D5AFF" w:rsidRDefault="00B32A15" w:rsidP="00B32A15">
            <w:pPr>
              <w:jc w:val="both"/>
              <w:rPr>
                <w:sz w:val="16"/>
                <w:szCs w:val="16"/>
              </w:rPr>
            </w:pPr>
            <w:r w:rsidRPr="005D5AFF">
              <w:rPr>
                <w:sz w:val="16"/>
                <w:szCs w:val="16"/>
              </w:rPr>
              <w:t>Servicios bibliotecarios</w:t>
            </w:r>
          </w:p>
        </w:tc>
        <w:tc>
          <w:tcPr>
            <w:tcW w:w="2994" w:type="dxa"/>
            <w:shd w:val="clear" w:color="auto" w:fill="auto"/>
            <w:tcMar>
              <w:top w:w="100" w:type="dxa"/>
              <w:left w:w="100" w:type="dxa"/>
              <w:bottom w:w="100" w:type="dxa"/>
              <w:right w:w="100" w:type="dxa"/>
            </w:tcMar>
            <w:vAlign w:val="center"/>
          </w:tcPr>
          <w:p w14:paraId="75BFA810" w14:textId="77777777" w:rsidR="00B32A15" w:rsidRPr="005D5AFF" w:rsidRDefault="00B32A15" w:rsidP="00B32A15">
            <w:pPr>
              <w:jc w:val="both"/>
              <w:rPr>
                <w:sz w:val="16"/>
                <w:szCs w:val="16"/>
              </w:rPr>
            </w:pPr>
            <w:r w:rsidRPr="005D5AFF">
              <w:rPr>
                <w:sz w:val="16"/>
                <w:szCs w:val="16"/>
              </w:rPr>
              <w:t>servicios</w:t>
            </w:r>
          </w:p>
        </w:tc>
        <w:tc>
          <w:tcPr>
            <w:tcW w:w="1482" w:type="dxa"/>
            <w:shd w:val="clear" w:color="auto" w:fill="auto"/>
            <w:tcMar>
              <w:top w:w="100" w:type="dxa"/>
              <w:left w:w="100" w:type="dxa"/>
              <w:bottom w:w="100" w:type="dxa"/>
              <w:right w:w="100" w:type="dxa"/>
            </w:tcMar>
            <w:vAlign w:val="center"/>
          </w:tcPr>
          <w:p w14:paraId="549F7369" w14:textId="77777777" w:rsidR="00B32A15" w:rsidRPr="005D5AFF" w:rsidRDefault="00B32A15" w:rsidP="00B32A15">
            <w:pPr>
              <w:jc w:val="both"/>
              <w:rPr>
                <w:sz w:val="16"/>
                <w:szCs w:val="16"/>
              </w:rPr>
            </w:pPr>
            <w:r w:rsidRPr="005D5AFF">
              <w:rPr>
                <w:sz w:val="16"/>
                <w:szCs w:val="16"/>
              </w:rPr>
              <w:t>787</w:t>
            </w:r>
          </w:p>
        </w:tc>
        <w:tc>
          <w:tcPr>
            <w:tcW w:w="1438" w:type="dxa"/>
            <w:shd w:val="clear" w:color="auto" w:fill="auto"/>
            <w:tcMar>
              <w:top w:w="100" w:type="dxa"/>
              <w:left w:w="100" w:type="dxa"/>
              <w:bottom w:w="100" w:type="dxa"/>
              <w:right w:w="100" w:type="dxa"/>
            </w:tcMar>
            <w:vAlign w:val="center"/>
          </w:tcPr>
          <w:p w14:paraId="041B57E4" w14:textId="77777777" w:rsidR="00B32A15" w:rsidRPr="005D5AFF" w:rsidRDefault="00B32A15" w:rsidP="00B32A15">
            <w:pPr>
              <w:jc w:val="both"/>
              <w:rPr>
                <w:sz w:val="16"/>
                <w:szCs w:val="16"/>
              </w:rPr>
            </w:pPr>
            <w:r w:rsidRPr="005D5AFF">
              <w:rPr>
                <w:sz w:val="16"/>
                <w:szCs w:val="16"/>
              </w:rPr>
              <w:t>34</w:t>
            </w:r>
          </w:p>
        </w:tc>
      </w:tr>
      <w:tr w:rsidR="00B32A15" w:rsidRPr="005D5AFF" w14:paraId="0BBC630D" w14:textId="77777777" w:rsidTr="00653F2D">
        <w:trPr>
          <w:trHeight w:val="101"/>
        </w:trPr>
        <w:tc>
          <w:tcPr>
            <w:tcW w:w="1846" w:type="dxa"/>
            <w:vMerge w:val="restart"/>
            <w:shd w:val="clear" w:color="auto" w:fill="auto"/>
            <w:tcMar>
              <w:top w:w="100" w:type="dxa"/>
              <w:left w:w="100" w:type="dxa"/>
              <w:bottom w:w="100" w:type="dxa"/>
              <w:right w:w="100" w:type="dxa"/>
            </w:tcMar>
            <w:vAlign w:val="center"/>
          </w:tcPr>
          <w:p w14:paraId="44467A2B" w14:textId="77777777" w:rsidR="00B32A15" w:rsidRPr="005D5AFF" w:rsidRDefault="00B32A15" w:rsidP="00B32A15">
            <w:pPr>
              <w:jc w:val="both"/>
              <w:rPr>
                <w:sz w:val="16"/>
                <w:szCs w:val="16"/>
              </w:rPr>
            </w:pPr>
            <w:r w:rsidRPr="005D5AFF">
              <w:rPr>
                <w:sz w:val="16"/>
                <w:szCs w:val="16"/>
              </w:rPr>
              <w:t>Santa Fe</w:t>
            </w:r>
          </w:p>
        </w:tc>
        <w:tc>
          <w:tcPr>
            <w:tcW w:w="1890" w:type="dxa"/>
            <w:shd w:val="clear" w:color="auto" w:fill="auto"/>
            <w:tcMar>
              <w:top w:w="100" w:type="dxa"/>
              <w:left w:w="100" w:type="dxa"/>
              <w:bottom w:w="100" w:type="dxa"/>
              <w:right w:w="100" w:type="dxa"/>
            </w:tcMar>
            <w:vAlign w:val="center"/>
          </w:tcPr>
          <w:p w14:paraId="5EC99EBB" w14:textId="77777777" w:rsidR="00B32A15" w:rsidRPr="005D5AFF" w:rsidRDefault="00B32A15" w:rsidP="00B32A15">
            <w:pPr>
              <w:jc w:val="both"/>
              <w:rPr>
                <w:sz w:val="16"/>
                <w:szCs w:val="16"/>
              </w:rPr>
            </w:pPr>
            <w:proofErr w:type="spellStart"/>
            <w:r w:rsidRPr="005D5AFF">
              <w:rPr>
                <w:sz w:val="16"/>
                <w:szCs w:val="16"/>
              </w:rPr>
              <w:t>Biblovacaciones</w:t>
            </w:r>
            <w:proofErr w:type="spellEnd"/>
            <w:r w:rsidRPr="005D5AFF">
              <w:rPr>
                <w:sz w:val="16"/>
                <w:szCs w:val="16"/>
              </w:rPr>
              <w:t xml:space="preserve"> - línea</w:t>
            </w:r>
          </w:p>
        </w:tc>
        <w:tc>
          <w:tcPr>
            <w:tcW w:w="2994" w:type="dxa"/>
            <w:shd w:val="clear" w:color="auto" w:fill="auto"/>
            <w:tcMar>
              <w:top w:w="100" w:type="dxa"/>
              <w:left w:w="100" w:type="dxa"/>
              <w:bottom w:w="100" w:type="dxa"/>
              <w:right w:w="100" w:type="dxa"/>
            </w:tcMar>
            <w:vAlign w:val="center"/>
          </w:tcPr>
          <w:p w14:paraId="77DB6756" w14:textId="77777777" w:rsidR="00B32A15" w:rsidRPr="005D5AFF" w:rsidRDefault="00B32A15" w:rsidP="00B32A15">
            <w:pPr>
              <w:jc w:val="both"/>
              <w:rPr>
                <w:sz w:val="16"/>
                <w:szCs w:val="16"/>
              </w:rPr>
            </w:pPr>
            <w:proofErr w:type="spellStart"/>
            <w:r w:rsidRPr="005D5AFF">
              <w:rPr>
                <w:sz w:val="16"/>
                <w:szCs w:val="16"/>
              </w:rPr>
              <w:t>Biblovacaciones</w:t>
            </w:r>
            <w:proofErr w:type="spellEnd"/>
          </w:p>
        </w:tc>
        <w:tc>
          <w:tcPr>
            <w:tcW w:w="1482" w:type="dxa"/>
            <w:shd w:val="clear" w:color="auto" w:fill="auto"/>
            <w:tcMar>
              <w:top w:w="100" w:type="dxa"/>
              <w:left w:w="100" w:type="dxa"/>
              <w:bottom w:w="100" w:type="dxa"/>
              <w:right w:w="100" w:type="dxa"/>
            </w:tcMar>
            <w:vAlign w:val="center"/>
          </w:tcPr>
          <w:p w14:paraId="371854AA" w14:textId="77777777" w:rsidR="00B32A15" w:rsidRPr="005D5AFF" w:rsidRDefault="00B32A15" w:rsidP="00B32A15">
            <w:pPr>
              <w:jc w:val="both"/>
              <w:rPr>
                <w:sz w:val="16"/>
                <w:szCs w:val="16"/>
              </w:rPr>
            </w:pPr>
            <w:r w:rsidRPr="005D5AFF">
              <w:rPr>
                <w:sz w:val="16"/>
                <w:szCs w:val="16"/>
              </w:rPr>
              <w:t>216</w:t>
            </w:r>
          </w:p>
        </w:tc>
        <w:tc>
          <w:tcPr>
            <w:tcW w:w="1438" w:type="dxa"/>
            <w:shd w:val="clear" w:color="auto" w:fill="auto"/>
            <w:tcMar>
              <w:top w:w="100" w:type="dxa"/>
              <w:left w:w="100" w:type="dxa"/>
              <w:bottom w:w="100" w:type="dxa"/>
              <w:right w:w="100" w:type="dxa"/>
            </w:tcMar>
            <w:vAlign w:val="center"/>
          </w:tcPr>
          <w:p w14:paraId="3B74D281" w14:textId="77777777" w:rsidR="00B32A15" w:rsidRPr="005D5AFF" w:rsidRDefault="00B32A15" w:rsidP="00B32A15">
            <w:pPr>
              <w:jc w:val="both"/>
              <w:rPr>
                <w:sz w:val="16"/>
                <w:szCs w:val="16"/>
              </w:rPr>
            </w:pPr>
            <w:r w:rsidRPr="005D5AFF">
              <w:rPr>
                <w:sz w:val="16"/>
                <w:szCs w:val="16"/>
              </w:rPr>
              <w:t>20</w:t>
            </w:r>
          </w:p>
        </w:tc>
      </w:tr>
      <w:tr w:rsidR="00B32A15" w:rsidRPr="005D5AFF" w14:paraId="26643C31" w14:textId="77777777" w:rsidTr="00653F2D">
        <w:trPr>
          <w:trHeight w:val="20"/>
        </w:trPr>
        <w:tc>
          <w:tcPr>
            <w:tcW w:w="1846" w:type="dxa"/>
            <w:vMerge/>
            <w:shd w:val="clear" w:color="auto" w:fill="auto"/>
            <w:tcMar>
              <w:top w:w="100" w:type="dxa"/>
              <w:left w:w="100" w:type="dxa"/>
              <w:bottom w:w="100" w:type="dxa"/>
              <w:right w:w="100" w:type="dxa"/>
            </w:tcMar>
            <w:vAlign w:val="center"/>
          </w:tcPr>
          <w:p w14:paraId="5530A870"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6BAABCD" w14:textId="77777777" w:rsidR="00B32A15" w:rsidRPr="005D5AFF" w:rsidRDefault="00B32A15" w:rsidP="00B32A15">
            <w:pPr>
              <w:jc w:val="both"/>
              <w:rPr>
                <w:sz w:val="16"/>
                <w:szCs w:val="16"/>
              </w:rPr>
            </w:pPr>
            <w:r w:rsidRPr="005D5AFF">
              <w:rPr>
                <w:sz w:val="16"/>
                <w:szCs w:val="16"/>
              </w:rPr>
              <w:t>Ciencia, arte y cultura</w:t>
            </w:r>
          </w:p>
        </w:tc>
        <w:tc>
          <w:tcPr>
            <w:tcW w:w="2994" w:type="dxa"/>
            <w:shd w:val="clear" w:color="auto" w:fill="auto"/>
            <w:tcMar>
              <w:top w:w="100" w:type="dxa"/>
              <w:left w:w="100" w:type="dxa"/>
              <w:bottom w:w="100" w:type="dxa"/>
              <w:right w:w="100" w:type="dxa"/>
            </w:tcMar>
            <w:vAlign w:val="center"/>
          </w:tcPr>
          <w:p w14:paraId="025DAC85" w14:textId="77777777" w:rsidR="00B32A15" w:rsidRPr="005D5AFF" w:rsidRDefault="00B32A15" w:rsidP="00B32A15">
            <w:pPr>
              <w:jc w:val="both"/>
              <w:rPr>
                <w:sz w:val="16"/>
                <w:szCs w:val="16"/>
              </w:rPr>
            </w:pPr>
            <w:proofErr w:type="spellStart"/>
            <w:r w:rsidRPr="005D5AFF">
              <w:rPr>
                <w:sz w:val="16"/>
                <w:szCs w:val="16"/>
              </w:rPr>
              <w:t>Bibloarte</w:t>
            </w:r>
            <w:proofErr w:type="spellEnd"/>
            <w:r w:rsidRPr="005D5AFF">
              <w:rPr>
                <w:sz w:val="16"/>
                <w:szCs w:val="16"/>
              </w:rPr>
              <w:t xml:space="preserve"> - Formación</w:t>
            </w:r>
          </w:p>
        </w:tc>
        <w:tc>
          <w:tcPr>
            <w:tcW w:w="1482" w:type="dxa"/>
            <w:shd w:val="clear" w:color="auto" w:fill="auto"/>
            <w:tcMar>
              <w:top w:w="100" w:type="dxa"/>
              <w:left w:w="100" w:type="dxa"/>
              <w:bottom w:w="100" w:type="dxa"/>
              <w:right w:w="100" w:type="dxa"/>
            </w:tcMar>
            <w:vAlign w:val="center"/>
          </w:tcPr>
          <w:p w14:paraId="5EB02402" w14:textId="77777777" w:rsidR="00B32A15" w:rsidRPr="005D5AFF" w:rsidRDefault="00B32A15" w:rsidP="00B32A15">
            <w:pPr>
              <w:jc w:val="both"/>
              <w:rPr>
                <w:sz w:val="16"/>
                <w:szCs w:val="16"/>
              </w:rPr>
            </w:pPr>
            <w:r w:rsidRPr="005D5AFF">
              <w:rPr>
                <w:sz w:val="16"/>
                <w:szCs w:val="16"/>
              </w:rPr>
              <w:t>113</w:t>
            </w:r>
          </w:p>
        </w:tc>
        <w:tc>
          <w:tcPr>
            <w:tcW w:w="1438" w:type="dxa"/>
            <w:shd w:val="clear" w:color="auto" w:fill="auto"/>
            <w:tcMar>
              <w:top w:w="100" w:type="dxa"/>
              <w:left w:w="100" w:type="dxa"/>
              <w:bottom w:w="100" w:type="dxa"/>
              <w:right w:w="100" w:type="dxa"/>
            </w:tcMar>
            <w:vAlign w:val="center"/>
          </w:tcPr>
          <w:p w14:paraId="26625BB0" w14:textId="77777777" w:rsidR="00B32A15" w:rsidRPr="005D5AFF" w:rsidRDefault="00B32A15" w:rsidP="00B32A15">
            <w:pPr>
              <w:jc w:val="both"/>
              <w:rPr>
                <w:sz w:val="16"/>
                <w:szCs w:val="16"/>
              </w:rPr>
            </w:pPr>
            <w:r w:rsidRPr="005D5AFF">
              <w:rPr>
                <w:sz w:val="16"/>
                <w:szCs w:val="16"/>
              </w:rPr>
              <w:t>4</w:t>
            </w:r>
          </w:p>
        </w:tc>
      </w:tr>
      <w:tr w:rsidR="00B32A15" w:rsidRPr="005D5AFF" w14:paraId="07D109F0" w14:textId="77777777" w:rsidTr="00653F2D">
        <w:trPr>
          <w:trHeight w:val="20"/>
        </w:trPr>
        <w:tc>
          <w:tcPr>
            <w:tcW w:w="1846" w:type="dxa"/>
            <w:vMerge/>
            <w:shd w:val="clear" w:color="auto" w:fill="auto"/>
            <w:tcMar>
              <w:top w:w="100" w:type="dxa"/>
              <w:left w:w="100" w:type="dxa"/>
              <w:bottom w:w="100" w:type="dxa"/>
              <w:right w:w="100" w:type="dxa"/>
            </w:tcMar>
            <w:vAlign w:val="center"/>
          </w:tcPr>
          <w:p w14:paraId="6E65E1B0"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55901E7D"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14EE7D80" w14:textId="77777777" w:rsidR="00B32A15" w:rsidRPr="005D5AFF" w:rsidRDefault="00B32A15" w:rsidP="00B32A15">
            <w:pPr>
              <w:jc w:val="both"/>
              <w:rPr>
                <w:sz w:val="16"/>
                <w:szCs w:val="16"/>
              </w:rPr>
            </w:pPr>
            <w:r w:rsidRPr="005D5AFF">
              <w:rPr>
                <w:sz w:val="16"/>
                <w:szCs w:val="16"/>
              </w:rPr>
              <w:t>Conocimiento entre todos</w:t>
            </w:r>
          </w:p>
        </w:tc>
        <w:tc>
          <w:tcPr>
            <w:tcW w:w="1482" w:type="dxa"/>
            <w:shd w:val="clear" w:color="auto" w:fill="auto"/>
            <w:tcMar>
              <w:top w:w="100" w:type="dxa"/>
              <w:left w:w="100" w:type="dxa"/>
              <w:bottom w:w="100" w:type="dxa"/>
              <w:right w:w="100" w:type="dxa"/>
            </w:tcMar>
            <w:vAlign w:val="center"/>
          </w:tcPr>
          <w:p w14:paraId="1C51540B" w14:textId="77777777" w:rsidR="00B32A15" w:rsidRPr="005D5AFF" w:rsidRDefault="00B32A15" w:rsidP="00B32A15">
            <w:pPr>
              <w:jc w:val="both"/>
              <w:rPr>
                <w:sz w:val="16"/>
                <w:szCs w:val="16"/>
              </w:rPr>
            </w:pPr>
            <w:r w:rsidRPr="005D5AFF">
              <w:rPr>
                <w:sz w:val="16"/>
                <w:szCs w:val="16"/>
              </w:rPr>
              <w:t>131</w:t>
            </w:r>
          </w:p>
        </w:tc>
        <w:tc>
          <w:tcPr>
            <w:tcW w:w="1438" w:type="dxa"/>
            <w:shd w:val="clear" w:color="auto" w:fill="auto"/>
            <w:tcMar>
              <w:top w:w="100" w:type="dxa"/>
              <w:left w:w="100" w:type="dxa"/>
              <w:bottom w:w="100" w:type="dxa"/>
              <w:right w:w="100" w:type="dxa"/>
            </w:tcMar>
            <w:vAlign w:val="center"/>
          </w:tcPr>
          <w:p w14:paraId="7711FAD7" w14:textId="77777777" w:rsidR="00B32A15" w:rsidRPr="005D5AFF" w:rsidRDefault="00B32A15" w:rsidP="00B32A15">
            <w:pPr>
              <w:jc w:val="both"/>
              <w:rPr>
                <w:sz w:val="16"/>
                <w:szCs w:val="16"/>
              </w:rPr>
            </w:pPr>
            <w:r w:rsidRPr="005D5AFF">
              <w:rPr>
                <w:sz w:val="16"/>
                <w:szCs w:val="16"/>
              </w:rPr>
              <w:t>6</w:t>
            </w:r>
          </w:p>
        </w:tc>
      </w:tr>
      <w:tr w:rsidR="00B32A15" w:rsidRPr="005D5AFF" w14:paraId="46A59F68" w14:textId="77777777" w:rsidTr="00653F2D">
        <w:trPr>
          <w:trHeight w:val="33"/>
        </w:trPr>
        <w:tc>
          <w:tcPr>
            <w:tcW w:w="1846" w:type="dxa"/>
            <w:vMerge/>
            <w:shd w:val="clear" w:color="auto" w:fill="auto"/>
            <w:tcMar>
              <w:top w:w="100" w:type="dxa"/>
              <w:left w:w="100" w:type="dxa"/>
              <w:bottom w:w="100" w:type="dxa"/>
              <w:right w:w="100" w:type="dxa"/>
            </w:tcMar>
            <w:vAlign w:val="center"/>
          </w:tcPr>
          <w:p w14:paraId="7976EB2A"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6228A630"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4C7C6A0F" w14:textId="77777777" w:rsidR="00B32A15" w:rsidRPr="005D5AFF" w:rsidRDefault="00B32A15" w:rsidP="00B32A15">
            <w:pPr>
              <w:jc w:val="both"/>
              <w:rPr>
                <w:sz w:val="16"/>
                <w:szCs w:val="16"/>
              </w:rPr>
            </w:pPr>
            <w:r w:rsidRPr="005D5AFF">
              <w:rPr>
                <w:sz w:val="16"/>
                <w:szCs w:val="16"/>
              </w:rPr>
              <w:t>Lecturas vitales</w:t>
            </w:r>
          </w:p>
        </w:tc>
        <w:tc>
          <w:tcPr>
            <w:tcW w:w="1482" w:type="dxa"/>
            <w:shd w:val="clear" w:color="auto" w:fill="auto"/>
            <w:tcMar>
              <w:top w:w="100" w:type="dxa"/>
              <w:left w:w="100" w:type="dxa"/>
              <w:bottom w:w="100" w:type="dxa"/>
              <w:right w:w="100" w:type="dxa"/>
            </w:tcMar>
            <w:vAlign w:val="center"/>
          </w:tcPr>
          <w:p w14:paraId="5BFDAD7F" w14:textId="77777777" w:rsidR="00B32A15" w:rsidRPr="005D5AFF" w:rsidRDefault="00B32A15" w:rsidP="00B32A15">
            <w:pPr>
              <w:jc w:val="both"/>
              <w:rPr>
                <w:sz w:val="16"/>
                <w:szCs w:val="16"/>
              </w:rPr>
            </w:pPr>
            <w:r w:rsidRPr="005D5AFF">
              <w:rPr>
                <w:sz w:val="16"/>
                <w:szCs w:val="16"/>
              </w:rPr>
              <w:t>25</w:t>
            </w:r>
          </w:p>
        </w:tc>
        <w:tc>
          <w:tcPr>
            <w:tcW w:w="1438" w:type="dxa"/>
            <w:shd w:val="clear" w:color="auto" w:fill="auto"/>
            <w:tcMar>
              <w:top w:w="100" w:type="dxa"/>
              <w:left w:w="100" w:type="dxa"/>
              <w:bottom w:w="100" w:type="dxa"/>
              <w:right w:w="100" w:type="dxa"/>
            </w:tcMar>
            <w:vAlign w:val="center"/>
          </w:tcPr>
          <w:p w14:paraId="2DF5B821" w14:textId="77777777" w:rsidR="00B32A15" w:rsidRPr="005D5AFF" w:rsidRDefault="00B32A15" w:rsidP="00B32A15">
            <w:pPr>
              <w:jc w:val="both"/>
              <w:rPr>
                <w:sz w:val="16"/>
                <w:szCs w:val="16"/>
              </w:rPr>
            </w:pPr>
            <w:r w:rsidRPr="005D5AFF">
              <w:rPr>
                <w:sz w:val="16"/>
                <w:szCs w:val="16"/>
              </w:rPr>
              <w:t>1</w:t>
            </w:r>
          </w:p>
        </w:tc>
      </w:tr>
      <w:tr w:rsidR="00B32A15" w:rsidRPr="005D5AFF" w14:paraId="5677FED6" w14:textId="77777777" w:rsidTr="00653F2D">
        <w:trPr>
          <w:trHeight w:val="82"/>
        </w:trPr>
        <w:tc>
          <w:tcPr>
            <w:tcW w:w="1846" w:type="dxa"/>
            <w:vMerge/>
            <w:shd w:val="clear" w:color="auto" w:fill="auto"/>
            <w:tcMar>
              <w:top w:w="100" w:type="dxa"/>
              <w:left w:w="100" w:type="dxa"/>
              <w:bottom w:w="100" w:type="dxa"/>
              <w:right w:w="100" w:type="dxa"/>
            </w:tcMar>
            <w:vAlign w:val="center"/>
          </w:tcPr>
          <w:p w14:paraId="5AE13551"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0CC74AC8"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548C92C7" w14:textId="77777777" w:rsidR="00B32A15" w:rsidRPr="005D5AFF" w:rsidRDefault="00B32A15" w:rsidP="00B32A15">
            <w:pPr>
              <w:jc w:val="both"/>
              <w:rPr>
                <w:sz w:val="16"/>
                <w:szCs w:val="16"/>
              </w:rPr>
            </w:pPr>
            <w:r w:rsidRPr="005D5AFF">
              <w:rPr>
                <w:sz w:val="16"/>
                <w:szCs w:val="16"/>
              </w:rPr>
              <w:t>Leer para sentir y crear - CAC</w:t>
            </w:r>
          </w:p>
        </w:tc>
        <w:tc>
          <w:tcPr>
            <w:tcW w:w="1482" w:type="dxa"/>
            <w:shd w:val="clear" w:color="auto" w:fill="auto"/>
            <w:tcMar>
              <w:top w:w="100" w:type="dxa"/>
              <w:left w:w="100" w:type="dxa"/>
              <w:bottom w:w="100" w:type="dxa"/>
              <w:right w:w="100" w:type="dxa"/>
            </w:tcMar>
            <w:vAlign w:val="center"/>
          </w:tcPr>
          <w:p w14:paraId="2FE7B802" w14:textId="77777777" w:rsidR="00B32A15" w:rsidRPr="005D5AFF" w:rsidRDefault="00B32A15" w:rsidP="00B32A15">
            <w:pPr>
              <w:jc w:val="both"/>
              <w:rPr>
                <w:sz w:val="16"/>
                <w:szCs w:val="16"/>
              </w:rPr>
            </w:pPr>
            <w:r w:rsidRPr="005D5AFF">
              <w:rPr>
                <w:sz w:val="16"/>
                <w:szCs w:val="16"/>
              </w:rPr>
              <w:t>124</w:t>
            </w:r>
          </w:p>
        </w:tc>
        <w:tc>
          <w:tcPr>
            <w:tcW w:w="1438" w:type="dxa"/>
            <w:shd w:val="clear" w:color="auto" w:fill="auto"/>
            <w:tcMar>
              <w:top w:w="100" w:type="dxa"/>
              <w:left w:w="100" w:type="dxa"/>
              <w:bottom w:w="100" w:type="dxa"/>
              <w:right w:w="100" w:type="dxa"/>
            </w:tcMar>
            <w:vAlign w:val="center"/>
          </w:tcPr>
          <w:p w14:paraId="678AE4CA" w14:textId="77777777" w:rsidR="00B32A15" w:rsidRPr="005D5AFF" w:rsidRDefault="00B32A15" w:rsidP="00B32A15">
            <w:pPr>
              <w:jc w:val="both"/>
              <w:rPr>
                <w:sz w:val="16"/>
                <w:szCs w:val="16"/>
              </w:rPr>
            </w:pPr>
            <w:r w:rsidRPr="005D5AFF">
              <w:rPr>
                <w:sz w:val="16"/>
                <w:szCs w:val="16"/>
              </w:rPr>
              <w:t>7</w:t>
            </w:r>
          </w:p>
        </w:tc>
      </w:tr>
      <w:tr w:rsidR="00B32A15" w:rsidRPr="005D5AFF" w14:paraId="615570C0" w14:textId="77777777" w:rsidTr="00653F2D">
        <w:trPr>
          <w:trHeight w:val="102"/>
        </w:trPr>
        <w:tc>
          <w:tcPr>
            <w:tcW w:w="1846" w:type="dxa"/>
            <w:vMerge/>
            <w:shd w:val="clear" w:color="auto" w:fill="auto"/>
            <w:tcMar>
              <w:top w:w="100" w:type="dxa"/>
              <w:left w:w="100" w:type="dxa"/>
              <w:bottom w:w="100" w:type="dxa"/>
              <w:right w:w="100" w:type="dxa"/>
            </w:tcMar>
            <w:vAlign w:val="center"/>
          </w:tcPr>
          <w:p w14:paraId="54782F55"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21BCB6AF" w14:textId="77777777" w:rsidR="00B32A15" w:rsidRPr="005D5AFF" w:rsidRDefault="00B32A15" w:rsidP="00B32A15">
            <w:pPr>
              <w:jc w:val="both"/>
              <w:rPr>
                <w:sz w:val="16"/>
                <w:szCs w:val="16"/>
              </w:rPr>
            </w:pPr>
            <w:r w:rsidRPr="005D5AFF">
              <w:rPr>
                <w:sz w:val="16"/>
                <w:szCs w:val="16"/>
              </w:rPr>
              <w:t>Escuela de mediadores</w:t>
            </w:r>
          </w:p>
        </w:tc>
        <w:tc>
          <w:tcPr>
            <w:tcW w:w="2994" w:type="dxa"/>
            <w:shd w:val="clear" w:color="auto" w:fill="auto"/>
            <w:tcMar>
              <w:top w:w="100" w:type="dxa"/>
              <w:left w:w="100" w:type="dxa"/>
              <w:bottom w:w="100" w:type="dxa"/>
              <w:right w:w="100" w:type="dxa"/>
            </w:tcMar>
            <w:vAlign w:val="center"/>
          </w:tcPr>
          <w:p w14:paraId="5FB91324" w14:textId="77777777" w:rsidR="00B32A15" w:rsidRPr="005D5AFF" w:rsidRDefault="00B32A15" w:rsidP="00B32A15">
            <w:pPr>
              <w:jc w:val="both"/>
              <w:rPr>
                <w:sz w:val="16"/>
                <w:szCs w:val="16"/>
              </w:rPr>
            </w:pPr>
            <w:r w:rsidRPr="005D5AFF">
              <w:rPr>
                <w:sz w:val="16"/>
                <w:szCs w:val="16"/>
              </w:rPr>
              <w:t>Centro aprende</w:t>
            </w:r>
          </w:p>
        </w:tc>
        <w:tc>
          <w:tcPr>
            <w:tcW w:w="1482" w:type="dxa"/>
            <w:shd w:val="clear" w:color="auto" w:fill="auto"/>
            <w:tcMar>
              <w:top w:w="100" w:type="dxa"/>
              <w:left w:w="100" w:type="dxa"/>
              <w:bottom w:w="100" w:type="dxa"/>
              <w:right w:w="100" w:type="dxa"/>
            </w:tcMar>
            <w:vAlign w:val="center"/>
          </w:tcPr>
          <w:p w14:paraId="5A20356D" w14:textId="77777777" w:rsidR="00B32A15" w:rsidRPr="005D5AFF" w:rsidRDefault="00B32A15" w:rsidP="00B32A15">
            <w:pPr>
              <w:jc w:val="both"/>
              <w:rPr>
                <w:sz w:val="16"/>
                <w:szCs w:val="16"/>
              </w:rPr>
            </w:pPr>
            <w:r w:rsidRPr="005D5AFF">
              <w:rPr>
                <w:sz w:val="16"/>
                <w:szCs w:val="16"/>
              </w:rPr>
              <w:t>1995</w:t>
            </w:r>
          </w:p>
        </w:tc>
        <w:tc>
          <w:tcPr>
            <w:tcW w:w="1438" w:type="dxa"/>
            <w:shd w:val="clear" w:color="auto" w:fill="auto"/>
            <w:tcMar>
              <w:top w:w="100" w:type="dxa"/>
              <w:left w:w="100" w:type="dxa"/>
              <w:bottom w:w="100" w:type="dxa"/>
              <w:right w:w="100" w:type="dxa"/>
            </w:tcMar>
            <w:vAlign w:val="center"/>
          </w:tcPr>
          <w:p w14:paraId="20AE7F46" w14:textId="77777777" w:rsidR="00B32A15" w:rsidRPr="005D5AFF" w:rsidRDefault="00B32A15" w:rsidP="00B32A15">
            <w:pPr>
              <w:jc w:val="both"/>
              <w:rPr>
                <w:sz w:val="16"/>
                <w:szCs w:val="16"/>
              </w:rPr>
            </w:pPr>
            <w:r w:rsidRPr="005D5AFF">
              <w:rPr>
                <w:sz w:val="16"/>
                <w:szCs w:val="16"/>
              </w:rPr>
              <w:t>39</w:t>
            </w:r>
          </w:p>
        </w:tc>
      </w:tr>
      <w:tr w:rsidR="00B32A15" w:rsidRPr="005D5AFF" w14:paraId="1311B55F" w14:textId="77777777" w:rsidTr="00653F2D">
        <w:trPr>
          <w:trHeight w:val="263"/>
        </w:trPr>
        <w:tc>
          <w:tcPr>
            <w:tcW w:w="1846" w:type="dxa"/>
            <w:vMerge/>
            <w:shd w:val="clear" w:color="auto" w:fill="auto"/>
            <w:tcMar>
              <w:top w:w="100" w:type="dxa"/>
              <w:left w:w="100" w:type="dxa"/>
              <w:bottom w:w="100" w:type="dxa"/>
              <w:right w:w="100" w:type="dxa"/>
            </w:tcMar>
            <w:vAlign w:val="center"/>
          </w:tcPr>
          <w:p w14:paraId="25D36B2A"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3AC2F5F0"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6461BD32" w14:textId="77777777" w:rsidR="00B32A15" w:rsidRPr="005D5AFF" w:rsidRDefault="00B32A15" w:rsidP="00B32A15">
            <w:pPr>
              <w:jc w:val="both"/>
              <w:rPr>
                <w:sz w:val="16"/>
                <w:szCs w:val="16"/>
              </w:rPr>
            </w:pPr>
            <w:r w:rsidRPr="005D5AFF">
              <w:rPr>
                <w:sz w:val="16"/>
                <w:szCs w:val="16"/>
              </w:rPr>
              <w:t>servicios</w:t>
            </w:r>
          </w:p>
        </w:tc>
        <w:tc>
          <w:tcPr>
            <w:tcW w:w="1482" w:type="dxa"/>
            <w:shd w:val="clear" w:color="auto" w:fill="auto"/>
            <w:tcMar>
              <w:top w:w="100" w:type="dxa"/>
              <w:left w:w="100" w:type="dxa"/>
              <w:bottom w:w="100" w:type="dxa"/>
              <w:right w:w="100" w:type="dxa"/>
            </w:tcMar>
            <w:vAlign w:val="center"/>
          </w:tcPr>
          <w:p w14:paraId="14A40C2C" w14:textId="77777777" w:rsidR="00B32A15" w:rsidRPr="005D5AFF" w:rsidRDefault="00B32A15" w:rsidP="00B32A15">
            <w:pPr>
              <w:jc w:val="both"/>
              <w:rPr>
                <w:sz w:val="16"/>
                <w:szCs w:val="16"/>
              </w:rPr>
            </w:pPr>
            <w:r w:rsidRPr="005D5AFF">
              <w:rPr>
                <w:sz w:val="16"/>
                <w:szCs w:val="16"/>
              </w:rPr>
              <w:t>15</w:t>
            </w:r>
          </w:p>
        </w:tc>
        <w:tc>
          <w:tcPr>
            <w:tcW w:w="1438" w:type="dxa"/>
            <w:shd w:val="clear" w:color="auto" w:fill="auto"/>
            <w:tcMar>
              <w:top w:w="100" w:type="dxa"/>
              <w:left w:w="100" w:type="dxa"/>
              <w:bottom w:w="100" w:type="dxa"/>
              <w:right w:w="100" w:type="dxa"/>
            </w:tcMar>
            <w:vAlign w:val="center"/>
          </w:tcPr>
          <w:p w14:paraId="7473A1C3" w14:textId="77777777" w:rsidR="00B32A15" w:rsidRPr="005D5AFF" w:rsidRDefault="00B32A15" w:rsidP="00B32A15">
            <w:pPr>
              <w:jc w:val="both"/>
              <w:rPr>
                <w:sz w:val="16"/>
                <w:szCs w:val="16"/>
              </w:rPr>
            </w:pPr>
            <w:r w:rsidRPr="005D5AFF">
              <w:rPr>
                <w:sz w:val="16"/>
                <w:szCs w:val="16"/>
              </w:rPr>
              <w:t>1</w:t>
            </w:r>
          </w:p>
        </w:tc>
      </w:tr>
      <w:tr w:rsidR="00B32A15" w:rsidRPr="005D5AFF" w14:paraId="013F83D2" w14:textId="77777777" w:rsidTr="00653F2D">
        <w:trPr>
          <w:trHeight w:val="213"/>
        </w:trPr>
        <w:tc>
          <w:tcPr>
            <w:tcW w:w="1846" w:type="dxa"/>
            <w:vMerge/>
            <w:shd w:val="clear" w:color="auto" w:fill="auto"/>
            <w:tcMar>
              <w:top w:w="100" w:type="dxa"/>
              <w:left w:w="100" w:type="dxa"/>
              <w:bottom w:w="100" w:type="dxa"/>
              <w:right w:w="100" w:type="dxa"/>
            </w:tcMar>
            <w:vAlign w:val="center"/>
          </w:tcPr>
          <w:p w14:paraId="2967B6FC"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0AE3A13D" w14:textId="77777777" w:rsidR="00B32A15" w:rsidRPr="005D5AFF" w:rsidRDefault="00B32A15" w:rsidP="00B32A15">
            <w:pPr>
              <w:jc w:val="both"/>
              <w:rPr>
                <w:sz w:val="16"/>
                <w:szCs w:val="16"/>
              </w:rPr>
            </w:pPr>
            <w:r w:rsidRPr="005D5AFF">
              <w:rPr>
                <w:sz w:val="16"/>
                <w:szCs w:val="16"/>
              </w:rPr>
              <w:t>Espacios no convencionales</w:t>
            </w:r>
          </w:p>
        </w:tc>
        <w:tc>
          <w:tcPr>
            <w:tcW w:w="2994" w:type="dxa"/>
            <w:shd w:val="clear" w:color="auto" w:fill="auto"/>
            <w:tcMar>
              <w:top w:w="100" w:type="dxa"/>
              <w:left w:w="100" w:type="dxa"/>
              <w:bottom w:w="100" w:type="dxa"/>
              <w:right w:w="100" w:type="dxa"/>
            </w:tcMar>
            <w:vAlign w:val="center"/>
          </w:tcPr>
          <w:p w14:paraId="59AD63C5" w14:textId="77777777" w:rsidR="00B32A15" w:rsidRPr="005D5AFF" w:rsidRDefault="00B32A15" w:rsidP="00B32A15">
            <w:pPr>
              <w:jc w:val="both"/>
              <w:rPr>
                <w:sz w:val="16"/>
                <w:szCs w:val="16"/>
              </w:rPr>
            </w:pPr>
            <w:proofErr w:type="spellStart"/>
            <w:r w:rsidRPr="005D5AFF">
              <w:rPr>
                <w:sz w:val="16"/>
                <w:szCs w:val="16"/>
              </w:rPr>
              <w:t>Bibloestaciones</w:t>
            </w:r>
            <w:proofErr w:type="spellEnd"/>
          </w:p>
        </w:tc>
        <w:tc>
          <w:tcPr>
            <w:tcW w:w="1482" w:type="dxa"/>
            <w:shd w:val="clear" w:color="auto" w:fill="auto"/>
            <w:tcMar>
              <w:top w:w="100" w:type="dxa"/>
              <w:left w:w="100" w:type="dxa"/>
              <w:bottom w:w="100" w:type="dxa"/>
              <w:right w:w="100" w:type="dxa"/>
            </w:tcMar>
            <w:vAlign w:val="center"/>
          </w:tcPr>
          <w:p w14:paraId="6BD968C3" w14:textId="77777777" w:rsidR="00B32A15" w:rsidRPr="005D5AFF" w:rsidRDefault="00B32A15" w:rsidP="00B32A15">
            <w:pPr>
              <w:jc w:val="both"/>
              <w:rPr>
                <w:sz w:val="16"/>
                <w:szCs w:val="16"/>
              </w:rPr>
            </w:pPr>
            <w:r w:rsidRPr="005D5AFF">
              <w:rPr>
                <w:sz w:val="16"/>
                <w:szCs w:val="16"/>
              </w:rPr>
              <w:t>617</w:t>
            </w:r>
          </w:p>
        </w:tc>
        <w:tc>
          <w:tcPr>
            <w:tcW w:w="1438" w:type="dxa"/>
            <w:shd w:val="clear" w:color="auto" w:fill="auto"/>
            <w:tcMar>
              <w:top w:w="100" w:type="dxa"/>
              <w:left w:w="100" w:type="dxa"/>
              <w:bottom w:w="100" w:type="dxa"/>
              <w:right w:w="100" w:type="dxa"/>
            </w:tcMar>
            <w:vAlign w:val="center"/>
          </w:tcPr>
          <w:p w14:paraId="0E94E5C6" w14:textId="77777777" w:rsidR="00B32A15" w:rsidRPr="005D5AFF" w:rsidRDefault="00B32A15" w:rsidP="00B32A15">
            <w:pPr>
              <w:jc w:val="both"/>
              <w:rPr>
                <w:sz w:val="16"/>
                <w:szCs w:val="16"/>
              </w:rPr>
            </w:pPr>
            <w:r w:rsidRPr="005D5AFF">
              <w:rPr>
                <w:sz w:val="16"/>
                <w:szCs w:val="16"/>
              </w:rPr>
              <w:t>15</w:t>
            </w:r>
          </w:p>
        </w:tc>
      </w:tr>
      <w:tr w:rsidR="00B32A15" w:rsidRPr="005D5AFF" w14:paraId="0FFB17E3" w14:textId="77777777" w:rsidTr="00653F2D">
        <w:trPr>
          <w:trHeight w:val="51"/>
        </w:trPr>
        <w:tc>
          <w:tcPr>
            <w:tcW w:w="1846" w:type="dxa"/>
            <w:vMerge/>
            <w:shd w:val="clear" w:color="auto" w:fill="auto"/>
            <w:tcMar>
              <w:top w:w="100" w:type="dxa"/>
              <w:left w:w="100" w:type="dxa"/>
              <w:bottom w:w="100" w:type="dxa"/>
              <w:right w:w="100" w:type="dxa"/>
            </w:tcMar>
            <w:vAlign w:val="center"/>
          </w:tcPr>
          <w:p w14:paraId="7CB0CD2D"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25BC38E7"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40DFB72E" w14:textId="77777777" w:rsidR="00B32A15" w:rsidRPr="005D5AFF" w:rsidRDefault="00B32A15" w:rsidP="00B32A15">
            <w:pPr>
              <w:jc w:val="both"/>
              <w:rPr>
                <w:sz w:val="16"/>
                <w:szCs w:val="16"/>
              </w:rPr>
            </w:pPr>
            <w:r w:rsidRPr="005D5AFF">
              <w:rPr>
                <w:sz w:val="16"/>
                <w:szCs w:val="16"/>
              </w:rPr>
              <w:t>Extensión</w:t>
            </w:r>
          </w:p>
        </w:tc>
        <w:tc>
          <w:tcPr>
            <w:tcW w:w="1482" w:type="dxa"/>
            <w:shd w:val="clear" w:color="auto" w:fill="auto"/>
            <w:tcMar>
              <w:top w:w="100" w:type="dxa"/>
              <w:left w:w="100" w:type="dxa"/>
              <w:bottom w:w="100" w:type="dxa"/>
              <w:right w:w="100" w:type="dxa"/>
            </w:tcMar>
            <w:vAlign w:val="center"/>
          </w:tcPr>
          <w:p w14:paraId="61834191" w14:textId="77777777" w:rsidR="00B32A15" w:rsidRPr="005D5AFF" w:rsidRDefault="00B32A15" w:rsidP="00B32A15">
            <w:pPr>
              <w:jc w:val="both"/>
              <w:rPr>
                <w:sz w:val="16"/>
                <w:szCs w:val="16"/>
              </w:rPr>
            </w:pPr>
            <w:r w:rsidRPr="005D5AFF">
              <w:rPr>
                <w:sz w:val="16"/>
                <w:szCs w:val="16"/>
              </w:rPr>
              <w:t>495</w:t>
            </w:r>
          </w:p>
        </w:tc>
        <w:tc>
          <w:tcPr>
            <w:tcW w:w="1438" w:type="dxa"/>
            <w:shd w:val="clear" w:color="auto" w:fill="auto"/>
            <w:tcMar>
              <w:top w:w="100" w:type="dxa"/>
              <w:left w:w="100" w:type="dxa"/>
              <w:bottom w:w="100" w:type="dxa"/>
              <w:right w:w="100" w:type="dxa"/>
            </w:tcMar>
            <w:vAlign w:val="center"/>
          </w:tcPr>
          <w:p w14:paraId="03773A10" w14:textId="77777777" w:rsidR="00B32A15" w:rsidRPr="005D5AFF" w:rsidRDefault="00B32A15" w:rsidP="00B32A15">
            <w:pPr>
              <w:jc w:val="both"/>
              <w:rPr>
                <w:sz w:val="16"/>
                <w:szCs w:val="16"/>
              </w:rPr>
            </w:pPr>
            <w:r w:rsidRPr="005D5AFF">
              <w:rPr>
                <w:sz w:val="16"/>
                <w:szCs w:val="16"/>
              </w:rPr>
              <w:t>14</w:t>
            </w:r>
          </w:p>
        </w:tc>
      </w:tr>
      <w:tr w:rsidR="00B32A15" w:rsidRPr="005D5AFF" w14:paraId="2C40645C" w14:textId="77777777" w:rsidTr="00653F2D">
        <w:trPr>
          <w:trHeight w:val="72"/>
        </w:trPr>
        <w:tc>
          <w:tcPr>
            <w:tcW w:w="1846" w:type="dxa"/>
            <w:vMerge/>
            <w:shd w:val="clear" w:color="auto" w:fill="auto"/>
            <w:tcMar>
              <w:top w:w="100" w:type="dxa"/>
              <w:left w:w="100" w:type="dxa"/>
              <w:bottom w:w="100" w:type="dxa"/>
              <w:right w:w="100" w:type="dxa"/>
            </w:tcMar>
            <w:vAlign w:val="center"/>
          </w:tcPr>
          <w:p w14:paraId="2ED0090D"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7DF80A4A"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2FAFBF88" w14:textId="77777777" w:rsidR="00B32A15" w:rsidRPr="005D5AFF" w:rsidRDefault="00B32A15" w:rsidP="00B32A15">
            <w:pPr>
              <w:jc w:val="both"/>
              <w:rPr>
                <w:sz w:val="16"/>
                <w:szCs w:val="16"/>
              </w:rPr>
            </w:pPr>
            <w:r w:rsidRPr="005D5AFF">
              <w:rPr>
                <w:sz w:val="16"/>
                <w:szCs w:val="16"/>
              </w:rPr>
              <w:t>PPP</w:t>
            </w:r>
          </w:p>
        </w:tc>
        <w:tc>
          <w:tcPr>
            <w:tcW w:w="1482" w:type="dxa"/>
            <w:shd w:val="clear" w:color="auto" w:fill="auto"/>
            <w:tcMar>
              <w:top w:w="100" w:type="dxa"/>
              <w:left w:w="100" w:type="dxa"/>
              <w:bottom w:w="100" w:type="dxa"/>
              <w:right w:w="100" w:type="dxa"/>
            </w:tcMar>
            <w:vAlign w:val="center"/>
          </w:tcPr>
          <w:p w14:paraId="0453879F" w14:textId="77777777" w:rsidR="00B32A15" w:rsidRPr="005D5AFF" w:rsidRDefault="00B32A15" w:rsidP="00B32A15">
            <w:pPr>
              <w:jc w:val="both"/>
              <w:rPr>
                <w:sz w:val="16"/>
                <w:szCs w:val="16"/>
              </w:rPr>
            </w:pPr>
            <w:r w:rsidRPr="005D5AFF">
              <w:rPr>
                <w:sz w:val="16"/>
                <w:szCs w:val="16"/>
              </w:rPr>
              <w:t>255</w:t>
            </w:r>
          </w:p>
        </w:tc>
        <w:tc>
          <w:tcPr>
            <w:tcW w:w="1438" w:type="dxa"/>
            <w:shd w:val="clear" w:color="auto" w:fill="auto"/>
            <w:tcMar>
              <w:top w:w="100" w:type="dxa"/>
              <w:left w:w="100" w:type="dxa"/>
              <w:bottom w:w="100" w:type="dxa"/>
              <w:right w:w="100" w:type="dxa"/>
            </w:tcMar>
            <w:vAlign w:val="center"/>
          </w:tcPr>
          <w:p w14:paraId="13868F9E" w14:textId="77777777" w:rsidR="00B32A15" w:rsidRPr="005D5AFF" w:rsidRDefault="00B32A15" w:rsidP="00B32A15">
            <w:pPr>
              <w:jc w:val="both"/>
              <w:rPr>
                <w:sz w:val="16"/>
                <w:szCs w:val="16"/>
              </w:rPr>
            </w:pPr>
            <w:r w:rsidRPr="005D5AFF">
              <w:rPr>
                <w:sz w:val="16"/>
                <w:szCs w:val="16"/>
              </w:rPr>
              <w:t>35</w:t>
            </w:r>
          </w:p>
        </w:tc>
      </w:tr>
      <w:tr w:rsidR="00B32A15" w:rsidRPr="005D5AFF" w14:paraId="1B793AF9" w14:textId="77777777" w:rsidTr="00653F2D">
        <w:trPr>
          <w:trHeight w:val="20"/>
        </w:trPr>
        <w:tc>
          <w:tcPr>
            <w:tcW w:w="1846" w:type="dxa"/>
            <w:vMerge/>
            <w:shd w:val="clear" w:color="auto" w:fill="auto"/>
            <w:tcMar>
              <w:top w:w="100" w:type="dxa"/>
              <w:left w:w="100" w:type="dxa"/>
              <w:bottom w:w="100" w:type="dxa"/>
              <w:right w:w="100" w:type="dxa"/>
            </w:tcMar>
            <w:vAlign w:val="center"/>
          </w:tcPr>
          <w:p w14:paraId="3D56ED98"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AE5C7B2" w14:textId="77777777" w:rsidR="00B32A15" w:rsidRPr="005D5AFF" w:rsidRDefault="00B32A15" w:rsidP="00B32A15">
            <w:pPr>
              <w:jc w:val="both"/>
              <w:rPr>
                <w:sz w:val="16"/>
                <w:szCs w:val="16"/>
              </w:rPr>
            </w:pPr>
            <w:r w:rsidRPr="005D5AFF">
              <w:rPr>
                <w:sz w:val="16"/>
                <w:szCs w:val="16"/>
              </w:rPr>
              <w:t>Lectura, escritura y oralidad</w:t>
            </w:r>
          </w:p>
        </w:tc>
        <w:tc>
          <w:tcPr>
            <w:tcW w:w="2994" w:type="dxa"/>
            <w:shd w:val="clear" w:color="auto" w:fill="auto"/>
            <w:tcMar>
              <w:top w:w="100" w:type="dxa"/>
              <w:left w:w="100" w:type="dxa"/>
              <w:bottom w:w="100" w:type="dxa"/>
              <w:right w:w="100" w:type="dxa"/>
            </w:tcMar>
            <w:vAlign w:val="center"/>
          </w:tcPr>
          <w:p w14:paraId="6C2ACB95" w14:textId="77777777" w:rsidR="00B32A15" w:rsidRPr="005D5AFF" w:rsidRDefault="00B32A15" w:rsidP="00B32A15">
            <w:pPr>
              <w:jc w:val="both"/>
              <w:rPr>
                <w:sz w:val="16"/>
                <w:szCs w:val="16"/>
              </w:rPr>
            </w:pPr>
            <w:r w:rsidRPr="005D5AFF">
              <w:rPr>
                <w:sz w:val="16"/>
                <w:szCs w:val="16"/>
              </w:rPr>
              <w:t>Lecturas compartidas</w:t>
            </w:r>
          </w:p>
        </w:tc>
        <w:tc>
          <w:tcPr>
            <w:tcW w:w="1482" w:type="dxa"/>
            <w:shd w:val="clear" w:color="auto" w:fill="auto"/>
            <w:tcMar>
              <w:top w:w="100" w:type="dxa"/>
              <w:left w:w="100" w:type="dxa"/>
              <w:bottom w:w="100" w:type="dxa"/>
              <w:right w:w="100" w:type="dxa"/>
            </w:tcMar>
            <w:vAlign w:val="center"/>
          </w:tcPr>
          <w:p w14:paraId="40D0FDC1" w14:textId="77777777" w:rsidR="00B32A15" w:rsidRPr="005D5AFF" w:rsidRDefault="00B32A15" w:rsidP="00B32A15">
            <w:pPr>
              <w:jc w:val="both"/>
              <w:rPr>
                <w:sz w:val="16"/>
                <w:szCs w:val="16"/>
              </w:rPr>
            </w:pPr>
            <w:r w:rsidRPr="005D5AFF">
              <w:rPr>
                <w:sz w:val="16"/>
                <w:szCs w:val="16"/>
              </w:rPr>
              <w:t>91</w:t>
            </w:r>
          </w:p>
        </w:tc>
        <w:tc>
          <w:tcPr>
            <w:tcW w:w="1438" w:type="dxa"/>
            <w:shd w:val="clear" w:color="auto" w:fill="auto"/>
            <w:tcMar>
              <w:top w:w="100" w:type="dxa"/>
              <w:left w:w="100" w:type="dxa"/>
              <w:bottom w:w="100" w:type="dxa"/>
              <w:right w:w="100" w:type="dxa"/>
            </w:tcMar>
            <w:vAlign w:val="center"/>
          </w:tcPr>
          <w:p w14:paraId="2CA39ADF" w14:textId="77777777" w:rsidR="00B32A15" w:rsidRPr="005D5AFF" w:rsidRDefault="00B32A15" w:rsidP="00B32A15">
            <w:pPr>
              <w:jc w:val="both"/>
              <w:rPr>
                <w:sz w:val="16"/>
                <w:szCs w:val="16"/>
              </w:rPr>
            </w:pPr>
            <w:r w:rsidRPr="005D5AFF">
              <w:rPr>
                <w:sz w:val="16"/>
                <w:szCs w:val="16"/>
              </w:rPr>
              <w:t>5</w:t>
            </w:r>
          </w:p>
        </w:tc>
      </w:tr>
      <w:tr w:rsidR="00B32A15" w:rsidRPr="005D5AFF" w14:paraId="7FF1CC1A" w14:textId="77777777" w:rsidTr="00653F2D">
        <w:trPr>
          <w:trHeight w:val="20"/>
        </w:trPr>
        <w:tc>
          <w:tcPr>
            <w:tcW w:w="1846" w:type="dxa"/>
            <w:vMerge/>
            <w:shd w:val="clear" w:color="auto" w:fill="auto"/>
            <w:tcMar>
              <w:top w:w="100" w:type="dxa"/>
              <w:left w:w="100" w:type="dxa"/>
              <w:bottom w:w="100" w:type="dxa"/>
              <w:right w:w="100" w:type="dxa"/>
            </w:tcMar>
            <w:vAlign w:val="center"/>
          </w:tcPr>
          <w:p w14:paraId="14D833C2"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5465006"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3578D903" w14:textId="77777777" w:rsidR="00B32A15" w:rsidRPr="005D5AFF" w:rsidRDefault="00B32A15" w:rsidP="00B32A15">
            <w:pPr>
              <w:jc w:val="both"/>
              <w:rPr>
                <w:sz w:val="16"/>
                <w:szCs w:val="16"/>
              </w:rPr>
            </w:pPr>
            <w:r w:rsidRPr="005D5AFF">
              <w:rPr>
                <w:sz w:val="16"/>
                <w:szCs w:val="16"/>
              </w:rPr>
              <w:t>Leer para sentir y crear - LEO</w:t>
            </w:r>
          </w:p>
        </w:tc>
        <w:tc>
          <w:tcPr>
            <w:tcW w:w="1482" w:type="dxa"/>
            <w:shd w:val="clear" w:color="auto" w:fill="auto"/>
            <w:tcMar>
              <w:top w:w="100" w:type="dxa"/>
              <w:left w:w="100" w:type="dxa"/>
              <w:bottom w:w="100" w:type="dxa"/>
              <w:right w:w="100" w:type="dxa"/>
            </w:tcMar>
            <w:vAlign w:val="center"/>
          </w:tcPr>
          <w:p w14:paraId="782A11F7" w14:textId="77777777" w:rsidR="00B32A15" w:rsidRPr="005D5AFF" w:rsidRDefault="00B32A15" w:rsidP="00B32A15">
            <w:pPr>
              <w:jc w:val="both"/>
              <w:rPr>
                <w:sz w:val="16"/>
                <w:szCs w:val="16"/>
              </w:rPr>
            </w:pPr>
            <w:r w:rsidRPr="005D5AFF">
              <w:rPr>
                <w:sz w:val="16"/>
                <w:szCs w:val="16"/>
              </w:rPr>
              <w:t>206</w:t>
            </w:r>
          </w:p>
        </w:tc>
        <w:tc>
          <w:tcPr>
            <w:tcW w:w="1438" w:type="dxa"/>
            <w:shd w:val="clear" w:color="auto" w:fill="auto"/>
            <w:tcMar>
              <w:top w:w="100" w:type="dxa"/>
              <w:left w:w="100" w:type="dxa"/>
              <w:bottom w:w="100" w:type="dxa"/>
              <w:right w:w="100" w:type="dxa"/>
            </w:tcMar>
            <w:vAlign w:val="center"/>
          </w:tcPr>
          <w:p w14:paraId="010034AF" w14:textId="77777777" w:rsidR="00B32A15" w:rsidRPr="005D5AFF" w:rsidRDefault="00B32A15" w:rsidP="00B32A15">
            <w:pPr>
              <w:jc w:val="both"/>
              <w:rPr>
                <w:sz w:val="16"/>
                <w:szCs w:val="16"/>
              </w:rPr>
            </w:pPr>
            <w:r w:rsidRPr="005D5AFF">
              <w:rPr>
                <w:sz w:val="16"/>
                <w:szCs w:val="16"/>
              </w:rPr>
              <w:t>11</w:t>
            </w:r>
          </w:p>
        </w:tc>
      </w:tr>
      <w:tr w:rsidR="00B32A15" w:rsidRPr="005D5AFF" w14:paraId="60C05759" w14:textId="77777777" w:rsidTr="00653F2D">
        <w:trPr>
          <w:trHeight w:val="258"/>
        </w:trPr>
        <w:tc>
          <w:tcPr>
            <w:tcW w:w="1846" w:type="dxa"/>
            <w:vMerge/>
            <w:shd w:val="clear" w:color="auto" w:fill="auto"/>
            <w:tcMar>
              <w:top w:w="100" w:type="dxa"/>
              <w:left w:w="100" w:type="dxa"/>
              <w:bottom w:w="100" w:type="dxa"/>
              <w:right w:w="100" w:type="dxa"/>
            </w:tcMar>
            <w:vAlign w:val="center"/>
          </w:tcPr>
          <w:p w14:paraId="7A2FF9EE"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1D9407D7"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52FD77A1" w14:textId="77777777" w:rsidR="00B32A15" w:rsidRPr="005D5AFF" w:rsidRDefault="00B32A15" w:rsidP="00B32A15">
            <w:pPr>
              <w:jc w:val="both"/>
              <w:rPr>
                <w:sz w:val="16"/>
                <w:szCs w:val="16"/>
              </w:rPr>
            </w:pPr>
            <w:r w:rsidRPr="005D5AFF">
              <w:rPr>
                <w:sz w:val="16"/>
                <w:szCs w:val="16"/>
              </w:rPr>
              <w:t>Otras Actividades</w:t>
            </w:r>
          </w:p>
        </w:tc>
        <w:tc>
          <w:tcPr>
            <w:tcW w:w="1482" w:type="dxa"/>
            <w:shd w:val="clear" w:color="auto" w:fill="auto"/>
            <w:tcMar>
              <w:top w:w="100" w:type="dxa"/>
              <w:left w:w="100" w:type="dxa"/>
              <w:bottom w:w="100" w:type="dxa"/>
              <w:right w:w="100" w:type="dxa"/>
            </w:tcMar>
            <w:vAlign w:val="center"/>
          </w:tcPr>
          <w:p w14:paraId="60E341FD" w14:textId="77777777" w:rsidR="00B32A15" w:rsidRPr="005D5AFF" w:rsidRDefault="00B32A15" w:rsidP="00B32A15">
            <w:pPr>
              <w:jc w:val="both"/>
              <w:rPr>
                <w:sz w:val="16"/>
                <w:szCs w:val="16"/>
              </w:rPr>
            </w:pPr>
            <w:r w:rsidRPr="005D5AFF">
              <w:rPr>
                <w:sz w:val="16"/>
                <w:szCs w:val="16"/>
              </w:rPr>
              <w:t>70</w:t>
            </w:r>
          </w:p>
        </w:tc>
        <w:tc>
          <w:tcPr>
            <w:tcW w:w="1438" w:type="dxa"/>
            <w:shd w:val="clear" w:color="auto" w:fill="auto"/>
            <w:tcMar>
              <w:top w:w="100" w:type="dxa"/>
              <w:left w:w="100" w:type="dxa"/>
              <w:bottom w:w="100" w:type="dxa"/>
              <w:right w:w="100" w:type="dxa"/>
            </w:tcMar>
            <w:vAlign w:val="center"/>
          </w:tcPr>
          <w:p w14:paraId="09677356" w14:textId="77777777" w:rsidR="00B32A15" w:rsidRPr="005D5AFF" w:rsidRDefault="00B32A15" w:rsidP="00B32A15">
            <w:pPr>
              <w:jc w:val="both"/>
              <w:rPr>
                <w:sz w:val="16"/>
                <w:szCs w:val="16"/>
              </w:rPr>
            </w:pPr>
            <w:r w:rsidRPr="005D5AFF">
              <w:rPr>
                <w:sz w:val="16"/>
                <w:szCs w:val="16"/>
              </w:rPr>
              <w:t>4</w:t>
            </w:r>
          </w:p>
        </w:tc>
      </w:tr>
      <w:tr w:rsidR="00B32A15" w:rsidRPr="005D5AFF" w14:paraId="5D75E216" w14:textId="77777777" w:rsidTr="00653F2D">
        <w:trPr>
          <w:trHeight w:val="208"/>
        </w:trPr>
        <w:tc>
          <w:tcPr>
            <w:tcW w:w="1846" w:type="dxa"/>
            <w:vMerge/>
            <w:shd w:val="clear" w:color="auto" w:fill="auto"/>
            <w:tcMar>
              <w:top w:w="100" w:type="dxa"/>
              <w:left w:w="100" w:type="dxa"/>
              <w:bottom w:w="100" w:type="dxa"/>
              <w:right w:w="100" w:type="dxa"/>
            </w:tcMar>
            <w:vAlign w:val="center"/>
          </w:tcPr>
          <w:p w14:paraId="4DE3D882"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38F5D1A3"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49782EF5" w14:textId="77777777" w:rsidR="00B32A15" w:rsidRPr="005D5AFF" w:rsidRDefault="00B32A15" w:rsidP="00B32A15">
            <w:pPr>
              <w:jc w:val="both"/>
              <w:rPr>
                <w:sz w:val="16"/>
                <w:szCs w:val="16"/>
              </w:rPr>
            </w:pPr>
            <w:r w:rsidRPr="005D5AFF">
              <w:rPr>
                <w:sz w:val="16"/>
                <w:szCs w:val="16"/>
              </w:rPr>
              <w:t>Semillas para la lectura</w:t>
            </w:r>
          </w:p>
        </w:tc>
        <w:tc>
          <w:tcPr>
            <w:tcW w:w="1482" w:type="dxa"/>
            <w:shd w:val="clear" w:color="auto" w:fill="auto"/>
            <w:tcMar>
              <w:top w:w="100" w:type="dxa"/>
              <w:left w:w="100" w:type="dxa"/>
              <w:bottom w:w="100" w:type="dxa"/>
              <w:right w:w="100" w:type="dxa"/>
            </w:tcMar>
            <w:vAlign w:val="center"/>
          </w:tcPr>
          <w:p w14:paraId="22AE578E" w14:textId="77777777" w:rsidR="00B32A15" w:rsidRPr="005D5AFF" w:rsidRDefault="00B32A15" w:rsidP="00B32A15">
            <w:pPr>
              <w:jc w:val="both"/>
              <w:rPr>
                <w:sz w:val="16"/>
                <w:szCs w:val="16"/>
              </w:rPr>
            </w:pPr>
            <w:r w:rsidRPr="005D5AFF">
              <w:rPr>
                <w:sz w:val="16"/>
                <w:szCs w:val="16"/>
              </w:rPr>
              <w:t>538</w:t>
            </w:r>
          </w:p>
        </w:tc>
        <w:tc>
          <w:tcPr>
            <w:tcW w:w="1438" w:type="dxa"/>
            <w:shd w:val="clear" w:color="auto" w:fill="auto"/>
            <w:tcMar>
              <w:top w:w="100" w:type="dxa"/>
              <w:left w:w="100" w:type="dxa"/>
              <w:bottom w:w="100" w:type="dxa"/>
              <w:right w:w="100" w:type="dxa"/>
            </w:tcMar>
            <w:vAlign w:val="center"/>
          </w:tcPr>
          <w:p w14:paraId="1561A14E" w14:textId="77777777" w:rsidR="00B32A15" w:rsidRPr="005D5AFF" w:rsidRDefault="00B32A15" w:rsidP="00B32A15">
            <w:pPr>
              <w:jc w:val="both"/>
              <w:rPr>
                <w:sz w:val="16"/>
                <w:szCs w:val="16"/>
              </w:rPr>
            </w:pPr>
            <w:r w:rsidRPr="005D5AFF">
              <w:rPr>
                <w:sz w:val="16"/>
                <w:szCs w:val="16"/>
              </w:rPr>
              <w:t>32</w:t>
            </w:r>
          </w:p>
        </w:tc>
      </w:tr>
      <w:tr w:rsidR="00B32A15" w:rsidRPr="005D5AFF" w14:paraId="4B6FBF2F" w14:textId="77777777" w:rsidTr="00653F2D">
        <w:trPr>
          <w:trHeight w:val="214"/>
        </w:trPr>
        <w:tc>
          <w:tcPr>
            <w:tcW w:w="1846" w:type="dxa"/>
            <w:vMerge/>
            <w:shd w:val="clear" w:color="auto" w:fill="auto"/>
            <w:tcMar>
              <w:top w:w="100" w:type="dxa"/>
              <w:left w:w="100" w:type="dxa"/>
              <w:bottom w:w="100" w:type="dxa"/>
              <w:right w:w="100" w:type="dxa"/>
            </w:tcMar>
            <w:vAlign w:val="center"/>
          </w:tcPr>
          <w:p w14:paraId="0E6F3B0A"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5C38A854" w14:textId="77777777" w:rsidR="00B32A15" w:rsidRPr="005D5AFF" w:rsidRDefault="00B32A15" w:rsidP="00B32A15">
            <w:pPr>
              <w:jc w:val="both"/>
              <w:rPr>
                <w:sz w:val="16"/>
                <w:szCs w:val="16"/>
              </w:rPr>
            </w:pPr>
            <w:r w:rsidRPr="005D5AFF">
              <w:rPr>
                <w:sz w:val="16"/>
                <w:szCs w:val="16"/>
              </w:rPr>
              <w:t>Proyectos especiales</w:t>
            </w:r>
          </w:p>
        </w:tc>
        <w:tc>
          <w:tcPr>
            <w:tcW w:w="2994" w:type="dxa"/>
            <w:shd w:val="clear" w:color="auto" w:fill="auto"/>
            <w:tcMar>
              <w:top w:w="100" w:type="dxa"/>
              <w:left w:w="100" w:type="dxa"/>
              <w:bottom w:w="100" w:type="dxa"/>
              <w:right w:w="100" w:type="dxa"/>
            </w:tcMar>
            <w:vAlign w:val="center"/>
          </w:tcPr>
          <w:p w14:paraId="049E731D" w14:textId="77777777" w:rsidR="00B32A15" w:rsidRPr="005D5AFF" w:rsidRDefault="00B32A15" w:rsidP="00B32A15">
            <w:pPr>
              <w:jc w:val="both"/>
              <w:rPr>
                <w:sz w:val="16"/>
                <w:szCs w:val="16"/>
              </w:rPr>
            </w:pPr>
            <w:r w:rsidRPr="005D5AFF">
              <w:rPr>
                <w:sz w:val="16"/>
                <w:szCs w:val="16"/>
              </w:rPr>
              <w:t>Proyectos especiales</w:t>
            </w:r>
          </w:p>
        </w:tc>
        <w:tc>
          <w:tcPr>
            <w:tcW w:w="1482" w:type="dxa"/>
            <w:shd w:val="clear" w:color="auto" w:fill="auto"/>
            <w:tcMar>
              <w:top w:w="100" w:type="dxa"/>
              <w:left w:w="100" w:type="dxa"/>
              <w:bottom w:w="100" w:type="dxa"/>
              <w:right w:w="100" w:type="dxa"/>
            </w:tcMar>
            <w:vAlign w:val="center"/>
          </w:tcPr>
          <w:p w14:paraId="4DB2D5C8" w14:textId="77777777" w:rsidR="00B32A15" w:rsidRPr="005D5AFF" w:rsidRDefault="00B32A15" w:rsidP="00B32A15">
            <w:pPr>
              <w:jc w:val="both"/>
              <w:rPr>
                <w:sz w:val="16"/>
                <w:szCs w:val="16"/>
              </w:rPr>
            </w:pPr>
            <w:r w:rsidRPr="005D5AFF">
              <w:rPr>
                <w:sz w:val="16"/>
                <w:szCs w:val="16"/>
              </w:rPr>
              <w:t>13</w:t>
            </w:r>
          </w:p>
        </w:tc>
        <w:tc>
          <w:tcPr>
            <w:tcW w:w="1438" w:type="dxa"/>
            <w:shd w:val="clear" w:color="auto" w:fill="auto"/>
            <w:tcMar>
              <w:top w:w="100" w:type="dxa"/>
              <w:left w:w="100" w:type="dxa"/>
              <w:bottom w:w="100" w:type="dxa"/>
              <w:right w:w="100" w:type="dxa"/>
            </w:tcMar>
            <w:vAlign w:val="center"/>
          </w:tcPr>
          <w:p w14:paraId="60C046FA" w14:textId="77777777" w:rsidR="00B32A15" w:rsidRPr="005D5AFF" w:rsidRDefault="00B32A15" w:rsidP="00B32A15">
            <w:pPr>
              <w:jc w:val="both"/>
              <w:rPr>
                <w:sz w:val="16"/>
                <w:szCs w:val="16"/>
              </w:rPr>
            </w:pPr>
            <w:r w:rsidRPr="005D5AFF">
              <w:rPr>
                <w:sz w:val="16"/>
                <w:szCs w:val="16"/>
              </w:rPr>
              <w:t>3</w:t>
            </w:r>
          </w:p>
        </w:tc>
      </w:tr>
      <w:tr w:rsidR="00B32A15" w:rsidRPr="005D5AFF" w14:paraId="6C0437D4" w14:textId="77777777" w:rsidTr="00653F2D">
        <w:trPr>
          <w:trHeight w:val="65"/>
        </w:trPr>
        <w:tc>
          <w:tcPr>
            <w:tcW w:w="1846" w:type="dxa"/>
            <w:vMerge/>
            <w:shd w:val="clear" w:color="auto" w:fill="auto"/>
            <w:tcMar>
              <w:top w:w="100" w:type="dxa"/>
              <w:left w:w="100" w:type="dxa"/>
              <w:bottom w:w="100" w:type="dxa"/>
              <w:right w:w="100" w:type="dxa"/>
            </w:tcMar>
            <w:vAlign w:val="center"/>
          </w:tcPr>
          <w:p w14:paraId="19064A2A"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2157E9CD"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44B12E52" w14:textId="77777777" w:rsidR="00B32A15" w:rsidRPr="005D5AFF" w:rsidRDefault="00B32A15" w:rsidP="00B32A15">
            <w:pPr>
              <w:jc w:val="both"/>
              <w:rPr>
                <w:sz w:val="16"/>
                <w:szCs w:val="16"/>
              </w:rPr>
            </w:pPr>
            <w:r w:rsidRPr="005D5AFF">
              <w:rPr>
                <w:sz w:val="16"/>
                <w:szCs w:val="16"/>
              </w:rPr>
              <w:t>servicios</w:t>
            </w:r>
          </w:p>
        </w:tc>
        <w:tc>
          <w:tcPr>
            <w:tcW w:w="1482" w:type="dxa"/>
            <w:shd w:val="clear" w:color="auto" w:fill="auto"/>
            <w:tcMar>
              <w:top w:w="100" w:type="dxa"/>
              <w:left w:w="100" w:type="dxa"/>
              <w:bottom w:w="100" w:type="dxa"/>
              <w:right w:w="100" w:type="dxa"/>
            </w:tcMar>
            <w:vAlign w:val="center"/>
          </w:tcPr>
          <w:p w14:paraId="5C4AD941" w14:textId="77777777" w:rsidR="00B32A15" w:rsidRPr="005D5AFF" w:rsidRDefault="00B32A15" w:rsidP="00B32A15">
            <w:pPr>
              <w:jc w:val="both"/>
              <w:rPr>
                <w:sz w:val="16"/>
                <w:szCs w:val="16"/>
              </w:rPr>
            </w:pPr>
            <w:r w:rsidRPr="005D5AFF">
              <w:rPr>
                <w:sz w:val="16"/>
                <w:szCs w:val="16"/>
              </w:rPr>
              <w:t>14</w:t>
            </w:r>
          </w:p>
        </w:tc>
        <w:tc>
          <w:tcPr>
            <w:tcW w:w="1438" w:type="dxa"/>
            <w:shd w:val="clear" w:color="auto" w:fill="auto"/>
            <w:tcMar>
              <w:top w:w="100" w:type="dxa"/>
              <w:left w:w="100" w:type="dxa"/>
              <w:bottom w:w="100" w:type="dxa"/>
              <w:right w:w="100" w:type="dxa"/>
            </w:tcMar>
            <w:vAlign w:val="center"/>
          </w:tcPr>
          <w:p w14:paraId="3E7D67CF" w14:textId="77777777" w:rsidR="00B32A15" w:rsidRPr="005D5AFF" w:rsidRDefault="00B32A15" w:rsidP="00B32A15">
            <w:pPr>
              <w:jc w:val="both"/>
              <w:rPr>
                <w:sz w:val="16"/>
                <w:szCs w:val="16"/>
              </w:rPr>
            </w:pPr>
            <w:r w:rsidRPr="005D5AFF">
              <w:rPr>
                <w:sz w:val="16"/>
                <w:szCs w:val="16"/>
              </w:rPr>
              <w:t>1</w:t>
            </w:r>
          </w:p>
        </w:tc>
      </w:tr>
      <w:tr w:rsidR="00B32A15" w:rsidRPr="005D5AFF" w14:paraId="58D32542" w14:textId="77777777" w:rsidTr="00653F2D">
        <w:trPr>
          <w:trHeight w:val="240"/>
        </w:trPr>
        <w:tc>
          <w:tcPr>
            <w:tcW w:w="1846" w:type="dxa"/>
            <w:vMerge/>
            <w:shd w:val="clear" w:color="auto" w:fill="auto"/>
            <w:tcMar>
              <w:top w:w="100" w:type="dxa"/>
              <w:left w:w="100" w:type="dxa"/>
              <w:bottom w:w="100" w:type="dxa"/>
              <w:right w:w="100" w:type="dxa"/>
            </w:tcMar>
            <w:vAlign w:val="center"/>
          </w:tcPr>
          <w:p w14:paraId="78DEB2BA"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127B8D5F" w14:textId="77777777" w:rsidR="00B32A15" w:rsidRPr="005D5AFF" w:rsidRDefault="00B32A15" w:rsidP="00B32A15">
            <w:pPr>
              <w:jc w:val="both"/>
              <w:rPr>
                <w:sz w:val="16"/>
                <w:szCs w:val="16"/>
              </w:rPr>
            </w:pPr>
            <w:r w:rsidRPr="005D5AFF">
              <w:rPr>
                <w:sz w:val="16"/>
                <w:szCs w:val="16"/>
              </w:rPr>
              <w:t>Servicios bibliotecarios</w:t>
            </w:r>
          </w:p>
        </w:tc>
        <w:tc>
          <w:tcPr>
            <w:tcW w:w="2994" w:type="dxa"/>
            <w:shd w:val="clear" w:color="auto" w:fill="auto"/>
            <w:tcMar>
              <w:top w:w="100" w:type="dxa"/>
              <w:left w:w="100" w:type="dxa"/>
              <w:bottom w:w="100" w:type="dxa"/>
              <w:right w:w="100" w:type="dxa"/>
            </w:tcMar>
            <w:vAlign w:val="center"/>
          </w:tcPr>
          <w:p w14:paraId="28EB3C78" w14:textId="77777777" w:rsidR="00B32A15" w:rsidRPr="005D5AFF" w:rsidRDefault="00B32A15" w:rsidP="00B32A15">
            <w:pPr>
              <w:jc w:val="both"/>
              <w:rPr>
                <w:sz w:val="16"/>
                <w:szCs w:val="16"/>
              </w:rPr>
            </w:pPr>
            <w:r w:rsidRPr="005D5AFF">
              <w:rPr>
                <w:sz w:val="16"/>
                <w:szCs w:val="16"/>
              </w:rPr>
              <w:t>Formación de usuarios</w:t>
            </w:r>
          </w:p>
        </w:tc>
        <w:tc>
          <w:tcPr>
            <w:tcW w:w="1482" w:type="dxa"/>
            <w:shd w:val="clear" w:color="auto" w:fill="auto"/>
            <w:tcMar>
              <w:top w:w="100" w:type="dxa"/>
              <w:left w:w="100" w:type="dxa"/>
              <w:bottom w:w="100" w:type="dxa"/>
              <w:right w:w="100" w:type="dxa"/>
            </w:tcMar>
            <w:vAlign w:val="center"/>
          </w:tcPr>
          <w:p w14:paraId="637BA1F5" w14:textId="77777777" w:rsidR="00B32A15" w:rsidRPr="005D5AFF" w:rsidRDefault="00B32A15" w:rsidP="00B32A15">
            <w:pPr>
              <w:jc w:val="both"/>
              <w:rPr>
                <w:sz w:val="16"/>
                <w:szCs w:val="16"/>
              </w:rPr>
            </w:pPr>
            <w:r w:rsidRPr="005D5AFF">
              <w:rPr>
                <w:sz w:val="16"/>
                <w:szCs w:val="16"/>
              </w:rPr>
              <w:t>151</w:t>
            </w:r>
          </w:p>
        </w:tc>
        <w:tc>
          <w:tcPr>
            <w:tcW w:w="1438" w:type="dxa"/>
            <w:shd w:val="clear" w:color="auto" w:fill="auto"/>
            <w:tcMar>
              <w:top w:w="100" w:type="dxa"/>
              <w:left w:w="100" w:type="dxa"/>
              <w:bottom w:w="100" w:type="dxa"/>
              <w:right w:w="100" w:type="dxa"/>
            </w:tcMar>
            <w:vAlign w:val="center"/>
          </w:tcPr>
          <w:p w14:paraId="19011018" w14:textId="77777777" w:rsidR="00B32A15" w:rsidRPr="005D5AFF" w:rsidRDefault="00B32A15" w:rsidP="00B32A15">
            <w:pPr>
              <w:jc w:val="both"/>
              <w:rPr>
                <w:sz w:val="16"/>
                <w:szCs w:val="16"/>
              </w:rPr>
            </w:pPr>
            <w:r w:rsidRPr="005D5AFF">
              <w:rPr>
                <w:sz w:val="16"/>
                <w:szCs w:val="16"/>
              </w:rPr>
              <w:t>2</w:t>
            </w:r>
          </w:p>
        </w:tc>
      </w:tr>
      <w:tr w:rsidR="00B32A15" w:rsidRPr="005D5AFF" w14:paraId="0A223BD2" w14:textId="77777777" w:rsidTr="00653F2D">
        <w:trPr>
          <w:trHeight w:val="203"/>
        </w:trPr>
        <w:tc>
          <w:tcPr>
            <w:tcW w:w="1846" w:type="dxa"/>
            <w:vMerge/>
            <w:shd w:val="clear" w:color="auto" w:fill="auto"/>
            <w:tcMar>
              <w:top w:w="100" w:type="dxa"/>
              <w:left w:w="100" w:type="dxa"/>
              <w:bottom w:w="100" w:type="dxa"/>
              <w:right w:w="100" w:type="dxa"/>
            </w:tcMar>
            <w:vAlign w:val="center"/>
          </w:tcPr>
          <w:p w14:paraId="37494C30"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11FCA6E8"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249BC11D" w14:textId="77777777" w:rsidR="00B32A15" w:rsidRPr="005D5AFF" w:rsidRDefault="00B32A15" w:rsidP="00B32A15">
            <w:pPr>
              <w:jc w:val="both"/>
              <w:rPr>
                <w:sz w:val="16"/>
                <w:szCs w:val="16"/>
              </w:rPr>
            </w:pPr>
            <w:r w:rsidRPr="005D5AFF">
              <w:rPr>
                <w:sz w:val="16"/>
                <w:szCs w:val="16"/>
              </w:rPr>
              <w:t>Otras actividades Servicios</w:t>
            </w:r>
          </w:p>
        </w:tc>
        <w:tc>
          <w:tcPr>
            <w:tcW w:w="1482" w:type="dxa"/>
            <w:shd w:val="clear" w:color="auto" w:fill="auto"/>
            <w:tcMar>
              <w:top w:w="100" w:type="dxa"/>
              <w:left w:w="100" w:type="dxa"/>
              <w:bottom w:w="100" w:type="dxa"/>
              <w:right w:w="100" w:type="dxa"/>
            </w:tcMar>
            <w:vAlign w:val="center"/>
          </w:tcPr>
          <w:p w14:paraId="064C3D2C" w14:textId="77777777" w:rsidR="00B32A15" w:rsidRPr="005D5AFF" w:rsidRDefault="00B32A15" w:rsidP="00B32A15">
            <w:pPr>
              <w:jc w:val="both"/>
              <w:rPr>
                <w:sz w:val="16"/>
                <w:szCs w:val="16"/>
              </w:rPr>
            </w:pPr>
            <w:r w:rsidRPr="005D5AFF">
              <w:rPr>
                <w:sz w:val="16"/>
                <w:szCs w:val="16"/>
              </w:rPr>
              <w:t>228</w:t>
            </w:r>
          </w:p>
        </w:tc>
        <w:tc>
          <w:tcPr>
            <w:tcW w:w="1438" w:type="dxa"/>
            <w:shd w:val="clear" w:color="auto" w:fill="auto"/>
            <w:tcMar>
              <w:top w:w="100" w:type="dxa"/>
              <w:left w:w="100" w:type="dxa"/>
              <w:bottom w:w="100" w:type="dxa"/>
              <w:right w:w="100" w:type="dxa"/>
            </w:tcMar>
            <w:vAlign w:val="center"/>
          </w:tcPr>
          <w:p w14:paraId="35D366F9" w14:textId="77777777" w:rsidR="00B32A15" w:rsidRPr="005D5AFF" w:rsidRDefault="00B32A15" w:rsidP="00B32A15">
            <w:pPr>
              <w:jc w:val="both"/>
              <w:rPr>
                <w:sz w:val="16"/>
                <w:szCs w:val="16"/>
              </w:rPr>
            </w:pPr>
            <w:r w:rsidRPr="005D5AFF">
              <w:rPr>
                <w:sz w:val="16"/>
                <w:szCs w:val="16"/>
              </w:rPr>
              <w:t>14</w:t>
            </w:r>
          </w:p>
        </w:tc>
      </w:tr>
      <w:tr w:rsidR="00B32A15" w:rsidRPr="005D5AFF" w14:paraId="5F338EED" w14:textId="77777777" w:rsidTr="00653F2D">
        <w:trPr>
          <w:trHeight w:val="68"/>
        </w:trPr>
        <w:tc>
          <w:tcPr>
            <w:tcW w:w="1846" w:type="dxa"/>
            <w:vMerge/>
            <w:shd w:val="clear" w:color="auto" w:fill="auto"/>
            <w:tcMar>
              <w:top w:w="100" w:type="dxa"/>
              <w:left w:w="100" w:type="dxa"/>
              <w:bottom w:w="100" w:type="dxa"/>
              <w:right w:w="100" w:type="dxa"/>
            </w:tcMar>
            <w:vAlign w:val="center"/>
          </w:tcPr>
          <w:p w14:paraId="5E5DA734"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9E44D68"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567A6E9D" w14:textId="77777777" w:rsidR="00B32A15" w:rsidRPr="005D5AFF" w:rsidRDefault="00B32A15" w:rsidP="00B32A15">
            <w:pPr>
              <w:jc w:val="both"/>
              <w:rPr>
                <w:sz w:val="16"/>
                <w:szCs w:val="16"/>
              </w:rPr>
            </w:pPr>
            <w:r w:rsidRPr="005D5AFF">
              <w:rPr>
                <w:sz w:val="16"/>
                <w:szCs w:val="16"/>
              </w:rPr>
              <w:t>Servicios básicos</w:t>
            </w:r>
          </w:p>
        </w:tc>
        <w:tc>
          <w:tcPr>
            <w:tcW w:w="1482" w:type="dxa"/>
            <w:shd w:val="clear" w:color="auto" w:fill="auto"/>
            <w:tcMar>
              <w:top w:w="100" w:type="dxa"/>
              <w:left w:w="100" w:type="dxa"/>
              <w:bottom w:w="100" w:type="dxa"/>
              <w:right w:w="100" w:type="dxa"/>
            </w:tcMar>
            <w:vAlign w:val="center"/>
          </w:tcPr>
          <w:p w14:paraId="31F26317" w14:textId="77777777" w:rsidR="00B32A15" w:rsidRPr="005D5AFF" w:rsidRDefault="00B32A15" w:rsidP="00B32A15">
            <w:pPr>
              <w:jc w:val="both"/>
              <w:rPr>
                <w:sz w:val="16"/>
                <w:szCs w:val="16"/>
              </w:rPr>
            </w:pPr>
            <w:r w:rsidRPr="005D5AFF">
              <w:rPr>
                <w:sz w:val="16"/>
                <w:szCs w:val="16"/>
              </w:rPr>
              <w:t>2</w:t>
            </w:r>
          </w:p>
        </w:tc>
        <w:tc>
          <w:tcPr>
            <w:tcW w:w="1438" w:type="dxa"/>
            <w:shd w:val="clear" w:color="auto" w:fill="auto"/>
            <w:tcMar>
              <w:top w:w="100" w:type="dxa"/>
              <w:left w:w="100" w:type="dxa"/>
              <w:bottom w:w="100" w:type="dxa"/>
              <w:right w:w="100" w:type="dxa"/>
            </w:tcMar>
            <w:vAlign w:val="center"/>
          </w:tcPr>
          <w:p w14:paraId="3AD02BF8" w14:textId="77777777" w:rsidR="00B32A15" w:rsidRPr="005D5AFF" w:rsidRDefault="00B32A15" w:rsidP="00B32A15">
            <w:pPr>
              <w:jc w:val="both"/>
              <w:rPr>
                <w:sz w:val="16"/>
                <w:szCs w:val="16"/>
              </w:rPr>
            </w:pPr>
            <w:r w:rsidRPr="005D5AFF">
              <w:rPr>
                <w:sz w:val="16"/>
                <w:szCs w:val="16"/>
              </w:rPr>
              <w:t>14</w:t>
            </w:r>
          </w:p>
        </w:tc>
      </w:tr>
      <w:tr w:rsidR="00B32A15" w:rsidRPr="005D5AFF" w14:paraId="160D223D" w14:textId="77777777" w:rsidTr="00653F2D">
        <w:trPr>
          <w:trHeight w:val="102"/>
        </w:trPr>
        <w:tc>
          <w:tcPr>
            <w:tcW w:w="1846" w:type="dxa"/>
            <w:vMerge/>
            <w:shd w:val="clear" w:color="auto" w:fill="auto"/>
            <w:tcMar>
              <w:top w:w="100" w:type="dxa"/>
              <w:left w:w="100" w:type="dxa"/>
              <w:bottom w:w="100" w:type="dxa"/>
              <w:right w:w="100" w:type="dxa"/>
            </w:tcMar>
            <w:vAlign w:val="center"/>
          </w:tcPr>
          <w:p w14:paraId="57FEFF06"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6C8A7CB7"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17DF7C22" w14:textId="77777777" w:rsidR="00B32A15" w:rsidRPr="005D5AFF" w:rsidRDefault="00B32A15" w:rsidP="00B32A15">
            <w:pPr>
              <w:jc w:val="both"/>
              <w:rPr>
                <w:sz w:val="16"/>
                <w:szCs w:val="16"/>
              </w:rPr>
            </w:pPr>
            <w:r w:rsidRPr="005D5AFF">
              <w:rPr>
                <w:sz w:val="16"/>
                <w:szCs w:val="16"/>
              </w:rPr>
              <w:t>servicios</w:t>
            </w:r>
          </w:p>
        </w:tc>
        <w:tc>
          <w:tcPr>
            <w:tcW w:w="1482" w:type="dxa"/>
            <w:shd w:val="clear" w:color="auto" w:fill="auto"/>
            <w:tcMar>
              <w:top w:w="100" w:type="dxa"/>
              <w:left w:w="100" w:type="dxa"/>
              <w:bottom w:w="100" w:type="dxa"/>
              <w:right w:w="100" w:type="dxa"/>
            </w:tcMar>
            <w:vAlign w:val="center"/>
          </w:tcPr>
          <w:p w14:paraId="73A9DD5F" w14:textId="77777777" w:rsidR="00B32A15" w:rsidRPr="005D5AFF" w:rsidRDefault="00B32A15" w:rsidP="00B32A15">
            <w:pPr>
              <w:jc w:val="both"/>
              <w:rPr>
                <w:sz w:val="16"/>
                <w:szCs w:val="16"/>
              </w:rPr>
            </w:pPr>
            <w:r w:rsidRPr="005D5AFF">
              <w:rPr>
                <w:sz w:val="16"/>
                <w:szCs w:val="16"/>
              </w:rPr>
              <w:t>71</w:t>
            </w:r>
          </w:p>
        </w:tc>
        <w:tc>
          <w:tcPr>
            <w:tcW w:w="1438" w:type="dxa"/>
            <w:shd w:val="clear" w:color="auto" w:fill="auto"/>
            <w:tcMar>
              <w:top w:w="100" w:type="dxa"/>
              <w:left w:w="100" w:type="dxa"/>
              <w:bottom w:w="100" w:type="dxa"/>
              <w:right w:w="100" w:type="dxa"/>
            </w:tcMar>
            <w:vAlign w:val="center"/>
          </w:tcPr>
          <w:p w14:paraId="569E681E" w14:textId="77777777" w:rsidR="00B32A15" w:rsidRPr="005D5AFF" w:rsidRDefault="00B32A15" w:rsidP="00B32A15">
            <w:pPr>
              <w:jc w:val="both"/>
              <w:rPr>
                <w:sz w:val="16"/>
                <w:szCs w:val="16"/>
              </w:rPr>
            </w:pPr>
            <w:r w:rsidRPr="005D5AFF">
              <w:rPr>
                <w:sz w:val="16"/>
                <w:szCs w:val="16"/>
              </w:rPr>
              <w:t>5</w:t>
            </w:r>
          </w:p>
        </w:tc>
      </w:tr>
      <w:tr w:rsidR="00B32A15" w:rsidRPr="005D5AFF" w14:paraId="3984CDCB" w14:textId="77777777" w:rsidTr="00653F2D">
        <w:trPr>
          <w:trHeight w:val="20"/>
        </w:trPr>
        <w:tc>
          <w:tcPr>
            <w:tcW w:w="1846" w:type="dxa"/>
            <w:vMerge w:val="restart"/>
            <w:shd w:val="clear" w:color="auto" w:fill="auto"/>
            <w:tcMar>
              <w:top w:w="100" w:type="dxa"/>
              <w:left w:w="100" w:type="dxa"/>
              <w:bottom w:w="100" w:type="dxa"/>
              <w:right w:w="100" w:type="dxa"/>
            </w:tcMar>
            <w:vAlign w:val="center"/>
          </w:tcPr>
          <w:p w14:paraId="10E741C0" w14:textId="77777777" w:rsidR="00B32A15" w:rsidRPr="005D5AFF" w:rsidRDefault="00B32A15" w:rsidP="00B32A15">
            <w:pPr>
              <w:jc w:val="both"/>
              <w:rPr>
                <w:sz w:val="16"/>
                <w:szCs w:val="16"/>
              </w:rPr>
            </w:pPr>
            <w:r w:rsidRPr="005D5AFF">
              <w:rPr>
                <w:sz w:val="16"/>
                <w:szCs w:val="16"/>
              </w:rPr>
              <w:t>Suba</w:t>
            </w:r>
          </w:p>
        </w:tc>
        <w:tc>
          <w:tcPr>
            <w:tcW w:w="1890" w:type="dxa"/>
            <w:shd w:val="clear" w:color="auto" w:fill="auto"/>
            <w:tcMar>
              <w:top w:w="100" w:type="dxa"/>
              <w:left w:w="100" w:type="dxa"/>
              <w:bottom w:w="100" w:type="dxa"/>
              <w:right w:w="100" w:type="dxa"/>
            </w:tcMar>
            <w:vAlign w:val="center"/>
          </w:tcPr>
          <w:p w14:paraId="12D21016" w14:textId="77777777" w:rsidR="00B32A15" w:rsidRPr="005D5AFF" w:rsidRDefault="00B32A15" w:rsidP="00B32A15">
            <w:pPr>
              <w:jc w:val="both"/>
              <w:rPr>
                <w:sz w:val="16"/>
                <w:szCs w:val="16"/>
              </w:rPr>
            </w:pPr>
            <w:proofErr w:type="spellStart"/>
            <w:r w:rsidRPr="005D5AFF">
              <w:rPr>
                <w:sz w:val="16"/>
                <w:szCs w:val="16"/>
              </w:rPr>
              <w:t>Biblovacaciones</w:t>
            </w:r>
            <w:proofErr w:type="spellEnd"/>
            <w:r w:rsidRPr="005D5AFF">
              <w:rPr>
                <w:sz w:val="16"/>
                <w:szCs w:val="16"/>
              </w:rPr>
              <w:t xml:space="preserve"> - línea</w:t>
            </w:r>
          </w:p>
        </w:tc>
        <w:tc>
          <w:tcPr>
            <w:tcW w:w="2994" w:type="dxa"/>
            <w:shd w:val="clear" w:color="auto" w:fill="auto"/>
            <w:tcMar>
              <w:top w:w="100" w:type="dxa"/>
              <w:left w:w="100" w:type="dxa"/>
              <w:bottom w:w="100" w:type="dxa"/>
              <w:right w:w="100" w:type="dxa"/>
            </w:tcMar>
            <w:vAlign w:val="center"/>
          </w:tcPr>
          <w:p w14:paraId="1FBFCB59" w14:textId="77777777" w:rsidR="00B32A15" w:rsidRPr="005D5AFF" w:rsidRDefault="00B32A15" w:rsidP="00B32A15">
            <w:pPr>
              <w:jc w:val="both"/>
              <w:rPr>
                <w:sz w:val="16"/>
                <w:szCs w:val="16"/>
              </w:rPr>
            </w:pPr>
            <w:proofErr w:type="spellStart"/>
            <w:r w:rsidRPr="005D5AFF">
              <w:rPr>
                <w:sz w:val="16"/>
                <w:szCs w:val="16"/>
              </w:rPr>
              <w:t>Biblovacaciones</w:t>
            </w:r>
            <w:proofErr w:type="spellEnd"/>
          </w:p>
        </w:tc>
        <w:tc>
          <w:tcPr>
            <w:tcW w:w="1482" w:type="dxa"/>
            <w:shd w:val="clear" w:color="auto" w:fill="auto"/>
            <w:tcMar>
              <w:top w:w="100" w:type="dxa"/>
              <w:left w:w="100" w:type="dxa"/>
              <w:bottom w:w="100" w:type="dxa"/>
              <w:right w:w="100" w:type="dxa"/>
            </w:tcMar>
            <w:vAlign w:val="center"/>
          </w:tcPr>
          <w:p w14:paraId="1BE8E762" w14:textId="77777777" w:rsidR="00B32A15" w:rsidRPr="005D5AFF" w:rsidRDefault="00B32A15" w:rsidP="00B32A15">
            <w:pPr>
              <w:jc w:val="both"/>
              <w:rPr>
                <w:sz w:val="16"/>
                <w:szCs w:val="16"/>
              </w:rPr>
            </w:pPr>
            <w:r w:rsidRPr="005D5AFF">
              <w:rPr>
                <w:sz w:val="16"/>
                <w:szCs w:val="16"/>
              </w:rPr>
              <w:t>486</w:t>
            </w:r>
          </w:p>
        </w:tc>
        <w:tc>
          <w:tcPr>
            <w:tcW w:w="1438" w:type="dxa"/>
            <w:shd w:val="clear" w:color="auto" w:fill="auto"/>
            <w:tcMar>
              <w:top w:w="100" w:type="dxa"/>
              <w:left w:w="100" w:type="dxa"/>
              <w:bottom w:w="100" w:type="dxa"/>
              <w:right w:w="100" w:type="dxa"/>
            </w:tcMar>
            <w:vAlign w:val="center"/>
          </w:tcPr>
          <w:p w14:paraId="51014A1B" w14:textId="77777777" w:rsidR="00B32A15" w:rsidRPr="005D5AFF" w:rsidRDefault="00B32A15" w:rsidP="00B32A15">
            <w:pPr>
              <w:jc w:val="both"/>
              <w:rPr>
                <w:sz w:val="16"/>
                <w:szCs w:val="16"/>
              </w:rPr>
            </w:pPr>
            <w:r w:rsidRPr="005D5AFF">
              <w:rPr>
                <w:sz w:val="16"/>
                <w:szCs w:val="16"/>
              </w:rPr>
              <w:t>21</w:t>
            </w:r>
          </w:p>
        </w:tc>
      </w:tr>
      <w:tr w:rsidR="00B32A15" w:rsidRPr="005D5AFF" w14:paraId="19E4F420" w14:textId="77777777" w:rsidTr="00653F2D">
        <w:trPr>
          <w:trHeight w:val="155"/>
        </w:trPr>
        <w:tc>
          <w:tcPr>
            <w:tcW w:w="1846" w:type="dxa"/>
            <w:vMerge/>
            <w:shd w:val="clear" w:color="auto" w:fill="auto"/>
            <w:tcMar>
              <w:top w:w="100" w:type="dxa"/>
              <w:left w:w="100" w:type="dxa"/>
              <w:bottom w:w="100" w:type="dxa"/>
              <w:right w:w="100" w:type="dxa"/>
            </w:tcMar>
            <w:vAlign w:val="center"/>
          </w:tcPr>
          <w:p w14:paraId="36D7B25F"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0BE2C73F" w14:textId="77777777" w:rsidR="00B32A15" w:rsidRPr="005D5AFF" w:rsidRDefault="00B32A15" w:rsidP="00B32A15">
            <w:pPr>
              <w:jc w:val="both"/>
              <w:rPr>
                <w:sz w:val="16"/>
                <w:szCs w:val="16"/>
              </w:rPr>
            </w:pPr>
            <w:r w:rsidRPr="005D5AFF">
              <w:rPr>
                <w:sz w:val="16"/>
                <w:szCs w:val="16"/>
              </w:rPr>
              <w:t>Ciencia, arte y cultura</w:t>
            </w:r>
          </w:p>
        </w:tc>
        <w:tc>
          <w:tcPr>
            <w:tcW w:w="2994" w:type="dxa"/>
            <w:shd w:val="clear" w:color="auto" w:fill="auto"/>
            <w:tcMar>
              <w:top w:w="100" w:type="dxa"/>
              <w:left w:w="100" w:type="dxa"/>
              <w:bottom w:w="100" w:type="dxa"/>
              <w:right w:w="100" w:type="dxa"/>
            </w:tcMar>
            <w:vAlign w:val="center"/>
          </w:tcPr>
          <w:p w14:paraId="16028279" w14:textId="77777777" w:rsidR="00B32A15" w:rsidRPr="005D5AFF" w:rsidRDefault="00B32A15" w:rsidP="00B32A15">
            <w:pPr>
              <w:jc w:val="both"/>
              <w:rPr>
                <w:sz w:val="16"/>
                <w:szCs w:val="16"/>
              </w:rPr>
            </w:pPr>
            <w:proofErr w:type="spellStart"/>
            <w:r w:rsidRPr="005D5AFF">
              <w:rPr>
                <w:sz w:val="16"/>
                <w:szCs w:val="16"/>
              </w:rPr>
              <w:t>Bibloarte</w:t>
            </w:r>
            <w:proofErr w:type="spellEnd"/>
            <w:r w:rsidRPr="005D5AFF">
              <w:rPr>
                <w:sz w:val="16"/>
                <w:szCs w:val="16"/>
              </w:rPr>
              <w:t xml:space="preserve"> - Formación</w:t>
            </w:r>
          </w:p>
        </w:tc>
        <w:tc>
          <w:tcPr>
            <w:tcW w:w="1482" w:type="dxa"/>
            <w:shd w:val="clear" w:color="auto" w:fill="auto"/>
            <w:tcMar>
              <w:top w:w="100" w:type="dxa"/>
              <w:left w:w="100" w:type="dxa"/>
              <w:bottom w:w="100" w:type="dxa"/>
              <w:right w:w="100" w:type="dxa"/>
            </w:tcMar>
            <w:vAlign w:val="center"/>
          </w:tcPr>
          <w:p w14:paraId="7954137A" w14:textId="77777777" w:rsidR="00B32A15" w:rsidRPr="005D5AFF" w:rsidRDefault="00B32A15" w:rsidP="00B32A15">
            <w:pPr>
              <w:jc w:val="both"/>
              <w:rPr>
                <w:sz w:val="16"/>
                <w:szCs w:val="16"/>
              </w:rPr>
            </w:pPr>
            <w:r w:rsidRPr="005D5AFF">
              <w:rPr>
                <w:sz w:val="16"/>
                <w:szCs w:val="16"/>
              </w:rPr>
              <w:t>621</w:t>
            </w:r>
          </w:p>
        </w:tc>
        <w:tc>
          <w:tcPr>
            <w:tcW w:w="1438" w:type="dxa"/>
            <w:shd w:val="clear" w:color="auto" w:fill="auto"/>
            <w:tcMar>
              <w:top w:w="100" w:type="dxa"/>
              <w:left w:w="100" w:type="dxa"/>
              <w:bottom w:w="100" w:type="dxa"/>
              <w:right w:w="100" w:type="dxa"/>
            </w:tcMar>
            <w:vAlign w:val="center"/>
          </w:tcPr>
          <w:p w14:paraId="297C2004" w14:textId="77777777" w:rsidR="00B32A15" w:rsidRPr="005D5AFF" w:rsidRDefault="00B32A15" w:rsidP="00B32A15">
            <w:pPr>
              <w:jc w:val="both"/>
              <w:rPr>
                <w:sz w:val="16"/>
                <w:szCs w:val="16"/>
              </w:rPr>
            </w:pPr>
            <w:r w:rsidRPr="005D5AFF">
              <w:rPr>
                <w:sz w:val="16"/>
                <w:szCs w:val="16"/>
              </w:rPr>
              <w:t>22</w:t>
            </w:r>
          </w:p>
        </w:tc>
      </w:tr>
      <w:tr w:rsidR="00B32A15" w:rsidRPr="005D5AFF" w14:paraId="0CB0546A" w14:textId="77777777" w:rsidTr="00653F2D">
        <w:trPr>
          <w:trHeight w:val="20"/>
        </w:trPr>
        <w:tc>
          <w:tcPr>
            <w:tcW w:w="1846" w:type="dxa"/>
            <w:vMerge/>
            <w:shd w:val="clear" w:color="auto" w:fill="auto"/>
            <w:tcMar>
              <w:top w:w="100" w:type="dxa"/>
              <w:left w:w="100" w:type="dxa"/>
              <w:bottom w:w="100" w:type="dxa"/>
              <w:right w:w="100" w:type="dxa"/>
            </w:tcMar>
            <w:vAlign w:val="center"/>
          </w:tcPr>
          <w:p w14:paraId="7F762BB7"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7377FF3E"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5D87DFCA" w14:textId="77777777" w:rsidR="00B32A15" w:rsidRPr="005D5AFF" w:rsidRDefault="00B32A15" w:rsidP="00B32A15">
            <w:pPr>
              <w:jc w:val="both"/>
              <w:rPr>
                <w:sz w:val="16"/>
                <w:szCs w:val="16"/>
              </w:rPr>
            </w:pPr>
            <w:r w:rsidRPr="005D5AFF">
              <w:rPr>
                <w:sz w:val="16"/>
                <w:szCs w:val="16"/>
              </w:rPr>
              <w:t>Lecturas vitales</w:t>
            </w:r>
          </w:p>
        </w:tc>
        <w:tc>
          <w:tcPr>
            <w:tcW w:w="1482" w:type="dxa"/>
            <w:shd w:val="clear" w:color="auto" w:fill="auto"/>
            <w:tcMar>
              <w:top w:w="100" w:type="dxa"/>
              <w:left w:w="100" w:type="dxa"/>
              <w:bottom w:w="100" w:type="dxa"/>
              <w:right w:w="100" w:type="dxa"/>
            </w:tcMar>
            <w:vAlign w:val="center"/>
          </w:tcPr>
          <w:p w14:paraId="40A1225F" w14:textId="77777777" w:rsidR="00B32A15" w:rsidRPr="005D5AFF" w:rsidRDefault="00B32A15" w:rsidP="00B32A15">
            <w:pPr>
              <w:jc w:val="both"/>
              <w:rPr>
                <w:sz w:val="16"/>
                <w:szCs w:val="16"/>
              </w:rPr>
            </w:pPr>
            <w:r w:rsidRPr="005D5AFF">
              <w:rPr>
                <w:sz w:val="16"/>
                <w:szCs w:val="16"/>
              </w:rPr>
              <w:t>13</w:t>
            </w:r>
          </w:p>
        </w:tc>
        <w:tc>
          <w:tcPr>
            <w:tcW w:w="1438" w:type="dxa"/>
            <w:shd w:val="clear" w:color="auto" w:fill="auto"/>
            <w:tcMar>
              <w:top w:w="100" w:type="dxa"/>
              <w:left w:w="100" w:type="dxa"/>
              <w:bottom w:w="100" w:type="dxa"/>
              <w:right w:w="100" w:type="dxa"/>
            </w:tcMar>
            <w:vAlign w:val="center"/>
          </w:tcPr>
          <w:p w14:paraId="00B07620" w14:textId="77777777" w:rsidR="00B32A15" w:rsidRPr="005D5AFF" w:rsidRDefault="00B32A15" w:rsidP="00B32A15">
            <w:pPr>
              <w:jc w:val="both"/>
              <w:rPr>
                <w:sz w:val="16"/>
                <w:szCs w:val="16"/>
              </w:rPr>
            </w:pPr>
            <w:r w:rsidRPr="005D5AFF">
              <w:rPr>
                <w:sz w:val="16"/>
                <w:szCs w:val="16"/>
              </w:rPr>
              <w:t>1</w:t>
            </w:r>
          </w:p>
        </w:tc>
      </w:tr>
      <w:tr w:rsidR="00B32A15" w:rsidRPr="005D5AFF" w14:paraId="429B4553" w14:textId="77777777" w:rsidTr="00653F2D">
        <w:trPr>
          <w:trHeight w:val="53"/>
        </w:trPr>
        <w:tc>
          <w:tcPr>
            <w:tcW w:w="1846" w:type="dxa"/>
            <w:vMerge/>
            <w:shd w:val="clear" w:color="auto" w:fill="auto"/>
            <w:tcMar>
              <w:top w:w="100" w:type="dxa"/>
              <w:left w:w="100" w:type="dxa"/>
              <w:bottom w:w="100" w:type="dxa"/>
              <w:right w:w="100" w:type="dxa"/>
            </w:tcMar>
            <w:vAlign w:val="center"/>
          </w:tcPr>
          <w:p w14:paraId="63A30F1E"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0187E87A"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55EE41C6" w14:textId="77777777" w:rsidR="00B32A15" w:rsidRPr="005D5AFF" w:rsidRDefault="00B32A15" w:rsidP="00B32A15">
            <w:pPr>
              <w:jc w:val="both"/>
              <w:rPr>
                <w:sz w:val="16"/>
                <w:szCs w:val="16"/>
              </w:rPr>
            </w:pPr>
            <w:r w:rsidRPr="005D5AFF">
              <w:rPr>
                <w:sz w:val="16"/>
                <w:szCs w:val="16"/>
              </w:rPr>
              <w:t>Leer para sentir y crear - CAC</w:t>
            </w:r>
          </w:p>
        </w:tc>
        <w:tc>
          <w:tcPr>
            <w:tcW w:w="1482" w:type="dxa"/>
            <w:shd w:val="clear" w:color="auto" w:fill="auto"/>
            <w:tcMar>
              <w:top w:w="100" w:type="dxa"/>
              <w:left w:w="100" w:type="dxa"/>
              <w:bottom w:w="100" w:type="dxa"/>
              <w:right w:w="100" w:type="dxa"/>
            </w:tcMar>
            <w:vAlign w:val="center"/>
          </w:tcPr>
          <w:p w14:paraId="305E1E47" w14:textId="77777777" w:rsidR="00B32A15" w:rsidRPr="005D5AFF" w:rsidRDefault="00B32A15" w:rsidP="00B32A15">
            <w:pPr>
              <w:jc w:val="both"/>
              <w:rPr>
                <w:sz w:val="16"/>
                <w:szCs w:val="16"/>
              </w:rPr>
            </w:pPr>
            <w:r w:rsidRPr="005D5AFF">
              <w:rPr>
                <w:sz w:val="16"/>
                <w:szCs w:val="16"/>
              </w:rPr>
              <w:t>387</w:t>
            </w:r>
          </w:p>
        </w:tc>
        <w:tc>
          <w:tcPr>
            <w:tcW w:w="1438" w:type="dxa"/>
            <w:shd w:val="clear" w:color="auto" w:fill="auto"/>
            <w:tcMar>
              <w:top w:w="100" w:type="dxa"/>
              <w:left w:w="100" w:type="dxa"/>
              <w:bottom w:w="100" w:type="dxa"/>
              <w:right w:w="100" w:type="dxa"/>
            </w:tcMar>
            <w:vAlign w:val="center"/>
          </w:tcPr>
          <w:p w14:paraId="25BC4477" w14:textId="77777777" w:rsidR="00B32A15" w:rsidRPr="005D5AFF" w:rsidRDefault="00B32A15" w:rsidP="00B32A15">
            <w:pPr>
              <w:jc w:val="both"/>
              <w:rPr>
                <w:sz w:val="16"/>
                <w:szCs w:val="16"/>
              </w:rPr>
            </w:pPr>
            <w:r w:rsidRPr="005D5AFF">
              <w:rPr>
                <w:sz w:val="16"/>
                <w:szCs w:val="16"/>
              </w:rPr>
              <w:t>15</w:t>
            </w:r>
          </w:p>
        </w:tc>
      </w:tr>
      <w:tr w:rsidR="00B32A15" w:rsidRPr="005D5AFF" w14:paraId="5EB0176C" w14:textId="77777777" w:rsidTr="00653F2D">
        <w:trPr>
          <w:trHeight w:val="87"/>
        </w:trPr>
        <w:tc>
          <w:tcPr>
            <w:tcW w:w="1846" w:type="dxa"/>
            <w:vMerge/>
            <w:shd w:val="clear" w:color="auto" w:fill="auto"/>
            <w:tcMar>
              <w:top w:w="100" w:type="dxa"/>
              <w:left w:w="100" w:type="dxa"/>
              <w:bottom w:w="100" w:type="dxa"/>
              <w:right w:w="100" w:type="dxa"/>
            </w:tcMar>
            <w:vAlign w:val="center"/>
          </w:tcPr>
          <w:p w14:paraId="59BF4E8D"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1B35696A" w14:textId="77777777" w:rsidR="00B32A15" w:rsidRPr="005D5AFF" w:rsidRDefault="00B32A15" w:rsidP="00B32A15">
            <w:pPr>
              <w:jc w:val="both"/>
              <w:rPr>
                <w:sz w:val="16"/>
                <w:szCs w:val="16"/>
              </w:rPr>
            </w:pPr>
            <w:r w:rsidRPr="005D5AFF">
              <w:rPr>
                <w:sz w:val="16"/>
                <w:szCs w:val="16"/>
              </w:rPr>
              <w:t>Comunidad y territorio</w:t>
            </w:r>
          </w:p>
        </w:tc>
        <w:tc>
          <w:tcPr>
            <w:tcW w:w="2994" w:type="dxa"/>
            <w:shd w:val="clear" w:color="auto" w:fill="auto"/>
            <w:tcMar>
              <w:top w:w="100" w:type="dxa"/>
              <w:left w:w="100" w:type="dxa"/>
              <w:bottom w:w="100" w:type="dxa"/>
              <w:right w:w="100" w:type="dxa"/>
            </w:tcMar>
            <w:vAlign w:val="center"/>
          </w:tcPr>
          <w:p w14:paraId="6B19DA73" w14:textId="77777777" w:rsidR="00B32A15" w:rsidRPr="005D5AFF" w:rsidRDefault="00B32A15" w:rsidP="00B32A15">
            <w:pPr>
              <w:jc w:val="both"/>
              <w:rPr>
                <w:sz w:val="16"/>
                <w:szCs w:val="16"/>
              </w:rPr>
            </w:pPr>
            <w:r w:rsidRPr="005D5AFF">
              <w:rPr>
                <w:sz w:val="16"/>
                <w:szCs w:val="16"/>
              </w:rPr>
              <w:t>Redes locales de lectura - CT</w:t>
            </w:r>
          </w:p>
        </w:tc>
        <w:tc>
          <w:tcPr>
            <w:tcW w:w="1482" w:type="dxa"/>
            <w:shd w:val="clear" w:color="auto" w:fill="auto"/>
            <w:tcMar>
              <w:top w:w="100" w:type="dxa"/>
              <w:left w:w="100" w:type="dxa"/>
              <w:bottom w:w="100" w:type="dxa"/>
              <w:right w:w="100" w:type="dxa"/>
            </w:tcMar>
            <w:vAlign w:val="center"/>
          </w:tcPr>
          <w:p w14:paraId="59DE70E7" w14:textId="77777777" w:rsidR="00B32A15" w:rsidRPr="005D5AFF" w:rsidRDefault="00B32A15" w:rsidP="00B32A15">
            <w:pPr>
              <w:jc w:val="both"/>
              <w:rPr>
                <w:sz w:val="16"/>
                <w:szCs w:val="16"/>
              </w:rPr>
            </w:pPr>
            <w:r w:rsidRPr="005D5AFF">
              <w:rPr>
                <w:sz w:val="16"/>
                <w:szCs w:val="16"/>
              </w:rPr>
              <w:t>99</w:t>
            </w:r>
          </w:p>
        </w:tc>
        <w:tc>
          <w:tcPr>
            <w:tcW w:w="1438" w:type="dxa"/>
            <w:shd w:val="clear" w:color="auto" w:fill="auto"/>
            <w:tcMar>
              <w:top w:w="100" w:type="dxa"/>
              <w:left w:w="100" w:type="dxa"/>
              <w:bottom w:w="100" w:type="dxa"/>
              <w:right w:w="100" w:type="dxa"/>
            </w:tcMar>
            <w:vAlign w:val="center"/>
          </w:tcPr>
          <w:p w14:paraId="459E22F6" w14:textId="77777777" w:rsidR="00B32A15" w:rsidRPr="005D5AFF" w:rsidRDefault="00B32A15" w:rsidP="00B32A15">
            <w:pPr>
              <w:jc w:val="both"/>
              <w:rPr>
                <w:sz w:val="16"/>
                <w:szCs w:val="16"/>
              </w:rPr>
            </w:pPr>
            <w:r w:rsidRPr="005D5AFF">
              <w:rPr>
                <w:sz w:val="16"/>
                <w:szCs w:val="16"/>
              </w:rPr>
              <w:t>1</w:t>
            </w:r>
          </w:p>
        </w:tc>
      </w:tr>
      <w:tr w:rsidR="00B32A15" w:rsidRPr="005D5AFF" w14:paraId="0D48D2FC" w14:textId="77777777" w:rsidTr="00653F2D">
        <w:trPr>
          <w:trHeight w:val="108"/>
        </w:trPr>
        <w:tc>
          <w:tcPr>
            <w:tcW w:w="1846" w:type="dxa"/>
            <w:vMerge/>
            <w:shd w:val="clear" w:color="auto" w:fill="auto"/>
            <w:tcMar>
              <w:top w:w="100" w:type="dxa"/>
              <w:left w:w="100" w:type="dxa"/>
              <w:bottom w:w="100" w:type="dxa"/>
              <w:right w:w="100" w:type="dxa"/>
            </w:tcMar>
            <w:vAlign w:val="center"/>
          </w:tcPr>
          <w:p w14:paraId="247F8532"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B258569" w14:textId="77777777" w:rsidR="00B32A15" w:rsidRPr="005D5AFF" w:rsidRDefault="00B32A15" w:rsidP="00B32A15">
            <w:pPr>
              <w:jc w:val="both"/>
              <w:rPr>
                <w:sz w:val="16"/>
                <w:szCs w:val="16"/>
              </w:rPr>
            </w:pPr>
            <w:r w:rsidRPr="005D5AFF">
              <w:rPr>
                <w:sz w:val="16"/>
                <w:szCs w:val="16"/>
              </w:rPr>
              <w:t>Escuela de mediadores</w:t>
            </w:r>
          </w:p>
        </w:tc>
        <w:tc>
          <w:tcPr>
            <w:tcW w:w="2994" w:type="dxa"/>
            <w:shd w:val="clear" w:color="auto" w:fill="auto"/>
            <w:tcMar>
              <w:top w:w="100" w:type="dxa"/>
              <w:left w:w="100" w:type="dxa"/>
              <w:bottom w:w="100" w:type="dxa"/>
              <w:right w:w="100" w:type="dxa"/>
            </w:tcMar>
            <w:vAlign w:val="center"/>
          </w:tcPr>
          <w:p w14:paraId="797BFA76" w14:textId="77777777" w:rsidR="00B32A15" w:rsidRPr="005D5AFF" w:rsidRDefault="00B32A15" w:rsidP="00B32A15">
            <w:pPr>
              <w:jc w:val="both"/>
              <w:rPr>
                <w:sz w:val="16"/>
                <w:szCs w:val="16"/>
              </w:rPr>
            </w:pPr>
            <w:r w:rsidRPr="005D5AFF">
              <w:rPr>
                <w:sz w:val="16"/>
                <w:szCs w:val="16"/>
              </w:rPr>
              <w:t>Centro aprende</w:t>
            </w:r>
          </w:p>
        </w:tc>
        <w:tc>
          <w:tcPr>
            <w:tcW w:w="1482" w:type="dxa"/>
            <w:shd w:val="clear" w:color="auto" w:fill="auto"/>
            <w:tcMar>
              <w:top w:w="100" w:type="dxa"/>
              <w:left w:w="100" w:type="dxa"/>
              <w:bottom w:w="100" w:type="dxa"/>
              <w:right w:w="100" w:type="dxa"/>
            </w:tcMar>
            <w:vAlign w:val="center"/>
          </w:tcPr>
          <w:p w14:paraId="24448199" w14:textId="77777777" w:rsidR="00B32A15" w:rsidRPr="005D5AFF" w:rsidRDefault="00B32A15" w:rsidP="00B32A15">
            <w:pPr>
              <w:jc w:val="both"/>
              <w:rPr>
                <w:sz w:val="16"/>
                <w:szCs w:val="16"/>
              </w:rPr>
            </w:pPr>
            <w:r w:rsidRPr="005D5AFF">
              <w:rPr>
                <w:sz w:val="16"/>
                <w:szCs w:val="16"/>
              </w:rPr>
              <w:t>1788</w:t>
            </w:r>
          </w:p>
        </w:tc>
        <w:tc>
          <w:tcPr>
            <w:tcW w:w="1438" w:type="dxa"/>
            <w:shd w:val="clear" w:color="auto" w:fill="auto"/>
            <w:tcMar>
              <w:top w:w="100" w:type="dxa"/>
              <w:left w:w="100" w:type="dxa"/>
              <w:bottom w:w="100" w:type="dxa"/>
              <w:right w:w="100" w:type="dxa"/>
            </w:tcMar>
            <w:vAlign w:val="center"/>
          </w:tcPr>
          <w:p w14:paraId="732C8074" w14:textId="77777777" w:rsidR="00B32A15" w:rsidRPr="005D5AFF" w:rsidRDefault="00B32A15" w:rsidP="00B32A15">
            <w:pPr>
              <w:jc w:val="both"/>
              <w:rPr>
                <w:sz w:val="16"/>
                <w:szCs w:val="16"/>
              </w:rPr>
            </w:pPr>
            <w:r w:rsidRPr="005D5AFF">
              <w:rPr>
                <w:sz w:val="16"/>
                <w:szCs w:val="16"/>
              </w:rPr>
              <w:t>176</w:t>
            </w:r>
          </w:p>
        </w:tc>
      </w:tr>
      <w:tr w:rsidR="00B32A15" w:rsidRPr="005D5AFF" w14:paraId="68BF48FD" w14:textId="77777777" w:rsidTr="00653F2D">
        <w:trPr>
          <w:trHeight w:val="142"/>
        </w:trPr>
        <w:tc>
          <w:tcPr>
            <w:tcW w:w="1846" w:type="dxa"/>
            <w:vMerge/>
            <w:shd w:val="clear" w:color="auto" w:fill="auto"/>
            <w:tcMar>
              <w:top w:w="100" w:type="dxa"/>
              <w:left w:w="100" w:type="dxa"/>
              <w:bottom w:w="100" w:type="dxa"/>
              <w:right w:w="100" w:type="dxa"/>
            </w:tcMar>
            <w:vAlign w:val="center"/>
          </w:tcPr>
          <w:p w14:paraId="3DD2D64D"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5C74301F" w14:textId="77777777" w:rsidR="00B32A15" w:rsidRPr="005D5AFF" w:rsidRDefault="00B32A15" w:rsidP="00B32A15">
            <w:pPr>
              <w:jc w:val="both"/>
              <w:rPr>
                <w:sz w:val="16"/>
                <w:szCs w:val="16"/>
              </w:rPr>
            </w:pPr>
            <w:r w:rsidRPr="005D5AFF">
              <w:rPr>
                <w:sz w:val="16"/>
                <w:szCs w:val="16"/>
              </w:rPr>
              <w:t>Espacios creativos</w:t>
            </w:r>
          </w:p>
        </w:tc>
        <w:tc>
          <w:tcPr>
            <w:tcW w:w="2994" w:type="dxa"/>
            <w:shd w:val="clear" w:color="auto" w:fill="auto"/>
            <w:tcMar>
              <w:top w:w="100" w:type="dxa"/>
              <w:left w:w="100" w:type="dxa"/>
              <w:bottom w:w="100" w:type="dxa"/>
              <w:right w:w="100" w:type="dxa"/>
            </w:tcMar>
            <w:vAlign w:val="center"/>
          </w:tcPr>
          <w:p w14:paraId="70670188" w14:textId="77777777" w:rsidR="00B32A15" w:rsidRPr="005D5AFF" w:rsidRDefault="00B32A15" w:rsidP="00B32A15">
            <w:pPr>
              <w:jc w:val="both"/>
              <w:rPr>
                <w:sz w:val="16"/>
                <w:szCs w:val="16"/>
              </w:rPr>
            </w:pPr>
            <w:r w:rsidRPr="005D5AFF">
              <w:rPr>
                <w:sz w:val="16"/>
                <w:szCs w:val="16"/>
              </w:rPr>
              <w:t>Aprender Haciendo y Creando</w:t>
            </w:r>
          </w:p>
        </w:tc>
        <w:tc>
          <w:tcPr>
            <w:tcW w:w="1482" w:type="dxa"/>
            <w:shd w:val="clear" w:color="auto" w:fill="auto"/>
            <w:tcMar>
              <w:top w:w="100" w:type="dxa"/>
              <w:left w:w="100" w:type="dxa"/>
              <w:bottom w:w="100" w:type="dxa"/>
              <w:right w:w="100" w:type="dxa"/>
            </w:tcMar>
            <w:vAlign w:val="center"/>
          </w:tcPr>
          <w:p w14:paraId="3AB2AA4E" w14:textId="77777777" w:rsidR="00B32A15" w:rsidRPr="005D5AFF" w:rsidRDefault="00B32A15" w:rsidP="00B32A15">
            <w:pPr>
              <w:jc w:val="both"/>
              <w:rPr>
                <w:sz w:val="16"/>
                <w:szCs w:val="16"/>
              </w:rPr>
            </w:pPr>
            <w:r w:rsidRPr="005D5AFF">
              <w:rPr>
                <w:sz w:val="16"/>
                <w:szCs w:val="16"/>
              </w:rPr>
              <w:t>26</w:t>
            </w:r>
          </w:p>
        </w:tc>
        <w:tc>
          <w:tcPr>
            <w:tcW w:w="1438" w:type="dxa"/>
            <w:shd w:val="clear" w:color="auto" w:fill="auto"/>
            <w:tcMar>
              <w:top w:w="100" w:type="dxa"/>
              <w:left w:w="100" w:type="dxa"/>
              <w:bottom w:w="100" w:type="dxa"/>
              <w:right w:w="100" w:type="dxa"/>
            </w:tcMar>
            <w:vAlign w:val="center"/>
          </w:tcPr>
          <w:p w14:paraId="733C3B63" w14:textId="77777777" w:rsidR="00B32A15" w:rsidRPr="005D5AFF" w:rsidRDefault="00B32A15" w:rsidP="00B32A15">
            <w:pPr>
              <w:jc w:val="both"/>
              <w:rPr>
                <w:sz w:val="16"/>
                <w:szCs w:val="16"/>
              </w:rPr>
            </w:pPr>
            <w:r w:rsidRPr="005D5AFF">
              <w:rPr>
                <w:sz w:val="16"/>
                <w:szCs w:val="16"/>
              </w:rPr>
              <w:t>1</w:t>
            </w:r>
          </w:p>
        </w:tc>
      </w:tr>
      <w:tr w:rsidR="00B32A15" w:rsidRPr="005D5AFF" w14:paraId="17F98723" w14:textId="77777777" w:rsidTr="00653F2D">
        <w:trPr>
          <w:trHeight w:val="161"/>
        </w:trPr>
        <w:tc>
          <w:tcPr>
            <w:tcW w:w="1846" w:type="dxa"/>
            <w:vMerge/>
            <w:shd w:val="clear" w:color="auto" w:fill="auto"/>
            <w:tcMar>
              <w:top w:w="100" w:type="dxa"/>
              <w:left w:w="100" w:type="dxa"/>
              <w:bottom w:w="100" w:type="dxa"/>
              <w:right w:w="100" w:type="dxa"/>
            </w:tcMar>
            <w:vAlign w:val="center"/>
          </w:tcPr>
          <w:p w14:paraId="0D5FEDDA"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343472CD" w14:textId="77777777" w:rsidR="00B32A15" w:rsidRPr="005D5AFF" w:rsidRDefault="00B32A15" w:rsidP="00B32A15">
            <w:pPr>
              <w:jc w:val="both"/>
              <w:rPr>
                <w:sz w:val="16"/>
                <w:szCs w:val="16"/>
              </w:rPr>
            </w:pPr>
            <w:r w:rsidRPr="005D5AFF">
              <w:rPr>
                <w:sz w:val="16"/>
                <w:szCs w:val="16"/>
              </w:rPr>
              <w:t>Espacios no convencionales</w:t>
            </w:r>
          </w:p>
        </w:tc>
        <w:tc>
          <w:tcPr>
            <w:tcW w:w="2994" w:type="dxa"/>
            <w:shd w:val="clear" w:color="auto" w:fill="auto"/>
            <w:tcMar>
              <w:top w:w="100" w:type="dxa"/>
              <w:left w:w="100" w:type="dxa"/>
              <w:bottom w:w="100" w:type="dxa"/>
              <w:right w:w="100" w:type="dxa"/>
            </w:tcMar>
            <w:vAlign w:val="center"/>
          </w:tcPr>
          <w:p w14:paraId="5B24FB90" w14:textId="77777777" w:rsidR="00B32A15" w:rsidRPr="005D5AFF" w:rsidRDefault="00B32A15" w:rsidP="00B32A15">
            <w:pPr>
              <w:jc w:val="both"/>
              <w:rPr>
                <w:sz w:val="16"/>
                <w:szCs w:val="16"/>
              </w:rPr>
            </w:pPr>
            <w:proofErr w:type="spellStart"/>
            <w:r w:rsidRPr="005D5AFF">
              <w:rPr>
                <w:sz w:val="16"/>
                <w:szCs w:val="16"/>
              </w:rPr>
              <w:t>Bibloestaciones</w:t>
            </w:r>
            <w:proofErr w:type="spellEnd"/>
          </w:p>
        </w:tc>
        <w:tc>
          <w:tcPr>
            <w:tcW w:w="1482" w:type="dxa"/>
            <w:shd w:val="clear" w:color="auto" w:fill="auto"/>
            <w:tcMar>
              <w:top w:w="100" w:type="dxa"/>
              <w:left w:w="100" w:type="dxa"/>
              <w:bottom w:w="100" w:type="dxa"/>
              <w:right w:w="100" w:type="dxa"/>
            </w:tcMar>
            <w:vAlign w:val="center"/>
          </w:tcPr>
          <w:p w14:paraId="34D39C07" w14:textId="77777777" w:rsidR="00B32A15" w:rsidRPr="005D5AFF" w:rsidRDefault="00B32A15" w:rsidP="00B32A15">
            <w:pPr>
              <w:jc w:val="both"/>
              <w:rPr>
                <w:sz w:val="16"/>
                <w:szCs w:val="16"/>
              </w:rPr>
            </w:pPr>
            <w:r w:rsidRPr="005D5AFF">
              <w:rPr>
                <w:sz w:val="16"/>
                <w:szCs w:val="16"/>
              </w:rPr>
              <w:t>149</w:t>
            </w:r>
          </w:p>
        </w:tc>
        <w:tc>
          <w:tcPr>
            <w:tcW w:w="1438" w:type="dxa"/>
            <w:shd w:val="clear" w:color="auto" w:fill="auto"/>
            <w:tcMar>
              <w:top w:w="100" w:type="dxa"/>
              <w:left w:w="100" w:type="dxa"/>
              <w:bottom w:w="100" w:type="dxa"/>
              <w:right w:w="100" w:type="dxa"/>
            </w:tcMar>
            <w:vAlign w:val="center"/>
          </w:tcPr>
          <w:p w14:paraId="351594C8" w14:textId="77777777" w:rsidR="00B32A15" w:rsidRPr="005D5AFF" w:rsidRDefault="00B32A15" w:rsidP="00B32A15">
            <w:pPr>
              <w:jc w:val="both"/>
              <w:rPr>
                <w:sz w:val="16"/>
                <w:szCs w:val="16"/>
              </w:rPr>
            </w:pPr>
            <w:r w:rsidRPr="005D5AFF">
              <w:rPr>
                <w:sz w:val="16"/>
                <w:szCs w:val="16"/>
              </w:rPr>
              <w:t>10</w:t>
            </w:r>
          </w:p>
        </w:tc>
      </w:tr>
      <w:tr w:rsidR="00B32A15" w:rsidRPr="005D5AFF" w14:paraId="21D70AFD" w14:textId="77777777" w:rsidTr="00653F2D">
        <w:trPr>
          <w:trHeight w:val="20"/>
        </w:trPr>
        <w:tc>
          <w:tcPr>
            <w:tcW w:w="1846" w:type="dxa"/>
            <w:vMerge/>
            <w:shd w:val="clear" w:color="auto" w:fill="auto"/>
            <w:tcMar>
              <w:top w:w="100" w:type="dxa"/>
              <w:left w:w="100" w:type="dxa"/>
              <w:bottom w:w="100" w:type="dxa"/>
              <w:right w:w="100" w:type="dxa"/>
            </w:tcMar>
            <w:vAlign w:val="center"/>
          </w:tcPr>
          <w:p w14:paraId="5AC21252"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6245AE00"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26312A84" w14:textId="77777777" w:rsidR="00B32A15" w:rsidRPr="005D5AFF" w:rsidRDefault="00B32A15" w:rsidP="00B32A15">
            <w:pPr>
              <w:jc w:val="both"/>
              <w:rPr>
                <w:sz w:val="16"/>
                <w:szCs w:val="16"/>
              </w:rPr>
            </w:pPr>
            <w:r w:rsidRPr="005D5AFF">
              <w:rPr>
                <w:sz w:val="16"/>
                <w:szCs w:val="16"/>
              </w:rPr>
              <w:t>Extensión</w:t>
            </w:r>
          </w:p>
        </w:tc>
        <w:tc>
          <w:tcPr>
            <w:tcW w:w="1482" w:type="dxa"/>
            <w:shd w:val="clear" w:color="auto" w:fill="auto"/>
            <w:tcMar>
              <w:top w:w="100" w:type="dxa"/>
              <w:left w:w="100" w:type="dxa"/>
              <w:bottom w:w="100" w:type="dxa"/>
              <w:right w:w="100" w:type="dxa"/>
            </w:tcMar>
            <w:vAlign w:val="center"/>
          </w:tcPr>
          <w:p w14:paraId="4738CEBD" w14:textId="77777777" w:rsidR="00B32A15" w:rsidRPr="005D5AFF" w:rsidRDefault="00B32A15" w:rsidP="00B32A15">
            <w:pPr>
              <w:jc w:val="both"/>
              <w:rPr>
                <w:sz w:val="16"/>
                <w:szCs w:val="16"/>
              </w:rPr>
            </w:pPr>
            <w:r w:rsidRPr="005D5AFF">
              <w:rPr>
                <w:sz w:val="16"/>
                <w:szCs w:val="16"/>
              </w:rPr>
              <w:t>201</w:t>
            </w:r>
          </w:p>
        </w:tc>
        <w:tc>
          <w:tcPr>
            <w:tcW w:w="1438" w:type="dxa"/>
            <w:shd w:val="clear" w:color="auto" w:fill="auto"/>
            <w:tcMar>
              <w:top w:w="100" w:type="dxa"/>
              <w:left w:w="100" w:type="dxa"/>
              <w:bottom w:w="100" w:type="dxa"/>
              <w:right w:w="100" w:type="dxa"/>
            </w:tcMar>
            <w:vAlign w:val="center"/>
          </w:tcPr>
          <w:p w14:paraId="695FF8C2" w14:textId="77777777" w:rsidR="00B32A15" w:rsidRPr="005D5AFF" w:rsidRDefault="00B32A15" w:rsidP="00B32A15">
            <w:pPr>
              <w:jc w:val="both"/>
              <w:rPr>
                <w:sz w:val="16"/>
                <w:szCs w:val="16"/>
              </w:rPr>
            </w:pPr>
            <w:r w:rsidRPr="005D5AFF">
              <w:rPr>
                <w:sz w:val="16"/>
                <w:szCs w:val="16"/>
              </w:rPr>
              <w:t>14</w:t>
            </w:r>
          </w:p>
        </w:tc>
      </w:tr>
      <w:tr w:rsidR="00B32A15" w:rsidRPr="005D5AFF" w14:paraId="41A011E7" w14:textId="77777777" w:rsidTr="00653F2D">
        <w:trPr>
          <w:trHeight w:val="175"/>
        </w:trPr>
        <w:tc>
          <w:tcPr>
            <w:tcW w:w="1846" w:type="dxa"/>
            <w:vMerge/>
            <w:shd w:val="clear" w:color="auto" w:fill="auto"/>
            <w:tcMar>
              <w:top w:w="100" w:type="dxa"/>
              <w:left w:w="100" w:type="dxa"/>
              <w:bottom w:w="100" w:type="dxa"/>
              <w:right w:w="100" w:type="dxa"/>
            </w:tcMar>
            <w:vAlign w:val="center"/>
          </w:tcPr>
          <w:p w14:paraId="51CD3D96"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9C08DBD"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7B0A7B3A" w14:textId="77777777" w:rsidR="00B32A15" w:rsidRPr="005D5AFF" w:rsidRDefault="00B32A15" w:rsidP="00B32A15">
            <w:pPr>
              <w:jc w:val="both"/>
              <w:rPr>
                <w:sz w:val="16"/>
                <w:szCs w:val="16"/>
              </w:rPr>
            </w:pPr>
            <w:r w:rsidRPr="005D5AFF">
              <w:rPr>
                <w:sz w:val="16"/>
                <w:szCs w:val="16"/>
              </w:rPr>
              <w:t>PPP</w:t>
            </w:r>
          </w:p>
        </w:tc>
        <w:tc>
          <w:tcPr>
            <w:tcW w:w="1482" w:type="dxa"/>
            <w:shd w:val="clear" w:color="auto" w:fill="auto"/>
            <w:tcMar>
              <w:top w:w="100" w:type="dxa"/>
              <w:left w:w="100" w:type="dxa"/>
              <w:bottom w:w="100" w:type="dxa"/>
              <w:right w:w="100" w:type="dxa"/>
            </w:tcMar>
            <w:vAlign w:val="center"/>
          </w:tcPr>
          <w:p w14:paraId="5C264BAA" w14:textId="77777777" w:rsidR="00B32A15" w:rsidRPr="005D5AFF" w:rsidRDefault="00B32A15" w:rsidP="00B32A15">
            <w:pPr>
              <w:jc w:val="both"/>
              <w:rPr>
                <w:sz w:val="16"/>
                <w:szCs w:val="16"/>
              </w:rPr>
            </w:pPr>
            <w:r w:rsidRPr="005D5AFF">
              <w:rPr>
                <w:sz w:val="16"/>
                <w:szCs w:val="16"/>
              </w:rPr>
              <w:t>3162</w:t>
            </w:r>
          </w:p>
        </w:tc>
        <w:tc>
          <w:tcPr>
            <w:tcW w:w="1438" w:type="dxa"/>
            <w:shd w:val="clear" w:color="auto" w:fill="auto"/>
            <w:tcMar>
              <w:top w:w="100" w:type="dxa"/>
              <w:left w:w="100" w:type="dxa"/>
              <w:bottom w:w="100" w:type="dxa"/>
              <w:right w:w="100" w:type="dxa"/>
            </w:tcMar>
            <w:vAlign w:val="center"/>
          </w:tcPr>
          <w:p w14:paraId="4431B2AB" w14:textId="77777777" w:rsidR="00B32A15" w:rsidRPr="005D5AFF" w:rsidRDefault="00B32A15" w:rsidP="00B32A15">
            <w:pPr>
              <w:jc w:val="both"/>
              <w:rPr>
                <w:sz w:val="16"/>
                <w:szCs w:val="16"/>
              </w:rPr>
            </w:pPr>
            <w:r w:rsidRPr="005D5AFF">
              <w:rPr>
                <w:sz w:val="16"/>
                <w:szCs w:val="16"/>
              </w:rPr>
              <w:t>225</w:t>
            </w:r>
          </w:p>
        </w:tc>
      </w:tr>
      <w:tr w:rsidR="00B32A15" w:rsidRPr="005D5AFF" w14:paraId="09F38620" w14:textId="77777777" w:rsidTr="00653F2D">
        <w:trPr>
          <w:trHeight w:val="210"/>
        </w:trPr>
        <w:tc>
          <w:tcPr>
            <w:tcW w:w="1846" w:type="dxa"/>
            <w:vMerge/>
            <w:shd w:val="clear" w:color="auto" w:fill="auto"/>
            <w:tcMar>
              <w:top w:w="100" w:type="dxa"/>
              <w:left w:w="100" w:type="dxa"/>
              <w:bottom w:w="100" w:type="dxa"/>
              <w:right w:w="100" w:type="dxa"/>
            </w:tcMar>
            <w:vAlign w:val="center"/>
          </w:tcPr>
          <w:p w14:paraId="34DBA535"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695DB75F" w14:textId="77777777" w:rsidR="00B32A15" w:rsidRPr="005D5AFF" w:rsidRDefault="00B32A15" w:rsidP="00B32A15">
            <w:pPr>
              <w:jc w:val="both"/>
              <w:rPr>
                <w:sz w:val="16"/>
                <w:szCs w:val="16"/>
              </w:rPr>
            </w:pPr>
            <w:r w:rsidRPr="005D5AFF">
              <w:rPr>
                <w:sz w:val="16"/>
                <w:szCs w:val="16"/>
              </w:rPr>
              <w:t>Lectura, escritura y oralidad</w:t>
            </w:r>
          </w:p>
        </w:tc>
        <w:tc>
          <w:tcPr>
            <w:tcW w:w="2994" w:type="dxa"/>
            <w:shd w:val="clear" w:color="auto" w:fill="auto"/>
            <w:tcMar>
              <w:top w:w="100" w:type="dxa"/>
              <w:left w:w="100" w:type="dxa"/>
              <w:bottom w:w="100" w:type="dxa"/>
              <w:right w:w="100" w:type="dxa"/>
            </w:tcMar>
            <w:vAlign w:val="center"/>
          </w:tcPr>
          <w:p w14:paraId="4B509E8A" w14:textId="77777777" w:rsidR="00B32A15" w:rsidRPr="005D5AFF" w:rsidRDefault="00B32A15" w:rsidP="00B32A15">
            <w:pPr>
              <w:jc w:val="both"/>
              <w:rPr>
                <w:sz w:val="16"/>
                <w:szCs w:val="16"/>
              </w:rPr>
            </w:pPr>
            <w:r w:rsidRPr="005D5AFF">
              <w:rPr>
                <w:sz w:val="16"/>
                <w:szCs w:val="16"/>
              </w:rPr>
              <w:t>Lecturas compartidas</w:t>
            </w:r>
          </w:p>
        </w:tc>
        <w:tc>
          <w:tcPr>
            <w:tcW w:w="1482" w:type="dxa"/>
            <w:shd w:val="clear" w:color="auto" w:fill="auto"/>
            <w:tcMar>
              <w:top w:w="100" w:type="dxa"/>
              <w:left w:w="100" w:type="dxa"/>
              <w:bottom w:w="100" w:type="dxa"/>
              <w:right w:w="100" w:type="dxa"/>
            </w:tcMar>
            <w:vAlign w:val="center"/>
          </w:tcPr>
          <w:p w14:paraId="6EDEE49A" w14:textId="77777777" w:rsidR="00B32A15" w:rsidRPr="005D5AFF" w:rsidRDefault="00B32A15" w:rsidP="00B32A15">
            <w:pPr>
              <w:jc w:val="both"/>
              <w:rPr>
                <w:sz w:val="16"/>
                <w:szCs w:val="16"/>
              </w:rPr>
            </w:pPr>
            <w:r w:rsidRPr="005D5AFF">
              <w:rPr>
                <w:sz w:val="16"/>
                <w:szCs w:val="16"/>
              </w:rPr>
              <w:t>563</w:t>
            </w:r>
          </w:p>
        </w:tc>
        <w:tc>
          <w:tcPr>
            <w:tcW w:w="1438" w:type="dxa"/>
            <w:shd w:val="clear" w:color="auto" w:fill="auto"/>
            <w:tcMar>
              <w:top w:w="100" w:type="dxa"/>
              <w:left w:w="100" w:type="dxa"/>
              <w:bottom w:w="100" w:type="dxa"/>
              <w:right w:w="100" w:type="dxa"/>
            </w:tcMar>
            <w:vAlign w:val="center"/>
          </w:tcPr>
          <w:p w14:paraId="77F4EB4B" w14:textId="77777777" w:rsidR="00B32A15" w:rsidRPr="005D5AFF" w:rsidRDefault="00B32A15" w:rsidP="00B32A15">
            <w:pPr>
              <w:jc w:val="both"/>
              <w:rPr>
                <w:sz w:val="16"/>
                <w:szCs w:val="16"/>
              </w:rPr>
            </w:pPr>
            <w:r w:rsidRPr="005D5AFF">
              <w:rPr>
                <w:sz w:val="16"/>
                <w:szCs w:val="16"/>
              </w:rPr>
              <w:t>14</w:t>
            </w:r>
          </w:p>
        </w:tc>
      </w:tr>
      <w:tr w:rsidR="00B32A15" w:rsidRPr="005D5AFF" w14:paraId="01B8545C" w14:textId="77777777" w:rsidTr="00653F2D">
        <w:trPr>
          <w:trHeight w:val="48"/>
        </w:trPr>
        <w:tc>
          <w:tcPr>
            <w:tcW w:w="1846" w:type="dxa"/>
            <w:vMerge/>
            <w:shd w:val="clear" w:color="auto" w:fill="auto"/>
            <w:tcMar>
              <w:top w:w="100" w:type="dxa"/>
              <w:left w:w="100" w:type="dxa"/>
              <w:bottom w:w="100" w:type="dxa"/>
              <w:right w:w="100" w:type="dxa"/>
            </w:tcMar>
            <w:vAlign w:val="center"/>
          </w:tcPr>
          <w:p w14:paraId="5E6D2010"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1B73E69F"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48632F50" w14:textId="77777777" w:rsidR="00B32A15" w:rsidRPr="005D5AFF" w:rsidRDefault="00B32A15" w:rsidP="00B32A15">
            <w:pPr>
              <w:jc w:val="both"/>
              <w:rPr>
                <w:sz w:val="16"/>
                <w:szCs w:val="16"/>
              </w:rPr>
            </w:pPr>
            <w:r w:rsidRPr="005D5AFF">
              <w:rPr>
                <w:sz w:val="16"/>
                <w:szCs w:val="16"/>
              </w:rPr>
              <w:t>Leer para sentir y crear - LEO</w:t>
            </w:r>
          </w:p>
        </w:tc>
        <w:tc>
          <w:tcPr>
            <w:tcW w:w="1482" w:type="dxa"/>
            <w:shd w:val="clear" w:color="auto" w:fill="auto"/>
            <w:tcMar>
              <w:top w:w="100" w:type="dxa"/>
              <w:left w:w="100" w:type="dxa"/>
              <w:bottom w:w="100" w:type="dxa"/>
              <w:right w:w="100" w:type="dxa"/>
            </w:tcMar>
            <w:vAlign w:val="center"/>
          </w:tcPr>
          <w:p w14:paraId="201AE9D4" w14:textId="77777777" w:rsidR="00B32A15" w:rsidRPr="005D5AFF" w:rsidRDefault="00B32A15" w:rsidP="00B32A15">
            <w:pPr>
              <w:jc w:val="both"/>
              <w:rPr>
                <w:sz w:val="16"/>
                <w:szCs w:val="16"/>
              </w:rPr>
            </w:pPr>
            <w:r w:rsidRPr="005D5AFF">
              <w:rPr>
                <w:sz w:val="16"/>
                <w:szCs w:val="16"/>
              </w:rPr>
              <w:t>770</w:t>
            </w:r>
          </w:p>
        </w:tc>
        <w:tc>
          <w:tcPr>
            <w:tcW w:w="1438" w:type="dxa"/>
            <w:shd w:val="clear" w:color="auto" w:fill="auto"/>
            <w:tcMar>
              <w:top w:w="100" w:type="dxa"/>
              <w:left w:w="100" w:type="dxa"/>
              <w:bottom w:w="100" w:type="dxa"/>
              <w:right w:w="100" w:type="dxa"/>
            </w:tcMar>
            <w:vAlign w:val="center"/>
          </w:tcPr>
          <w:p w14:paraId="438934B8" w14:textId="77777777" w:rsidR="00B32A15" w:rsidRPr="005D5AFF" w:rsidRDefault="00B32A15" w:rsidP="00B32A15">
            <w:pPr>
              <w:jc w:val="both"/>
              <w:rPr>
                <w:sz w:val="16"/>
                <w:szCs w:val="16"/>
              </w:rPr>
            </w:pPr>
            <w:r w:rsidRPr="005D5AFF">
              <w:rPr>
                <w:sz w:val="16"/>
                <w:szCs w:val="16"/>
              </w:rPr>
              <w:t>37</w:t>
            </w:r>
          </w:p>
        </w:tc>
      </w:tr>
      <w:tr w:rsidR="00B32A15" w:rsidRPr="005D5AFF" w14:paraId="7AC90F26" w14:textId="77777777" w:rsidTr="00653F2D">
        <w:trPr>
          <w:trHeight w:val="67"/>
        </w:trPr>
        <w:tc>
          <w:tcPr>
            <w:tcW w:w="1846" w:type="dxa"/>
            <w:vMerge/>
            <w:shd w:val="clear" w:color="auto" w:fill="auto"/>
            <w:tcMar>
              <w:top w:w="100" w:type="dxa"/>
              <w:left w:w="100" w:type="dxa"/>
              <w:bottom w:w="100" w:type="dxa"/>
              <w:right w:w="100" w:type="dxa"/>
            </w:tcMar>
            <w:vAlign w:val="center"/>
          </w:tcPr>
          <w:p w14:paraId="1788F4E9"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7C285DEB"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33A7F7F5" w14:textId="77777777" w:rsidR="00B32A15" w:rsidRPr="005D5AFF" w:rsidRDefault="00B32A15" w:rsidP="00B32A15">
            <w:pPr>
              <w:jc w:val="both"/>
              <w:rPr>
                <w:sz w:val="16"/>
                <w:szCs w:val="16"/>
              </w:rPr>
            </w:pPr>
            <w:r w:rsidRPr="005D5AFF">
              <w:rPr>
                <w:sz w:val="16"/>
                <w:szCs w:val="16"/>
              </w:rPr>
              <w:t>Semillas para la lectura</w:t>
            </w:r>
          </w:p>
        </w:tc>
        <w:tc>
          <w:tcPr>
            <w:tcW w:w="1482" w:type="dxa"/>
            <w:shd w:val="clear" w:color="auto" w:fill="auto"/>
            <w:tcMar>
              <w:top w:w="100" w:type="dxa"/>
              <w:left w:w="100" w:type="dxa"/>
              <w:bottom w:w="100" w:type="dxa"/>
              <w:right w:w="100" w:type="dxa"/>
            </w:tcMar>
            <w:vAlign w:val="center"/>
          </w:tcPr>
          <w:p w14:paraId="4DE047F2" w14:textId="77777777" w:rsidR="00B32A15" w:rsidRPr="005D5AFF" w:rsidRDefault="00B32A15" w:rsidP="00B32A15">
            <w:pPr>
              <w:jc w:val="both"/>
              <w:rPr>
                <w:sz w:val="16"/>
                <w:szCs w:val="16"/>
              </w:rPr>
            </w:pPr>
            <w:r w:rsidRPr="005D5AFF">
              <w:rPr>
                <w:sz w:val="16"/>
                <w:szCs w:val="16"/>
              </w:rPr>
              <w:t>1353</w:t>
            </w:r>
          </w:p>
        </w:tc>
        <w:tc>
          <w:tcPr>
            <w:tcW w:w="1438" w:type="dxa"/>
            <w:shd w:val="clear" w:color="auto" w:fill="auto"/>
            <w:tcMar>
              <w:top w:w="100" w:type="dxa"/>
              <w:left w:w="100" w:type="dxa"/>
              <w:bottom w:w="100" w:type="dxa"/>
              <w:right w:w="100" w:type="dxa"/>
            </w:tcMar>
            <w:vAlign w:val="center"/>
          </w:tcPr>
          <w:p w14:paraId="3034F5DE" w14:textId="77777777" w:rsidR="00B32A15" w:rsidRPr="005D5AFF" w:rsidRDefault="00B32A15" w:rsidP="00B32A15">
            <w:pPr>
              <w:jc w:val="both"/>
              <w:rPr>
                <w:sz w:val="16"/>
                <w:szCs w:val="16"/>
              </w:rPr>
            </w:pPr>
            <w:r w:rsidRPr="005D5AFF">
              <w:rPr>
                <w:sz w:val="16"/>
                <w:szCs w:val="16"/>
              </w:rPr>
              <w:t>55</w:t>
            </w:r>
          </w:p>
        </w:tc>
      </w:tr>
      <w:tr w:rsidR="00B32A15" w:rsidRPr="005D5AFF" w14:paraId="3B5209C8" w14:textId="77777777" w:rsidTr="00653F2D">
        <w:trPr>
          <w:trHeight w:val="76"/>
        </w:trPr>
        <w:tc>
          <w:tcPr>
            <w:tcW w:w="1846" w:type="dxa"/>
            <w:vMerge/>
            <w:shd w:val="clear" w:color="auto" w:fill="auto"/>
            <w:tcMar>
              <w:top w:w="100" w:type="dxa"/>
              <w:left w:w="100" w:type="dxa"/>
              <w:bottom w:w="100" w:type="dxa"/>
              <w:right w:w="100" w:type="dxa"/>
            </w:tcMar>
            <w:vAlign w:val="center"/>
          </w:tcPr>
          <w:p w14:paraId="0E572C47"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14A62DB" w14:textId="77777777" w:rsidR="00B32A15" w:rsidRPr="005D5AFF" w:rsidRDefault="00B32A15" w:rsidP="00B32A15">
            <w:pPr>
              <w:jc w:val="both"/>
              <w:rPr>
                <w:sz w:val="16"/>
                <w:szCs w:val="16"/>
              </w:rPr>
            </w:pPr>
            <w:r w:rsidRPr="005D5AFF">
              <w:rPr>
                <w:sz w:val="16"/>
                <w:szCs w:val="16"/>
              </w:rPr>
              <w:t>Proyectos especiales</w:t>
            </w:r>
          </w:p>
        </w:tc>
        <w:tc>
          <w:tcPr>
            <w:tcW w:w="2994" w:type="dxa"/>
            <w:shd w:val="clear" w:color="auto" w:fill="auto"/>
            <w:tcMar>
              <w:top w:w="100" w:type="dxa"/>
              <w:left w:w="100" w:type="dxa"/>
              <w:bottom w:w="100" w:type="dxa"/>
              <w:right w:w="100" w:type="dxa"/>
            </w:tcMar>
            <w:vAlign w:val="center"/>
          </w:tcPr>
          <w:p w14:paraId="5DBF34D6" w14:textId="77777777" w:rsidR="00B32A15" w:rsidRPr="005D5AFF" w:rsidRDefault="00B32A15" w:rsidP="00B32A15">
            <w:pPr>
              <w:jc w:val="both"/>
              <w:rPr>
                <w:sz w:val="16"/>
                <w:szCs w:val="16"/>
              </w:rPr>
            </w:pPr>
            <w:r w:rsidRPr="005D5AFF">
              <w:rPr>
                <w:sz w:val="16"/>
                <w:szCs w:val="16"/>
              </w:rPr>
              <w:t>Proyectos especiales</w:t>
            </w:r>
          </w:p>
        </w:tc>
        <w:tc>
          <w:tcPr>
            <w:tcW w:w="1482" w:type="dxa"/>
            <w:shd w:val="clear" w:color="auto" w:fill="auto"/>
            <w:tcMar>
              <w:top w:w="100" w:type="dxa"/>
              <w:left w:w="100" w:type="dxa"/>
              <w:bottom w:w="100" w:type="dxa"/>
              <w:right w:w="100" w:type="dxa"/>
            </w:tcMar>
            <w:vAlign w:val="center"/>
          </w:tcPr>
          <w:p w14:paraId="0B5AE850" w14:textId="77777777" w:rsidR="00B32A15" w:rsidRPr="005D5AFF" w:rsidRDefault="00B32A15" w:rsidP="00B32A15">
            <w:pPr>
              <w:jc w:val="both"/>
              <w:rPr>
                <w:sz w:val="16"/>
                <w:szCs w:val="16"/>
              </w:rPr>
            </w:pPr>
            <w:r w:rsidRPr="005D5AFF">
              <w:rPr>
                <w:sz w:val="16"/>
                <w:szCs w:val="16"/>
              </w:rPr>
              <w:t>114</w:t>
            </w:r>
          </w:p>
        </w:tc>
        <w:tc>
          <w:tcPr>
            <w:tcW w:w="1438" w:type="dxa"/>
            <w:shd w:val="clear" w:color="auto" w:fill="auto"/>
            <w:tcMar>
              <w:top w:w="100" w:type="dxa"/>
              <w:left w:w="100" w:type="dxa"/>
              <w:bottom w:w="100" w:type="dxa"/>
              <w:right w:w="100" w:type="dxa"/>
            </w:tcMar>
            <w:vAlign w:val="center"/>
          </w:tcPr>
          <w:p w14:paraId="398EEE20" w14:textId="77777777" w:rsidR="00B32A15" w:rsidRPr="005D5AFF" w:rsidRDefault="00B32A15" w:rsidP="00B32A15">
            <w:pPr>
              <w:jc w:val="both"/>
              <w:rPr>
                <w:sz w:val="16"/>
                <w:szCs w:val="16"/>
              </w:rPr>
            </w:pPr>
            <w:r w:rsidRPr="005D5AFF">
              <w:rPr>
                <w:sz w:val="16"/>
                <w:szCs w:val="16"/>
              </w:rPr>
              <w:t>8</w:t>
            </w:r>
          </w:p>
        </w:tc>
      </w:tr>
      <w:tr w:rsidR="00B32A15" w:rsidRPr="005D5AFF" w14:paraId="4EDA426A" w14:textId="77777777" w:rsidTr="00653F2D">
        <w:trPr>
          <w:trHeight w:val="76"/>
        </w:trPr>
        <w:tc>
          <w:tcPr>
            <w:tcW w:w="1846" w:type="dxa"/>
            <w:vMerge/>
            <w:shd w:val="clear" w:color="auto" w:fill="auto"/>
            <w:tcMar>
              <w:top w:w="100" w:type="dxa"/>
              <w:left w:w="100" w:type="dxa"/>
              <w:bottom w:w="100" w:type="dxa"/>
              <w:right w:w="100" w:type="dxa"/>
            </w:tcMar>
            <w:vAlign w:val="center"/>
          </w:tcPr>
          <w:p w14:paraId="554E146C"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2F725A1D" w14:textId="77777777" w:rsidR="00B32A15" w:rsidRPr="005D5AFF" w:rsidRDefault="00B32A15" w:rsidP="00B32A15">
            <w:pPr>
              <w:jc w:val="both"/>
              <w:rPr>
                <w:sz w:val="16"/>
                <w:szCs w:val="16"/>
              </w:rPr>
            </w:pPr>
            <w:r w:rsidRPr="005D5AFF">
              <w:rPr>
                <w:sz w:val="16"/>
                <w:szCs w:val="16"/>
              </w:rPr>
              <w:t>Servicios bibliotecarios</w:t>
            </w:r>
          </w:p>
        </w:tc>
        <w:tc>
          <w:tcPr>
            <w:tcW w:w="2994" w:type="dxa"/>
            <w:shd w:val="clear" w:color="auto" w:fill="auto"/>
            <w:tcMar>
              <w:top w:w="100" w:type="dxa"/>
              <w:left w:w="100" w:type="dxa"/>
              <w:bottom w:w="100" w:type="dxa"/>
              <w:right w:w="100" w:type="dxa"/>
            </w:tcMar>
            <w:vAlign w:val="center"/>
          </w:tcPr>
          <w:p w14:paraId="50F7CD12" w14:textId="77777777" w:rsidR="00B32A15" w:rsidRPr="005D5AFF" w:rsidRDefault="00B32A15" w:rsidP="00B32A15">
            <w:pPr>
              <w:jc w:val="both"/>
              <w:rPr>
                <w:sz w:val="16"/>
                <w:szCs w:val="16"/>
              </w:rPr>
            </w:pPr>
            <w:r w:rsidRPr="005D5AFF">
              <w:rPr>
                <w:sz w:val="16"/>
                <w:szCs w:val="16"/>
              </w:rPr>
              <w:t>Acceso a la información y el conocimiento</w:t>
            </w:r>
          </w:p>
        </w:tc>
        <w:tc>
          <w:tcPr>
            <w:tcW w:w="1482" w:type="dxa"/>
            <w:shd w:val="clear" w:color="auto" w:fill="auto"/>
            <w:tcMar>
              <w:top w:w="100" w:type="dxa"/>
              <w:left w:w="100" w:type="dxa"/>
              <w:bottom w:w="100" w:type="dxa"/>
              <w:right w:w="100" w:type="dxa"/>
            </w:tcMar>
            <w:vAlign w:val="center"/>
          </w:tcPr>
          <w:p w14:paraId="4D8310C4" w14:textId="77777777" w:rsidR="00B32A15" w:rsidRPr="005D5AFF" w:rsidRDefault="00B32A15" w:rsidP="00B32A15">
            <w:pPr>
              <w:jc w:val="both"/>
              <w:rPr>
                <w:sz w:val="16"/>
                <w:szCs w:val="16"/>
              </w:rPr>
            </w:pPr>
            <w:r w:rsidRPr="005D5AFF">
              <w:rPr>
                <w:sz w:val="16"/>
                <w:szCs w:val="16"/>
              </w:rPr>
              <w:t>1024</w:t>
            </w:r>
          </w:p>
        </w:tc>
        <w:tc>
          <w:tcPr>
            <w:tcW w:w="1438" w:type="dxa"/>
            <w:shd w:val="clear" w:color="auto" w:fill="auto"/>
            <w:tcMar>
              <w:top w:w="100" w:type="dxa"/>
              <w:left w:w="100" w:type="dxa"/>
              <w:bottom w:w="100" w:type="dxa"/>
              <w:right w:w="100" w:type="dxa"/>
            </w:tcMar>
            <w:vAlign w:val="center"/>
          </w:tcPr>
          <w:p w14:paraId="38271841" w14:textId="77777777" w:rsidR="00B32A15" w:rsidRPr="005D5AFF" w:rsidRDefault="00B32A15" w:rsidP="00B32A15">
            <w:pPr>
              <w:jc w:val="both"/>
              <w:rPr>
                <w:sz w:val="16"/>
                <w:szCs w:val="16"/>
              </w:rPr>
            </w:pPr>
            <w:r w:rsidRPr="005D5AFF">
              <w:rPr>
                <w:sz w:val="16"/>
                <w:szCs w:val="16"/>
              </w:rPr>
              <w:t>86</w:t>
            </w:r>
          </w:p>
        </w:tc>
      </w:tr>
      <w:tr w:rsidR="00B32A15" w:rsidRPr="005D5AFF" w14:paraId="4EDC6FB3" w14:textId="77777777" w:rsidTr="00653F2D">
        <w:trPr>
          <w:trHeight w:val="56"/>
        </w:trPr>
        <w:tc>
          <w:tcPr>
            <w:tcW w:w="1846" w:type="dxa"/>
            <w:vMerge/>
            <w:shd w:val="clear" w:color="auto" w:fill="auto"/>
            <w:tcMar>
              <w:top w:w="100" w:type="dxa"/>
              <w:left w:w="100" w:type="dxa"/>
              <w:bottom w:w="100" w:type="dxa"/>
              <w:right w:w="100" w:type="dxa"/>
            </w:tcMar>
            <w:vAlign w:val="center"/>
          </w:tcPr>
          <w:p w14:paraId="2632BD51"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039599FB"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1D40E596" w14:textId="77777777" w:rsidR="00B32A15" w:rsidRPr="005D5AFF" w:rsidRDefault="00B32A15" w:rsidP="00B32A15">
            <w:pPr>
              <w:jc w:val="both"/>
              <w:rPr>
                <w:sz w:val="16"/>
                <w:szCs w:val="16"/>
              </w:rPr>
            </w:pPr>
            <w:r w:rsidRPr="005D5AFF">
              <w:rPr>
                <w:sz w:val="16"/>
                <w:szCs w:val="16"/>
              </w:rPr>
              <w:t>Centro aprende</w:t>
            </w:r>
          </w:p>
        </w:tc>
        <w:tc>
          <w:tcPr>
            <w:tcW w:w="1482" w:type="dxa"/>
            <w:shd w:val="clear" w:color="auto" w:fill="auto"/>
            <w:tcMar>
              <w:top w:w="100" w:type="dxa"/>
              <w:left w:w="100" w:type="dxa"/>
              <w:bottom w:w="100" w:type="dxa"/>
              <w:right w:w="100" w:type="dxa"/>
            </w:tcMar>
            <w:vAlign w:val="center"/>
          </w:tcPr>
          <w:p w14:paraId="5DB47632" w14:textId="77777777" w:rsidR="00B32A15" w:rsidRPr="005D5AFF" w:rsidRDefault="00B32A15" w:rsidP="00B32A15">
            <w:pPr>
              <w:jc w:val="both"/>
              <w:rPr>
                <w:sz w:val="16"/>
                <w:szCs w:val="16"/>
              </w:rPr>
            </w:pPr>
            <w:r w:rsidRPr="005D5AFF">
              <w:rPr>
                <w:sz w:val="16"/>
                <w:szCs w:val="16"/>
              </w:rPr>
              <w:t>5</w:t>
            </w:r>
          </w:p>
        </w:tc>
        <w:tc>
          <w:tcPr>
            <w:tcW w:w="1438" w:type="dxa"/>
            <w:shd w:val="clear" w:color="auto" w:fill="auto"/>
            <w:tcMar>
              <w:top w:w="100" w:type="dxa"/>
              <w:left w:w="100" w:type="dxa"/>
              <w:bottom w:w="100" w:type="dxa"/>
              <w:right w:w="100" w:type="dxa"/>
            </w:tcMar>
            <w:vAlign w:val="center"/>
          </w:tcPr>
          <w:p w14:paraId="6F2739AC" w14:textId="77777777" w:rsidR="00B32A15" w:rsidRPr="005D5AFF" w:rsidRDefault="00B32A15" w:rsidP="00B32A15">
            <w:pPr>
              <w:jc w:val="both"/>
              <w:rPr>
                <w:sz w:val="16"/>
                <w:szCs w:val="16"/>
              </w:rPr>
            </w:pPr>
            <w:r w:rsidRPr="005D5AFF">
              <w:rPr>
                <w:sz w:val="16"/>
                <w:szCs w:val="16"/>
              </w:rPr>
              <w:t>3</w:t>
            </w:r>
          </w:p>
        </w:tc>
      </w:tr>
      <w:tr w:rsidR="00B32A15" w:rsidRPr="005D5AFF" w14:paraId="6850E708" w14:textId="77777777" w:rsidTr="00653F2D">
        <w:trPr>
          <w:trHeight w:val="77"/>
        </w:trPr>
        <w:tc>
          <w:tcPr>
            <w:tcW w:w="1846" w:type="dxa"/>
            <w:vMerge/>
            <w:shd w:val="clear" w:color="auto" w:fill="auto"/>
            <w:tcMar>
              <w:top w:w="100" w:type="dxa"/>
              <w:left w:w="100" w:type="dxa"/>
              <w:bottom w:w="100" w:type="dxa"/>
              <w:right w:w="100" w:type="dxa"/>
            </w:tcMar>
            <w:vAlign w:val="center"/>
          </w:tcPr>
          <w:p w14:paraId="79B5F560"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54934B6D"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31C16FA3" w14:textId="77777777" w:rsidR="00B32A15" w:rsidRPr="005D5AFF" w:rsidRDefault="00B32A15" w:rsidP="00B32A15">
            <w:pPr>
              <w:jc w:val="both"/>
              <w:rPr>
                <w:sz w:val="16"/>
                <w:szCs w:val="16"/>
              </w:rPr>
            </w:pPr>
            <w:r w:rsidRPr="005D5AFF">
              <w:rPr>
                <w:sz w:val="16"/>
                <w:szCs w:val="16"/>
              </w:rPr>
              <w:t>Formación de usuarios</w:t>
            </w:r>
          </w:p>
        </w:tc>
        <w:tc>
          <w:tcPr>
            <w:tcW w:w="1482" w:type="dxa"/>
            <w:shd w:val="clear" w:color="auto" w:fill="auto"/>
            <w:tcMar>
              <w:top w:w="100" w:type="dxa"/>
              <w:left w:w="100" w:type="dxa"/>
              <w:bottom w:w="100" w:type="dxa"/>
              <w:right w:w="100" w:type="dxa"/>
            </w:tcMar>
            <w:vAlign w:val="center"/>
          </w:tcPr>
          <w:p w14:paraId="64E48E4A" w14:textId="77777777" w:rsidR="00B32A15" w:rsidRPr="005D5AFF" w:rsidRDefault="00B32A15" w:rsidP="00B32A15">
            <w:pPr>
              <w:jc w:val="both"/>
              <w:rPr>
                <w:sz w:val="16"/>
                <w:szCs w:val="16"/>
              </w:rPr>
            </w:pPr>
            <w:r w:rsidRPr="005D5AFF">
              <w:rPr>
                <w:sz w:val="16"/>
                <w:szCs w:val="16"/>
              </w:rPr>
              <w:t>19</w:t>
            </w:r>
          </w:p>
        </w:tc>
        <w:tc>
          <w:tcPr>
            <w:tcW w:w="1438" w:type="dxa"/>
            <w:shd w:val="clear" w:color="auto" w:fill="auto"/>
            <w:tcMar>
              <w:top w:w="100" w:type="dxa"/>
              <w:left w:w="100" w:type="dxa"/>
              <w:bottom w:w="100" w:type="dxa"/>
              <w:right w:w="100" w:type="dxa"/>
            </w:tcMar>
            <w:vAlign w:val="center"/>
          </w:tcPr>
          <w:p w14:paraId="2F339110" w14:textId="77777777" w:rsidR="00B32A15" w:rsidRPr="005D5AFF" w:rsidRDefault="00B32A15" w:rsidP="00B32A15">
            <w:pPr>
              <w:jc w:val="both"/>
              <w:rPr>
                <w:sz w:val="16"/>
                <w:szCs w:val="16"/>
              </w:rPr>
            </w:pPr>
            <w:r w:rsidRPr="005D5AFF">
              <w:rPr>
                <w:sz w:val="16"/>
                <w:szCs w:val="16"/>
              </w:rPr>
              <w:t>1</w:t>
            </w:r>
          </w:p>
        </w:tc>
      </w:tr>
      <w:tr w:rsidR="00B32A15" w:rsidRPr="005D5AFF" w14:paraId="498427BA" w14:textId="77777777" w:rsidTr="00653F2D">
        <w:trPr>
          <w:trHeight w:val="20"/>
        </w:trPr>
        <w:tc>
          <w:tcPr>
            <w:tcW w:w="1846" w:type="dxa"/>
            <w:vMerge/>
            <w:shd w:val="clear" w:color="auto" w:fill="auto"/>
            <w:tcMar>
              <w:top w:w="100" w:type="dxa"/>
              <w:left w:w="100" w:type="dxa"/>
              <w:bottom w:w="100" w:type="dxa"/>
              <w:right w:w="100" w:type="dxa"/>
            </w:tcMar>
            <w:vAlign w:val="center"/>
          </w:tcPr>
          <w:p w14:paraId="02BBFE0B"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010DA133"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02EDD3A9" w14:textId="77777777" w:rsidR="00B32A15" w:rsidRPr="005D5AFF" w:rsidRDefault="00B32A15" w:rsidP="00B32A15">
            <w:pPr>
              <w:jc w:val="both"/>
              <w:rPr>
                <w:sz w:val="16"/>
                <w:szCs w:val="16"/>
              </w:rPr>
            </w:pPr>
            <w:r w:rsidRPr="005D5AFF">
              <w:rPr>
                <w:sz w:val="16"/>
                <w:szCs w:val="16"/>
              </w:rPr>
              <w:t>Otras actividades Servicios</w:t>
            </w:r>
          </w:p>
        </w:tc>
        <w:tc>
          <w:tcPr>
            <w:tcW w:w="1482" w:type="dxa"/>
            <w:shd w:val="clear" w:color="auto" w:fill="auto"/>
            <w:tcMar>
              <w:top w:w="100" w:type="dxa"/>
              <w:left w:w="100" w:type="dxa"/>
              <w:bottom w:w="100" w:type="dxa"/>
              <w:right w:w="100" w:type="dxa"/>
            </w:tcMar>
            <w:vAlign w:val="center"/>
          </w:tcPr>
          <w:p w14:paraId="78DDB25B" w14:textId="77777777" w:rsidR="00B32A15" w:rsidRPr="005D5AFF" w:rsidRDefault="00B32A15" w:rsidP="00B32A15">
            <w:pPr>
              <w:jc w:val="both"/>
              <w:rPr>
                <w:sz w:val="16"/>
                <w:szCs w:val="16"/>
              </w:rPr>
            </w:pPr>
            <w:r w:rsidRPr="005D5AFF">
              <w:rPr>
                <w:sz w:val="16"/>
                <w:szCs w:val="16"/>
              </w:rPr>
              <w:t>1162</w:t>
            </w:r>
          </w:p>
        </w:tc>
        <w:tc>
          <w:tcPr>
            <w:tcW w:w="1438" w:type="dxa"/>
            <w:shd w:val="clear" w:color="auto" w:fill="auto"/>
            <w:tcMar>
              <w:top w:w="100" w:type="dxa"/>
              <w:left w:w="100" w:type="dxa"/>
              <w:bottom w:w="100" w:type="dxa"/>
              <w:right w:w="100" w:type="dxa"/>
            </w:tcMar>
            <w:vAlign w:val="center"/>
          </w:tcPr>
          <w:p w14:paraId="6C10546F" w14:textId="77777777" w:rsidR="00B32A15" w:rsidRPr="005D5AFF" w:rsidRDefault="00B32A15" w:rsidP="00B32A15">
            <w:pPr>
              <w:jc w:val="both"/>
              <w:rPr>
                <w:sz w:val="16"/>
                <w:szCs w:val="16"/>
              </w:rPr>
            </w:pPr>
            <w:r w:rsidRPr="005D5AFF">
              <w:rPr>
                <w:sz w:val="16"/>
                <w:szCs w:val="16"/>
              </w:rPr>
              <w:t>57</w:t>
            </w:r>
          </w:p>
        </w:tc>
      </w:tr>
      <w:tr w:rsidR="00B32A15" w:rsidRPr="005D5AFF" w14:paraId="51766149" w14:textId="77777777" w:rsidTr="00653F2D">
        <w:trPr>
          <w:trHeight w:val="20"/>
        </w:trPr>
        <w:tc>
          <w:tcPr>
            <w:tcW w:w="1846" w:type="dxa"/>
            <w:vMerge/>
            <w:shd w:val="clear" w:color="auto" w:fill="auto"/>
            <w:tcMar>
              <w:top w:w="100" w:type="dxa"/>
              <w:left w:w="100" w:type="dxa"/>
              <w:bottom w:w="100" w:type="dxa"/>
              <w:right w:w="100" w:type="dxa"/>
            </w:tcMar>
            <w:vAlign w:val="center"/>
          </w:tcPr>
          <w:p w14:paraId="6DF4D8B8"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652AF5FD"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3C2BE186" w14:textId="77777777" w:rsidR="00B32A15" w:rsidRPr="005D5AFF" w:rsidRDefault="00B32A15" w:rsidP="00B32A15">
            <w:pPr>
              <w:jc w:val="both"/>
              <w:rPr>
                <w:sz w:val="16"/>
                <w:szCs w:val="16"/>
              </w:rPr>
            </w:pPr>
            <w:r w:rsidRPr="005D5AFF">
              <w:rPr>
                <w:sz w:val="16"/>
                <w:szCs w:val="16"/>
              </w:rPr>
              <w:t>Servicios básicos</w:t>
            </w:r>
          </w:p>
        </w:tc>
        <w:tc>
          <w:tcPr>
            <w:tcW w:w="1482" w:type="dxa"/>
            <w:shd w:val="clear" w:color="auto" w:fill="auto"/>
            <w:tcMar>
              <w:top w:w="100" w:type="dxa"/>
              <w:left w:w="100" w:type="dxa"/>
              <w:bottom w:w="100" w:type="dxa"/>
              <w:right w:w="100" w:type="dxa"/>
            </w:tcMar>
            <w:vAlign w:val="center"/>
          </w:tcPr>
          <w:p w14:paraId="7A7799C2" w14:textId="77777777" w:rsidR="00B32A15" w:rsidRPr="005D5AFF" w:rsidRDefault="00B32A15" w:rsidP="00B32A15">
            <w:pPr>
              <w:jc w:val="both"/>
              <w:rPr>
                <w:sz w:val="16"/>
                <w:szCs w:val="16"/>
              </w:rPr>
            </w:pPr>
            <w:r w:rsidRPr="005D5AFF">
              <w:rPr>
                <w:sz w:val="16"/>
                <w:szCs w:val="16"/>
              </w:rPr>
              <w:t>1976</w:t>
            </w:r>
          </w:p>
        </w:tc>
        <w:tc>
          <w:tcPr>
            <w:tcW w:w="1438" w:type="dxa"/>
            <w:shd w:val="clear" w:color="auto" w:fill="auto"/>
            <w:tcMar>
              <w:top w:w="100" w:type="dxa"/>
              <w:left w:w="100" w:type="dxa"/>
              <w:bottom w:w="100" w:type="dxa"/>
              <w:right w:w="100" w:type="dxa"/>
            </w:tcMar>
            <w:vAlign w:val="center"/>
          </w:tcPr>
          <w:p w14:paraId="59529DA3" w14:textId="77777777" w:rsidR="00B32A15" w:rsidRPr="005D5AFF" w:rsidRDefault="00B32A15" w:rsidP="00B32A15">
            <w:pPr>
              <w:jc w:val="both"/>
              <w:rPr>
                <w:sz w:val="16"/>
                <w:szCs w:val="16"/>
              </w:rPr>
            </w:pPr>
            <w:r w:rsidRPr="005D5AFF">
              <w:rPr>
                <w:sz w:val="16"/>
                <w:szCs w:val="16"/>
              </w:rPr>
              <w:t>21</w:t>
            </w:r>
          </w:p>
        </w:tc>
      </w:tr>
      <w:tr w:rsidR="00B32A15" w:rsidRPr="005D5AFF" w14:paraId="1559BD03" w14:textId="77777777" w:rsidTr="00653F2D">
        <w:trPr>
          <w:trHeight w:val="20"/>
        </w:trPr>
        <w:tc>
          <w:tcPr>
            <w:tcW w:w="1846" w:type="dxa"/>
            <w:vMerge w:val="restart"/>
            <w:shd w:val="clear" w:color="auto" w:fill="auto"/>
            <w:tcMar>
              <w:top w:w="100" w:type="dxa"/>
              <w:left w:w="100" w:type="dxa"/>
              <w:bottom w:w="100" w:type="dxa"/>
              <w:right w:w="100" w:type="dxa"/>
            </w:tcMar>
            <w:vAlign w:val="center"/>
          </w:tcPr>
          <w:p w14:paraId="457F1D03" w14:textId="77777777" w:rsidR="00B32A15" w:rsidRPr="005D5AFF" w:rsidRDefault="00B32A15" w:rsidP="00B32A15">
            <w:pPr>
              <w:jc w:val="both"/>
              <w:rPr>
                <w:sz w:val="16"/>
                <w:szCs w:val="16"/>
              </w:rPr>
            </w:pPr>
            <w:r w:rsidRPr="005D5AFF">
              <w:rPr>
                <w:sz w:val="16"/>
                <w:szCs w:val="16"/>
              </w:rPr>
              <w:t>Sumapaz</w:t>
            </w:r>
          </w:p>
        </w:tc>
        <w:tc>
          <w:tcPr>
            <w:tcW w:w="1890" w:type="dxa"/>
            <w:shd w:val="clear" w:color="auto" w:fill="auto"/>
            <w:tcMar>
              <w:top w:w="100" w:type="dxa"/>
              <w:left w:w="100" w:type="dxa"/>
              <w:bottom w:w="100" w:type="dxa"/>
              <w:right w:w="100" w:type="dxa"/>
            </w:tcMar>
            <w:vAlign w:val="center"/>
          </w:tcPr>
          <w:p w14:paraId="3888E0B8" w14:textId="77777777" w:rsidR="00B32A15" w:rsidRPr="005D5AFF" w:rsidRDefault="00B32A15" w:rsidP="00B32A15">
            <w:pPr>
              <w:jc w:val="both"/>
              <w:rPr>
                <w:sz w:val="16"/>
                <w:szCs w:val="16"/>
              </w:rPr>
            </w:pPr>
            <w:proofErr w:type="spellStart"/>
            <w:r w:rsidRPr="005D5AFF">
              <w:rPr>
                <w:sz w:val="16"/>
                <w:szCs w:val="16"/>
              </w:rPr>
              <w:t>Biblovacaciones</w:t>
            </w:r>
            <w:proofErr w:type="spellEnd"/>
            <w:r w:rsidRPr="005D5AFF">
              <w:rPr>
                <w:sz w:val="16"/>
                <w:szCs w:val="16"/>
              </w:rPr>
              <w:t xml:space="preserve"> - línea</w:t>
            </w:r>
          </w:p>
        </w:tc>
        <w:tc>
          <w:tcPr>
            <w:tcW w:w="2994" w:type="dxa"/>
            <w:shd w:val="clear" w:color="auto" w:fill="auto"/>
            <w:tcMar>
              <w:top w:w="100" w:type="dxa"/>
              <w:left w:w="100" w:type="dxa"/>
              <w:bottom w:w="100" w:type="dxa"/>
              <w:right w:w="100" w:type="dxa"/>
            </w:tcMar>
            <w:vAlign w:val="center"/>
          </w:tcPr>
          <w:p w14:paraId="7621CA82" w14:textId="77777777" w:rsidR="00B32A15" w:rsidRPr="005D5AFF" w:rsidRDefault="00B32A15" w:rsidP="00B32A15">
            <w:pPr>
              <w:jc w:val="both"/>
              <w:rPr>
                <w:sz w:val="16"/>
                <w:szCs w:val="16"/>
              </w:rPr>
            </w:pPr>
            <w:proofErr w:type="spellStart"/>
            <w:r w:rsidRPr="005D5AFF">
              <w:rPr>
                <w:sz w:val="16"/>
                <w:szCs w:val="16"/>
              </w:rPr>
              <w:t>Biblovacaciones</w:t>
            </w:r>
            <w:proofErr w:type="spellEnd"/>
          </w:p>
        </w:tc>
        <w:tc>
          <w:tcPr>
            <w:tcW w:w="1482" w:type="dxa"/>
            <w:shd w:val="clear" w:color="auto" w:fill="auto"/>
            <w:tcMar>
              <w:top w:w="100" w:type="dxa"/>
              <w:left w:w="100" w:type="dxa"/>
              <w:bottom w:w="100" w:type="dxa"/>
              <w:right w:w="100" w:type="dxa"/>
            </w:tcMar>
            <w:vAlign w:val="center"/>
          </w:tcPr>
          <w:p w14:paraId="0962CB00" w14:textId="77777777" w:rsidR="00B32A15" w:rsidRPr="005D5AFF" w:rsidRDefault="00B32A15" w:rsidP="00B32A15">
            <w:pPr>
              <w:jc w:val="both"/>
              <w:rPr>
                <w:sz w:val="16"/>
                <w:szCs w:val="16"/>
              </w:rPr>
            </w:pPr>
            <w:r w:rsidRPr="005D5AFF">
              <w:rPr>
                <w:sz w:val="16"/>
                <w:szCs w:val="16"/>
              </w:rPr>
              <w:t>42</w:t>
            </w:r>
          </w:p>
        </w:tc>
        <w:tc>
          <w:tcPr>
            <w:tcW w:w="1438" w:type="dxa"/>
            <w:shd w:val="clear" w:color="auto" w:fill="auto"/>
            <w:tcMar>
              <w:top w:w="100" w:type="dxa"/>
              <w:left w:w="100" w:type="dxa"/>
              <w:bottom w:w="100" w:type="dxa"/>
              <w:right w:w="100" w:type="dxa"/>
            </w:tcMar>
            <w:vAlign w:val="center"/>
          </w:tcPr>
          <w:p w14:paraId="2E127686" w14:textId="77777777" w:rsidR="00B32A15" w:rsidRPr="005D5AFF" w:rsidRDefault="00B32A15" w:rsidP="00B32A15">
            <w:pPr>
              <w:jc w:val="both"/>
              <w:rPr>
                <w:sz w:val="16"/>
                <w:szCs w:val="16"/>
              </w:rPr>
            </w:pPr>
            <w:r w:rsidRPr="005D5AFF">
              <w:rPr>
                <w:sz w:val="16"/>
                <w:szCs w:val="16"/>
              </w:rPr>
              <w:t>5</w:t>
            </w:r>
          </w:p>
        </w:tc>
      </w:tr>
      <w:tr w:rsidR="00B32A15" w:rsidRPr="005D5AFF" w14:paraId="6F15B142" w14:textId="77777777" w:rsidTr="00653F2D">
        <w:trPr>
          <w:trHeight w:val="184"/>
        </w:trPr>
        <w:tc>
          <w:tcPr>
            <w:tcW w:w="1846" w:type="dxa"/>
            <w:vMerge/>
            <w:shd w:val="clear" w:color="auto" w:fill="auto"/>
            <w:tcMar>
              <w:top w:w="100" w:type="dxa"/>
              <w:left w:w="100" w:type="dxa"/>
              <w:bottom w:w="100" w:type="dxa"/>
              <w:right w:w="100" w:type="dxa"/>
            </w:tcMar>
            <w:vAlign w:val="center"/>
          </w:tcPr>
          <w:p w14:paraId="2EB4D6C3"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6A9FB2EE" w14:textId="77777777" w:rsidR="00B32A15" w:rsidRPr="005D5AFF" w:rsidRDefault="00B32A15" w:rsidP="00B32A15">
            <w:pPr>
              <w:jc w:val="both"/>
              <w:rPr>
                <w:sz w:val="16"/>
                <w:szCs w:val="16"/>
              </w:rPr>
            </w:pPr>
            <w:r w:rsidRPr="005D5AFF">
              <w:rPr>
                <w:sz w:val="16"/>
                <w:szCs w:val="16"/>
              </w:rPr>
              <w:t>Ciencia, arte y cultura</w:t>
            </w:r>
          </w:p>
        </w:tc>
        <w:tc>
          <w:tcPr>
            <w:tcW w:w="2994" w:type="dxa"/>
            <w:shd w:val="clear" w:color="auto" w:fill="auto"/>
            <w:tcMar>
              <w:top w:w="100" w:type="dxa"/>
              <w:left w:w="100" w:type="dxa"/>
              <w:bottom w:w="100" w:type="dxa"/>
              <w:right w:w="100" w:type="dxa"/>
            </w:tcMar>
            <w:vAlign w:val="center"/>
          </w:tcPr>
          <w:p w14:paraId="0BA0483B" w14:textId="77777777" w:rsidR="00B32A15" w:rsidRPr="005D5AFF" w:rsidRDefault="00B32A15" w:rsidP="00B32A15">
            <w:pPr>
              <w:jc w:val="both"/>
              <w:rPr>
                <w:sz w:val="16"/>
                <w:szCs w:val="16"/>
              </w:rPr>
            </w:pPr>
            <w:r w:rsidRPr="005D5AFF">
              <w:rPr>
                <w:sz w:val="16"/>
                <w:szCs w:val="16"/>
              </w:rPr>
              <w:t>Leer para sentir y crear - CAC</w:t>
            </w:r>
          </w:p>
        </w:tc>
        <w:tc>
          <w:tcPr>
            <w:tcW w:w="1482" w:type="dxa"/>
            <w:shd w:val="clear" w:color="auto" w:fill="auto"/>
            <w:tcMar>
              <w:top w:w="100" w:type="dxa"/>
              <w:left w:w="100" w:type="dxa"/>
              <w:bottom w:w="100" w:type="dxa"/>
              <w:right w:w="100" w:type="dxa"/>
            </w:tcMar>
            <w:vAlign w:val="center"/>
          </w:tcPr>
          <w:p w14:paraId="1EFFA4E6" w14:textId="77777777" w:rsidR="00B32A15" w:rsidRPr="005D5AFF" w:rsidRDefault="00B32A15" w:rsidP="00B32A15">
            <w:pPr>
              <w:jc w:val="both"/>
              <w:rPr>
                <w:sz w:val="16"/>
                <w:szCs w:val="16"/>
              </w:rPr>
            </w:pPr>
            <w:r w:rsidRPr="005D5AFF">
              <w:rPr>
                <w:sz w:val="16"/>
                <w:szCs w:val="16"/>
              </w:rPr>
              <w:t>19</w:t>
            </w:r>
          </w:p>
        </w:tc>
        <w:tc>
          <w:tcPr>
            <w:tcW w:w="1438" w:type="dxa"/>
            <w:shd w:val="clear" w:color="auto" w:fill="auto"/>
            <w:tcMar>
              <w:top w:w="100" w:type="dxa"/>
              <w:left w:w="100" w:type="dxa"/>
              <w:bottom w:w="100" w:type="dxa"/>
              <w:right w:w="100" w:type="dxa"/>
            </w:tcMar>
            <w:vAlign w:val="center"/>
          </w:tcPr>
          <w:p w14:paraId="5065DE80" w14:textId="77777777" w:rsidR="00B32A15" w:rsidRPr="005D5AFF" w:rsidRDefault="00B32A15" w:rsidP="00B32A15">
            <w:pPr>
              <w:jc w:val="both"/>
              <w:rPr>
                <w:sz w:val="16"/>
                <w:szCs w:val="16"/>
              </w:rPr>
            </w:pPr>
            <w:r w:rsidRPr="005D5AFF">
              <w:rPr>
                <w:sz w:val="16"/>
                <w:szCs w:val="16"/>
              </w:rPr>
              <w:t>2</w:t>
            </w:r>
          </w:p>
        </w:tc>
      </w:tr>
      <w:tr w:rsidR="00B32A15" w:rsidRPr="005D5AFF" w14:paraId="5094DC22" w14:textId="77777777" w:rsidTr="00653F2D">
        <w:trPr>
          <w:trHeight w:val="203"/>
        </w:trPr>
        <w:tc>
          <w:tcPr>
            <w:tcW w:w="1846" w:type="dxa"/>
            <w:vMerge/>
            <w:shd w:val="clear" w:color="auto" w:fill="auto"/>
            <w:tcMar>
              <w:top w:w="100" w:type="dxa"/>
              <w:left w:w="100" w:type="dxa"/>
              <w:bottom w:w="100" w:type="dxa"/>
              <w:right w:w="100" w:type="dxa"/>
            </w:tcMar>
            <w:vAlign w:val="center"/>
          </w:tcPr>
          <w:p w14:paraId="2E3E2C3C"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2233CBFF" w14:textId="77777777" w:rsidR="00B32A15" w:rsidRPr="005D5AFF" w:rsidRDefault="00B32A15" w:rsidP="00B32A15">
            <w:pPr>
              <w:jc w:val="both"/>
              <w:rPr>
                <w:sz w:val="16"/>
                <w:szCs w:val="16"/>
              </w:rPr>
            </w:pPr>
            <w:r w:rsidRPr="005D5AFF">
              <w:rPr>
                <w:sz w:val="16"/>
                <w:szCs w:val="16"/>
              </w:rPr>
              <w:t>Escuela de mediadores</w:t>
            </w:r>
          </w:p>
        </w:tc>
        <w:tc>
          <w:tcPr>
            <w:tcW w:w="2994" w:type="dxa"/>
            <w:shd w:val="clear" w:color="auto" w:fill="auto"/>
            <w:tcMar>
              <w:top w:w="100" w:type="dxa"/>
              <w:left w:w="100" w:type="dxa"/>
              <w:bottom w:w="100" w:type="dxa"/>
              <w:right w:w="100" w:type="dxa"/>
            </w:tcMar>
            <w:vAlign w:val="center"/>
          </w:tcPr>
          <w:p w14:paraId="3825B314" w14:textId="77777777" w:rsidR="00B32A15" w:rsidRPr="005D5AFF" w:rsidRDefault="00B32A15" w:rsidP="00B32A15">
            <w:pPr>
              <w:jc w:val="both"/>
              <w:rPr>
                <w:sz w:val="16"/>
                <w:szCs w:val="16"/>
              </w:rPr>
            </w:pPr>
            <w:r w:rsidRPr="005D5AFF">
              <w:rPr>
                <w:sz w:val="16"/>
                <w:szCs w:val="16"/>
              </w:rPr>
              <w:t>Centro aprende</w:t>
            </w:r>
          </w:p>
        </w:tc>
        <w:tc>
          <w:tcPr>
            <w:tcW w:w="1482" w:type="dxa"/>
            <w:shd w:val="clear" w:color="auto" w:fill="auto"/>
            <w:tcMar>
              <w:top w:w="100" w:type="dxa"/>
              <w:left w:w="100" w:type="dxa"/>
              <w:bottom w:w="100" w:type="dxa"/>
              <w:right w:w="100" w:type="dxa"/>
            </w:tcMar>
            <w:vAlign w:val="center"/>
          </w:tcPr>
          <w:p w14:paraId="1953DE02" w14:textId="77777777" w:rsidR="00B32A15" w:rsidRPr="005D5AFF" w:rsidRDefault="00B32A15" w:rsidP="00B32A15">
            <w:pPr>
              <w:jc w:val="both"/>
              <w:rPr>
                <w:sz w:val="16"/>
                <w:szCs w:val="16"/>
              </w:rPr>
            </w:pPr>
            <w:r w:rsidRPr="005D5AFF">
              <w:rPr>
                <w:sz w:val="16"/>
                <w:szCs w:val="16"/>
              </w:rPr>
              <w:t>9731</w:t>
            </w:r>
          </w:p>
        </w:tc>
        <w:tc>
          <w:tcPr>
            <w:tcW w:w="1438" w:type="dxa"/>
            <w:shd w:val="clear" w:color="auto" w:fill="auto"/>
            <w:tcMar>
              <w:top w:w="100" w:type="dxa"/>
              <w:left w:w="100" w:type="dxa"/>
              <w:bottom w:w="100" w:type="dxa"/>
              <w:right w:w="100" w:type="dxa"/>
            </w:tcMar>
            <w:vAlign w:val="center"/>
          </w:tcPr>
          <w:p w14:paraId="4178C11A" w14:textId="77777777" w:rsidR="00B32A15" w:rsidRPr="005D5AFF" w:rsidRDefault="00B32A15" w:rsidP="00B32A15">
            <w:pPr>
              <w:jc w:val="both"/>
              <w:rPr>
                <w:sz w:val="16"/>
                <w:szCs w:val="16"/>
              </w:rPr>
            </w:pPr>
            <w:r w:rsidRPr="005D5AFF">
              <w:rPr>
                <w:sz w:val="16"/>
                <w:szCs w:val="16"/>
              </w:rPr>
              <w:t>31</w:t>
            </w:r>
          </w:p>
        </w:tc>
      </w:tr>
      <w:tr w:rsidR="00B32A15" w:rsidRPr="005D5AFF" w14:paraId="16AE1529" w14:textId="77777777" w:rsidTr="00653F2D">
        <w:trPr>
          <w:trHeight w:val="209"/>
        </w:trPr>
        <w:tc>
          <w:tcPr>
            <w:tcW w:w="1846" w:type="dxa"/>
            <w:vMerge/>
            <w:shd w:val="clear" w:color="auto" w:fill="auto"/>
            <w:tcMar>
              <w:top w:w="100" w:type="dxa"/>
              <w:left w:w="100" w:type="dxa"/>
              <w:bottom w:w="100" w:type="dxa"/>
              <w:right w:w="100" w:type="dxa"/>
            </w:tcMar>
            <w:vAlign w:val="center"/>
          </w:tcPr>
          <w:p w14:paraId="79CDEE72"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6C419368" w14:textId="77777777" w:rsidR="00B32A15" w:rsidRPr="005D5AFF" w:rsidRDefault="00B32A15" w:rsidP="00B32A15">
            <w:pPr>
              <w:jc w:val="both"/>
              <w:rPr>
                <w:sz w:val="16"/>
                <w:szCs w:val="16"/>
              </w:rPr>
            </w:pPr>
            <w:r w:rsidRPr="005D5AFF">
              <w:rPr>
                <w:sz w:val="16"/>
                <w:szCs w:val="16"/>
              </w:rPr>
              <w:t>Espacios no convencionales</w:t>
            </w:r>
          </w:p>
        </w:tc>
        <w:tc>
          <w:tcPr>
            <w:tcW w:w="2994" w:type="dxa"/>
            <w:shd w:val="clear" w:color="auto" w:fill="auto"/>
            <w:tcMar>
              <w:top w:w="100" w:type="dxa"/>
              <w:left w:w="100" w:type="dxa"/>
              <w:bottom w:w="100" w:type="dxa"/>
              <w:right w:w="100" w:type="dxa"/>
            </w:tcMar>
            <w:vAlign w:val="center"/>
          </w:tcPr>
          <w:p w14:paraId="2AC0F0B2" w14:textId="77777777" w:rsidR="00B32A15" w:rsidRPr="005D5AFF" w:rsidRDefault="00B32A15" w:rsidP="00B32A15">
            <w:pPr>
              <w:jc w:val="both"/>
              <w:rPr>
                <w:sz w:val="16"/>
                <w:szCs w:val="16"/>
              </w:rPr>
            </w:pPr>
            <w:r w:rsidRPr="005D5AFF">
              <w:rPr>
                <w:sz w:val="16"/>
                <w:szCs w:val="16"/>
              </w:rPr>
              <w:t>Extensión</w:t>
            </w:r>
          </w:p>
        </w:tc>
        <w:tc>
          <w:tcPr>
            <w:tcW w:w="1482" w:type="dxa"/>
            <w:shd w:val="clear" w:color="auto" w:fill="auto"/>
            <w:tcMar>
              <w:top w:w="100" w:type="dxa"/>
              <w:left w:w="100" w:type="dxa"/>
              <w:bottom w:w="100" w:type="dxa"/>
              <w:right w:w="100" w:type="dxa"/>
            </w:tcMar>
            <w:vAlign w:val="center"/>
          </w:tcPr>
          <w:p w14:paraId="46DEB681" w14:textId="77777777" w:rsidR="00B32A15" w:rsidRPr="005D5AFF" w:rsidRDefault="00B32A15" w:rsidP="00B32A15">
            <w:pPr>
              <w:jc w:val="both"/>
              <w:rPr>
                <w:sz w:val="16"/>
                <w:szCs w:val="16"/>
              </w:rPr>
            </w:pPr>
            <w:r w:rsidRPr="005D5AFF">
              <w:rPr>
                <w:sz w:val="16"/>
                <w:szCs w:val="16"/>
              </w:rPr>
              <w:t>300</w:t>
            </w:r>
          </w:p>
        </w:tc>
        <w:tc>
          <w:tcPr>
            <w:tcW w:w="1438" w:type="dxa"/>
            <w:shd w:val="clear" w:color="auto" w:fill="auto"/>
            <w:tcMar>
              <w:top w:w="100" w:type="dxa"/>
              <w:left w:w="100" w:type="dxa"/>
              <w:bottom w:w="100" w:type="dxa"/>
              <w:right w:w="100" w:type="dxa"/>
            </w:tcMar>
            <w:vAlign w:val="center"/>
          </w:tcPr>
          <w:p w14:paraId="690C4488" w14:textId="77777777" w:rsidR="00B32A15" w:rsidRPr="005D5AFF" w:rsidRDefault="00B32A15" w:rsidP="00B32A15">
            <w:pPr>
              <w:jc w:val="both"/>
              <w:rPr>
                <w:sz w:val="16"/>
                <w:szCs w:val="16"/>
              </w:rPr>
            </w:pPr>
            <w:r w:rsidRPr="005D5AFF">
              <w:rPr>
                <w:sz w:val="16"/>
                <w:szCs w:val="16"/>
              </w:rPr>
              <w:t>38</w:t>
            </w:r>
          </w:p>
        </w:tc>
      </w:tr>
      <w:tr w:rsidR="00B32A15" w:rsidRPr="005D5AFF" w14:paraId="7BF1638D" w14:textId="77777777" w:rsidTr="00653F2D">
        <w:trPr>
          <w:trHeight w:val="189"/>
        </w:trPr>
        <w:tc>
          <w:tcPr>
            <w:tcW w:w="1846" w:type="dxa"/>
            <w:vMerge/>
            <w:shd w:val="clear" w:color="auto" w:fill="auto"/>
            <w:tcMar>
              <w:top w:w="100" w:type="dxa"/>
              <w:left w:w="100" w:type="dxa"/>
              <w:bottom w:w="100" w:type="dxa"/>
              <w:right w:w="100" w:type="dxa"/>
            </w:tcMar>
            <w:vAlign w:val="center"/>
          </w:tcPr>
          <w:p w14:paraId="2F6E941F"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0353504"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543FA66E" w14:textId="77777777" w:rsidR="00B32A15" w:rsidRPr="005D5AFF" w:rsidRDefault="00B32A15" w:rsidP="00B32A15">
            <w:pPr>
              <w:jc w:val="both"/>
              <w:rPr>
                <w:sz w:val="16"/>
                <w:szCs w:val="16"/>
              </w:rPr>
            </w:pPr>
            <w:r w:rsidRPr="005D5AFF">
              <w:rPr>
                <w:sz w:val="16"/>
                <w:szCs w:val="16"/>
              </w:rPr>
              <w:t>PPP</w:t>
            </w:r>
          </w:p>
        </w:tc>
        <w:tc>
          <w:tcPr>
            <w:tcW w:w="1482" w:type="dxa"/>
            <w:shd w:val="clear" w:color="auto" w:fill="auto"/>
            <w:tcMar>
              <w:top w:w="100" w:type="dxa"/>
              <w:left w:w="100" w:type="dxa"/>
              <w:bottom w:w="100" w:type="dxa"/>
              <w:right w:w="100" w:type="dxa"/>
            </w:tcMar>
            <w:vAlign w:val="center"/>
          </w:tcPr>
          <w:p w14:paraId="28E0AAD8" w14:textId="77777777" w:rsidR="00B32A15" w:rsidRPr="005D5AFF" w:rsidRDefault="00B32A15" w:rsidP="00B32A15">
            <w:pPr>
              <w:jc w:val="both"/>
              <w:rPr>
                <w:sz w:val="16"/>
                <w:szCs w:val="16"/>
              </w:rPr>
            </w:pPr>
            <w:r w:rsidRPr="005D5AFF">
              <w:rPr>
                <w:sz w:val="16"/>
                <w:szCs w:val="16"/>
              </w:rPr>
              <w:t>148</w:t>
            </w:r>
          </w:p>
        </w:tc>
        <w:tc>
          <w:tcPr>
            <w:tcW w:w="1438" w:type="dxa"/>
            <w:shd w:val="clear" w:color="auto" w:fill="auto"/>
            <w:tcMar>
              <w:top w:w="100" w:type="dxa"/>
              <w:left w:w="100" w:type="dxa"/>
              <w:bottom w:w="100" w:type="dxa"/>
              <w:right w:w="100" w:type="dxa"/>
            </w:tcMar>
            <w:vAlign w:val="center"/>
          </w:tcPr>
          <w:p w14:paraId="4E06F4FD" w14:textId="77777777" w:rsidR="00B32A15" w:rsidRPr="005D5AFF" w:rsidRDefault="00B32A15" w:rsidP="00B32A15">
            <w:pPr>
              <w:jc w:val="both"/>
              <w:rPr>
                <w:sz w:val="16"/>
                <w:szCs w:val="16"/>
              </w:rPr>
            </w:pPr>
            <w:r w:rsidRPr="005D5AFF">
              <w:rPr>
                <w:sz w:val="16"/>
                <w:szCs w:val="16"/>
              </w:rPr>
              <w:t>24</w:t>
            </w:r>
          </w:p>
        </w:tc>
      </w:tr>
      <w:tr w:rsidR="00B32A15" w:rsidRPr="005D5AFF" w14:paraId="75762049" w14:textId="77777777" w:rsidTr="00653F2D">
        <w:trPr>
          <w:trHeight w:val="365"/>
        </w:trPr>
        <w:tc>
          <w:tcPr>
            <w:tcW w:w="1846" w:type="dxa"/>
            <w:vMerge/>
            <w:shd w:val="clear" w:color="auto" w:fill="auto"/>
            <w:tcMar>
              <w:top w:w="100" w:type="dxa"/>
              <w:left w:w="100" w:type="dxa"/>
              <w:bottom w:w="100" w:type="dxa"/>
              <w:right w:w="100" w:type="dxa"/>
            </w:tcMar>
            <w:vAlign w:val="center"/>
          </w:tcPr>
          <w:p w14:paraId="768509A9"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68D098E5" w14:textId="77777777" w:rsidR="00B32A15" w:rsidRPr="005D5AFF" w:rsidRDefault="00B32A15" w:rsidP="00B32A15">
            <w:pPr>
              <w:jc w:val="both"/>
              <w:rPr>
                <w:sz w:val="16"/>
                <w:szCs w:val="16"/>
              </w:rPr>
            </w:pPr>
            <w:r w:rsidRPr="005D5AFF">
              <w:rPr>
                <w:sz w:val="16"/>
                <w:szCs w:val="16"/>
              </w:rPr>
              <w:t>Lectura, escritura y oralidad</w:t>
            </w:r>
          </w:p>
        </w:tc>
        <w:tc>
          <w:tcPr>
            <w:tcW w:w="2994" w:type="dxa"/>
            <w:shd w:val="clear" w:color="auto" w:fill="auto"/>
            <w:tcMar>
              <w:top w:w="100" w:type="dxa"/>
              <w:left w:w="100" w:type="dxa"/>
              <w:bottom w:w="100" w:type="dxa"/>
              <w:right w:w="100" w:type="dxa"/>
            </w:tcMar>
            <w:vAlign w:val="center"/>
          </w:tcPr>
          <w:p w14:paraId="258676D0" w14:textId="77777777" w:rsidR="00B32A15" w:rsidRPr="005D5AFF" w:rsidRDefault="00B32A15" w:rsidP="00B32A15">
            <w:pPr>
              <w:jc w:val="both"/>
              <w:rPr>
                <w:sz w:val="16"/>
                <w:szCs w:val="16"/>
              </w:rPr>
            </w:pPr>
            <w:r w:rsidRPr="005D5AFF">
              <w:rPr>
                <w:sz w:val="16"/>
                <w:szCs w:val="16"/>
              </w:rPr>
              <w:t>Lectores en movimiento</w:t>
            </w:r>
          </w:p>
        </w:tc>
        <w:tc>
          <w:tcPr>
            <w:tcW w:w="1482" w:type="dxa"/>
            <w:shd w:val="clear" w:color="auto" w:fill="auto"/>
            <w:tcMar>
              <w:top w:w="100" w:type="dxa"/>
              <w:left w:w="100" w:type="dxa"/>
              <w:bottom w:w="100" w:type="dxa"/>
              <w:right w:w="100" w:type="dxa"/>
            </w:tcMar>
            <w:vAlign w:val="center"/>
          </w:tcPr>
          <w:p w14:paraId="3288D970" w14:textId="77777777" w:rsidR="00B32A15" w:rsidRPr="005D5AFF" w:rsidRDefault="00B32A15" w:rsidP="00B32A15">
            <w:pPr>
              <w:jc w:val="both"/>
              <w:rPr>
                <w:sz w:val="16"/>
                <w:szCs w:val="16"/>
              </w:rPr>
            </w:pPr>
            <w:r w:rsidRPr="005D5AFF">
              <w:rPr>
                <w:sz w:val="16"/>
                <w:szCs w:val="16"/>
              </w:rPr>
              <w:t>3720</w:t>
            </w:r>
          </w:p>
        </w:tc>
        <w:tc>
          <w:tcPr>
            <w:tcW w:w="1438" w:type="dxa"/>
            <w:shd w:val="clear" w:color="auto" w:fill="auto"/>
            <w:tcMar>
              <w:top w:w="100" w:type="dxa"/>
              <w:left w:w="100" w:type="dxa"/>
              <w:bottom w:w="100" w:type="dxa"/>
              <w:right w:w="100" w:type="dxa"/>
            </w:tcMar>
            <w:vAlign w:val="center"/>
          </w:tcPr>
          <w:p w14:paraId="470A694A" w14:textId="77777777" w:rsidR="00B32A15" w:rsidRPr="005D5AFF" w:rsidRDefault="00B32A15" w:rsidP="00B32A15">
            <w:pPr>
              <w:jc w:val="both"/>
              <w:rPr>
                <w:sz w:val="16"/>
                <w:szCs w:val="16"/>
              </w:rPr>
            </w:pPr>
            <w:r w:rsidRPr="005D5AFF">
              <w:rPr>
                <w:sz w:val="16"/>
                <w:szCs w:val="16"/>
              </w:rPr>
              <w:t>10</w:t>
            </w:r>
          </w:p>
        </w:tc>
      </w:tr>
      <w:tr w:rsidR="00B32A15" w:rsidRPr="005D5AFF" w14:paraId="1C2D2476" w14:textId="77777777" w:rsidTr="00653F2D">
        <w:trPr>
          <w:trHeight w:val="204"/>
        </w:trPr>
        <w:tc>
          <w:tcPr>
            <w:tcW w:w="1846" w:type="dxa"/>
            <w:vMerge/>
            <w:shd w:val="clear" w:color="auto" w:fill="auto"/>
            <w:tcMar>
              <w:top w:w="100" w:type="dxa"/>
              <w:left w:w="100" w:type="dxa"/>
              <w:bottom w:w="100" w:type="dxa"/>
              <w:right w:w="100" w:type="dxa"/>
            </w:tcMar>
            <w:vAlign w:val="center"/>
          </w:tcPr>
          <w:p w14:paraId="4FC179A5"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C6482C9"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46FA3CAD" w14:textId="77777777" w:rsidR="00B32A15" w:rsidRPr="005D5AFF" w:rsidRDefault="00B32A15" w:rsidP="00B32A15">
            <w:pPr>
              <w:jc w:val="both"/>
              <w:rPr>
                <w:sz w:val="16"/>
                <w:szCs w:val="16"/>
              </w:rPr>
            </w:pPr>
            <w:r w:rsidRPr="005D5AFF">
              <w:rPr>
                <w:sz w:val="16"/>
                <w:szCs w:val="16"/>
              </w:rPr>
              <w:t>Lecturas compartidas</w:t>
            </w:r>
          </w:p>
        </w:tc>
        <w:tc>
          <w:tcPr>
            <w:tcW w:w="1482" w:type="dxa"/>
            <w:shd w:val="clear" w:color="auto" w:fill="auto"/>
            <w:tcMar>
              <w:top w:w="100" w:type="dxa"/>
              <w:left w:w="100" w:type="dxa"/>
              <w:bottom w:w="100" w:type="dxa"/>
              <w:right w:w="100" w:type="dxa"/>
            </w:tcMar>
            <w:vAlign w:val="center"/>
          </w:tcPr>
          <w:p w14:paraId="08F682A8" w14:textId="77777777" w:rsidR="00B32A15" w:rsidRPr="005D5AFF" w:rsidRDefault="00B32A15" w:rsidP="00B32A15">
            <w:pPr>
              <w:jc w:val="both"/>
              <w:rPr>
                <w:sz w:val="16"/>
                <w:szCs w:val="16"/>
              </w:rPr>
            </w:pPr>
            <w:r w:rsidRPr="005D5AFF">
              <w:rPr>
                <w:sz w:val="16"/>
                <w:szCs w:val="16"/>
              </w:rPr>
              <w:t>58</w:t>
            </w:r>
          </w:p>
        </w:tc>
        <w:tc>
          <w:tcPr>
            <w:tcW w:w="1438" w:type="dxa"/>
            <w:shd w:val="clear" w:color="auto" w:fill="auto"/>
            <w:tcMar>
              <w:top w:w="100" w:type="dxa"/>
              <w:left w:w="100" w:type="dxa"/>
              <w:bottom w:w="100" w:type="dxa"/>
              <w:right w:w="100" w:type="dxa"/>
            </w:tcMar>
            <w:vAlign w:val="center"/>
          </w:tcPr>
          <w:p w14:paraId="73FF1748" w14:textId="77777777" w:rsidR="00B32A15" w:rsidRPr="005D5AFF" w:rsidRDefault="00B32A15" w:rsidP="00B32A15">
            <w:pPr>
              <w:jc w:val="both"/>
              <w:rPr>
                <w:sz w:val="16"/>
                <w:szCs w:val="16"/>
              </w:rPr>
            </w:pPr>
            <w:r w:rsidRPr="005D5AFF">
              <w:rPr>
                <w:sz w:val="16"/>
                <w:szCs w:val="16"/>
              </w:rPr>
              <w:t>3</w:t>
            </w:r>
          </w:p>
        </w:tc>
      </w:tr>
      <w:tr w:rsidR="00B32A15" w:rsidRPr="005D5AFF" w14:paraId="56CFAF5B" w14:textId="77777777" w:rsidTr="00653F2D">
        <w:trPr>
          <w:trHeight w:val="209"/>
        </w:trPr>
        <w:tc>
          <w:tcPr>
            <w:tcW w:w="1846" w:type="dxa"/>
            <w:vMerge/>
            <w:shd w:val="clear" w:color="auto" w:fill="auto"/>
            <w:tcMar>
              <w:top w:w="100" w:type="dxa"/>
              <w:left w:w="100" w:type="dxa"/>
              <w:bottom w:w="100" w:type="dxa"/>
              <w:right w:w="100" w:type="dxa"/>
            </w:tcMar>
            <w:vAlign w:val="center"/>
          </w:tcPr>
          <w:p w14:paraId="0ADC8DB9"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A35B74A"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09C57DDC" w14:textId="77777777" w:rsidR="00B32A15" w:rsidRPr="005D5AFF" w:rsidRDefault="00B32A15" w:rsidP="00B32A15">
            <w:pPr>
              <w:jc w:val="both"/>
              <w:rPr>
                <w:sz w:val="16"/>
                <w:szCs w:val="16"/>
              </w:rPr>
            </w:pPr>
            <w:r w:rsidRPr="005D5AFF">
              <w:rPr>
                <w:sz w:val="16"/>
                <w:szCs w:val="16"/>
              </w:rPr>
              <w:t>Leer para sentir y crear - LEO</w:t>
            </w:r>
          </w:p>
        </w:tc>
        <w:tc>
          <w:tcPr>
            <w:tcW w:w="1482" w:type="dxa"/>
            <w:shd w:val="clear" w:color="auto" w:fill="auto"/>
            <w:tcMar>
              <w:top w:w="100" w:type="dxa"/>
              <w:left w:w="100" w:type="dxa"/>
              <w:bottom w:w="100" w:type="dxa"/>
              <w:right w:w="100" w:type="dxa"/>
            </w:tcMar>
            <w:vAlign w:val="center"/>
          </w:tcPr>
          <w:p w14:paraId="787A0A94" w14:textId="77777777" w:rsidR="00B32A15" w:rsidRPr="005D5AFF" w:rsidRDefault="00B32A15" w:rsidP="00B32A15">
            <w:pPr>
              <w:jc w:val="both"/>
              <w:rPr>
                <w:sz w:val="16"/>
                <w:szCs w:val="16"/>
              </w:rPr>
            </w:pPr>
            <w:r w:rsidRPr="005D5AFF">
              <w:rPr>
                <w:sz w:val="16"/>
                <w:szCs w:val="16"/>
              </w:rPr>
              <w:t>810</w:t>
            </w:r>
          </w:p>
        </w:tc>
        <w:tc>
          <w:tcPr>
            <w:tcW w:w="1438" w:type="dxa"/>
            <w:shd w:val="clear" w:color="auto" w:fill="auto"/>
            <w:tcMar>
              <w:top w:w="100" w:type="dxa"/>
              <w:left w:w="100" w:type="dxa"/>
              <w:bottom w:w="100" w:type="dxa"/>
              <w:right w:w="100" w:type="dxa"/>
            </w:tcMar>
            <w:vAlign w:val="center"/>
          </w:tcPr>
          <w:p w14:paraId="7CF4CFAA" w14:textId="77777777" w:rsidR="00B32A15" w:rsidRPr="005D5AFF" w:rsidRDefault="00B32A15" w:rsidP="00B32A15">
            <w:pPr>
              <w:jc w:val="both"/>
              <w:rPr>
                <w:sz w:val="16"/>
                <w:szCs w:val="16"/>
              </w:rPr>
            </w:pPr>
            <w:r w:rsidRPr="005D5AFF">
              <w:rPr>
                <w:sz w:val="16"/>
                <w:szCs w:val="16"/>
              </w:rPr>
              <w:t>8</w:t>
            </w:r>
          </w:p>
        </w:tc>
      </w:tr>
      <w:tr w:rsidR="00B32A15" w:rsidRPr="005D5AFF" w14:paraId="664E1E6A" w14:textId="77777777" w:rsidTr="00653F2D">
        <w:trPr>
          <w:trHeight w:val="59"/>
        </w:trPr>
        <w:tc>
          <w:tcPr>
            <w:tcW w:w="1846" w:type="dxa"/>
            <w:vMerge/>
            <w:shd w:val="clear" w:color="auto" w:fill="auto"/>
            <w:tcMar>
              <w:top w:w="100" w:type="dxa"/>
              <w:left w:w="100" w:type="dxa"/>
              <w:bottom w:w="100" w:type="dxa"/>
              <w:right w:w="100" w:type="dxa"/>
            </w:tcMar>
            <w:vAlign w:val="center"/>
          </w:tcPr>
          <w:p w14:paraId="788726F9"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73EF1464"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35EE3CEF" w14:textId="77777777" w:rsidR="00B32A15" w:rsidRPr="005D5AFF" w:rsidRDefault="00B32A15" w:rsidP="00B32A15">
            <w:pPr>
              <w:jc w:val="both"/>
              <w:rPr>
                <w:sz w:val="16"/>
                <w:szCs w:val="16"/>
              </w:rPr>
            </w:pPr>
            <w:r w:rsidRPr="005D5AFF">
              <w:rPr>
                <w:sz w:val="16"/>
                <w:szCs w:val="16"/>
              </w:rPr>
              <w:t>Semillas para la lectura</w:t>
            </w:r>
          </w:p>
        </w:tc>
        <w:tc>
          <w:tcPr>
            <w:tcW w:w="1482" w:type="dxa"/>
            <w:shd w:val="clear" w:color="auto" w:fill="auto"/>
            <w:tcMar>
              <w:top w:w="100" w:type="dxa"/>
              <w:left w:w="100" w:type="dxa"/>
              <w:bottom w:w="100" w:type="dxa"/>
              <w:right w:w="100" w:type="dxa"/>
            </w:tcMar>
            <w:vAlign w:val="center"/>
          </w:tcPr>
          <w:p w14:paraId="0FA4795D" w14:textId="77777777" w:rsidR="00B32A15" w:rsidRPr="005D5AFF" w:rsidRDefault="00B32A15" w:rsidP="00B32A15">
            <w:pPr>
              <w:jc w:val="both"/>
              <w:rPr>
                <w:sz w:val="16"/>
                <w:szCs w:val="16"/>
              </w:rPr>
            </w:pPr>
            <w:r w:rsidRPr="005D5AFF">
              <w:rPr>
                <w:sz w:val="16"/>
                <w:szCs w:val="16"/>
              </w:rPr>
              <w:t>116</w:t>
            </w:r>
          </w:p>
        </w:tc>
        <w:tc>
          <w:tcPr>
            <w:tcW w:w="1438" w:type="dxa"/>
            <w:shd w:val="clear" w:color="auto" w:fill="auto"/>
            <w:tcMar>
              <w:top w:w="100" w:type="dxa"/>
              <w:left w:w="100" w:type="dxa"/>
              <w:bottom w:w="100" w:type="dxa"/>
              <w:right w:w="100" w:type="dxa"/>
            </w:tcMar>
            <w:vAlign w:val="center"/>
          </w:tcPr>
          <w:p w14:paraId="33D0A4C6" w14:textId="77777777" w:rsidR="00B32A15" w:rsidRPr="005D5AFF" w:rsidRDefault="00B32A15" w:rsidP="00B32A15">
            <w:pPr>
              <w:jc w:val="both"/>
              <w:rPr>
                <w:sz w:val="16"/>
                <w:szCs w:val="16"/>
              </w:rPr>
            </w:pPr>
            <w:r w:rsidRPr="005D5AFF">
              <w:rPr>
                <w:sz w:val="16"/>
                <w:szCs w:val="16"/>
              </w:rPr>
              <w:t>11</w:t>
            </w:r>
          </w:p>
        </w:tc>
      </w:tr>
      <w:tr w:rsidR="00B32A15" w:rsidRPr="005D5AFF" w14:paraId="4CC3260F" w14:textId="77777777" w:rsidTr="00653F2D">
        <w:trPr>
          <w:trHeight w:val="94"/>
        </w:trPr>
        <w:tc>
          <w:tcPr>
            <w:tcW w:w="1846" w:type="dxa"/>
            <w:vMerge/>
            <w:shd w:val="clear" w:color="auto" w:fill="auto"/>
            <w:tcMar>
              <w:top w:w="100" w:type="dxa"/>
              <w:left w:w="100" w:type="dxa"/>
              <w:bottom w:w="100" w:type="dxa"/>
              <w:right w:w="100" w:type="dxa"/>
            </w:tcMar>
            <w:vAlign w:val="center"/>
          </w:tcPr>
          <w:p w14:paraId="5DF1A438"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1A35DEC6" w14:textId="77777777" w:rsidR="00B32A15" w:rsidRPr="005D5AFF" w:rsidRDefault="00B32A15" w:rsidP="00B32A15">
            <w:pPr>
              <w:jc w:val="both"/>
              <w:rPr>
                <w:sz w:val="16"/>
                <w:szCs w:val="16"/>
              </w:rPr>
            </w:pPr>
            <w:r w:rsidRPr="005D5AFF">
              <w:rPr>
                <w:sz w:val="16"/>
                <w:szCs w:val="16"/>
              </w:rPr>
              <w:t>Servicios bibliotecarios</w:t>
            </w:r>
          </w:p>
        </w:tc>
        <w:tc>
          <w:tcPr>
            <w:tcW w:w="2994" w:type="dxa"/>
            <w:shd w:val="clear" w:color="auto" w:fill="auto"/>
            <w:tcMar>
              <w:top w:w="100" w:type="dxa"/>
              <w:left w:w="100" w:type="dxa"/>
              <w:bottom w:w="100" w:type="dxa"/>
              <w:right w:w="100" w:type="dxa"/>
            </w:tcMar>
            <w:vAlign w:val="center"/>
          </w:tcPr>
          <w:p w14:paraId="1FB01106" w14:textId="77777777" w:rsidR="00B32A15" w:rsidRPr="005D5AFF" w:rsidRDefault="00B32A15" w:rsidP="00B32A15">
            <w:pPr>
              <w:jc w:val="both"/>
              <w:rPr>
                <w:sz w:val="16"/>
                <w:szCs w:val="16"/>
              </w:rPr>
            </w:pPr>
            <w:r w:rsidRPr="005D5AFF">
              <w:rPr>
                <w:sz w:val="16"/>
                <w:szCs w:val="16"/>
              </w:rPr>
              <w:t>Formación de usuarios</w:t>
            </w:r>
          </w:p>
        </w:tc>
        <w:tc>
          <w:tcPr>
            <w:tcW w:w="1482" w:type="dxa"/>
            <w:shd w:val="clear" w:color="auto" w:fill="auto"/>
            <w:tcMar>
              <w:top w:w="100" w:type="dxa"/>
              <w:left w:w="100" w:type="dxa"/>
              <w:bottom w:w="100" w:type="dxa"/>
              <w:right w:w="100" w:type="dxa"/>
            </w:tcMar>
            <w:vAlign w:val="center"/>
          </w:tcPr>
          <w:p w14:paraId="4089C468" w14:textId="77777777" w:rsidR="00B32A15" w:rsidRPr="005D5AFF" w:rsidRDefault="00B32A15" w:rsidP="00B32A15">
            <w:pPr>
              <w:jc w:val="both"/>
              <w:rPr>
                <w:sz w:val="16"/>
                <w:szCs w:val="16"/>
              </w:rPr>
            </w:pPr>
            <w:r w:rsidRPr="005D5AFF">
              <w:rPr>
                <w:sz w:val="16"/>
                <w:szCs w:val="16"/>
              </w:rPr>
              <w:t>3675</w:t>
            </w:r>
          </w:p>
        </w:tc>
        <w:tc>
          <w:tcPr>
            <w:tcW w:w="1438" w:type="dxa"/>
            <w:shd w:val="clear" w:color="auto" w:fill="auto"/>
            <w:tcMar>
              <w:top w:w="100" w:type="dxa"/>
              <w:left w:w="100" w:type="dxa"/>
              <w:bottom w:w="100" w:type="dxa"/>
              <w:right w:w="100" w:type="dxa"/>
            </w:tcMar>
            <w:vAlign w:val="center"/>
          </w:tcPr>
          <w:p w14:paraId="0040B096" w14:textId="77777777" w:rsidR="00B32A15" w:rsidRPr="005D5AFF" w:rsidRDefault="00B32A15" w:rsidP="00B32A15">
            <w:pPr>
              <w:jc w:val="both"/>
              <w:rPr>
                <w:sz w:val="16"/>
                <w:szCs w:val="16"/>
              </w:rPr>
            </w:pPr>
            <w:r w:rsidRPr="005D5AFF">
              <w:rPr>
                <w:sz w:val="16"/>
                <w:szCs w:val="16"/>
              </w:rPr>
              <w:t>10</w:t>
            </w:r>
          </w:p>
        </w:tc>
      </w:tr>
      <w:tr w:rsidR="00B32A15" w:rsidRPr="005D5AFF" w14:paraId="4DC15D32" w14:textId="77777777" w:rsidTr="00653F2D">
        <w:trPr>
          <w:trHeight w:val="114"/>
        </w:trPr>
        <w:tc>
          <w:tcPr>
            <w:tcW w:w="1846" w:type="dxa"/>
            <w:vMerge/>
            <w:shd w:val="clear" w:color="auto" w:fill="auto"/>
            <w:tcMar>
              <w:top w:w="100" w:type="dxa"/>
              <w:left w:w="100" w:type="dxa"/>
              <w:bottom w:w="100" w:type="dxa"/>
              <w:right w:w="100" w:type="dxa"/>
            </w:tcMar>
            <w:vAlign w:val="center"/>
          </w:tcPr>
          <w:p w14:paraId="7597F6CC"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61E3E72B"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7F284E95" w14:textId="77777777" w:rsidR="00B32A15" w:rsidRPr="005D5AFF" w:rsidRDefault="00B32A15" w:rsidP="00B32A15">
            <w:pPr>
              <w:jc w:val="both"/>
              <w:rPr>
                <w:sz w:val="16"/>
                <w:szCs w:val="16"/>
              </w:rPr>
            </w:pPr>
            <w:r w:rsidRPr="005D5AFF">
              <w:rPr>
                <w:sz w:val="16"/>
                <w:szCs w:val="16"/>
              </w:rPr>
              <w:t>Otras actividades Servicios</w:t>
            </w:r>
          </w:p>
        </w:tc>
        <w:tc>
          <w:tcPr>
            <w:tcW w:w="1482" w:type="dxa"/>
            <w:shd w:val="clear" w:color="auto" w:fill="auto"/>
            <w:tcMar>
              <w:top w:w="100" w:type="dxa"/>
              <w:left w:w="100" w:type="dxa"/>
              <w:bottom w:w="100" w:type="dxa"/>
              <w:right w:w="100" w:type="dxa"/>
            </w:tcMar>
            <w:vAlign w:val="center"/>
          </w:tcPr>
          <w:p w14:paraId="485BB4E5" w14:textId="77777777" w:rsidR="00B32A15" w:rsidRPr="005D5AFF" w:rsidRDefault="00B32A15" w:rsidP="00B32A15">
            <w:pPr>
              <w:jc w:val="both"/>
              <w:rPr>
                <w:sz w:val="16"/>
                <w:szCs w:val="16"/>
              </w:rPr>
            </w:pPr>
            <w:r w:rsidRPr="005D5AFF">
              <w:rPr>
                <w:sz w:val="16"/>
                <w:szCs w:val="16"/>
              </w:rPr>
              <w:t>46124</w:t>
            </w:r>
          </w:p>
        </w:tc>
        <w:tc>
          <w:tcPr>
            <w:tcW w:w="1438" w:type="dxa"/>
            <w:shd w:val="clear" w:color="auto" w:fill="auto"/>
            <w:tcMar>
              <w:top w:w="100" w:type="dxa"/>
              <w:left w:w="100" w:type="dxa"/>
              <w:bottom w:w="100" w:type="dxa"/>
              <w:right w:w="100" w:type="dxa"/>
            </w:tcMar>
            <w:vAlign w:val="center"/>
          </w:tcPr>
          <w:p w14:paraId="01379E52" w14:textId="77777777" w:rsidR="00B32A15" w:rsidRPr="005D5AFF" w:rsidRDefault="00B32A15" w:rsidP="00B32A15">
            <w:pPr>
              <w:jc w:val="both"/>
              <w:rPr>
                <w:sz w:val="16"/>
                <w:szCs w:val="16"/>
              </w:rPr>
            </w:pPr>
            <w:r w:rsidRPr="005D5AFF">
              <w:rPr>
                <w:sz w:val="16"/>
                <w:szCs w:val="16"/>
              </w:rPr>
              <w:t>138</w:t>
            </w:r>
          </w:p>
        </w:tc>
      </w:tr>
      <w:tr w:rsidR="00B32A15" w:rsidRPr="005D5AFF" w14:paraId="2B40E4D5" w14:textId="77777777" w:rsidTr="00653F2D">
        <w:trPr>
          <w:trHeight w:val="20"/>
        </w:trPr>
        <w:tc>
          <w:tcPr>
            <w:tcW w:w="1846" w:type="dxa"/>
            <w:vMerge/>
            <w:shd w:val="clear" w:color="auto" w:fill="auto"/>
            <w:tcMar>
              <w:top w:w="100" w:type="dxa"/>
              <w:left w:w="100" w:type="dxa"/>
              <w:bottom w:w="100" w:type="dxa"/>
              <w:right w:w="100" w:type="dxa"/>
            </w:tcMar>
            <w:vAlign w:val="center"/>
          </w:tcPr>
          <w:p w14:paraId="0E2123DB"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28693B96"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681FB7B7" w14:textId="77777777" w:rsidR="00B32A15" w:rsidRPr="005D5AFF" w:rsidRDefault="00B32A15" w:rsidP="00B32A15">
            <w:pPr>
              <w:jc w:val="both"/>
              <w:rPr>
                <w:sz w:val="16"/>
                <w:szCs w:val="16"/>
              </w:rPr>
            </w:pPr>
            <w:r w:rsidRPr="005D5AFF">
              <w:rPr>
                <w:sz w:val="16"/>
                <w:szCs w:val="16"/>
              </w:rPr>
              <w:t>servicios</w:t>
            </w:r>
          </w:p>
        </w:tc>
        <w:tc>
          <w:tcPr>
            <w:tcW w:w="1482" w:type="dxa"/>
            <w:shd w:val="clear" w:color="auto" w:fill="auto"/>
            <w:tcMar>
              <w:top w:w="100" w:type="dxa"/>
              <w:left w:w="100" w:type="dxa"/>
              <w:bottom w:w="100" w:type="dxa"/>
              <w:right w:w="100" w:type="dxa"/>
            </w:tcMar>
            <w:vAlign w:val="center"/>
          </w:tcPr>
          <w:p w14:paraId="23D7D999" w14:textId="77777777" w:rsidR="00B32A15" w:rsidRPr="005D5AFF" w:rsidRDefault="00B32A15" w:rsidP="00B32A15">
            <w:pPr>
              <w:jc w:val="both"/>
              <w:rPr>
                <w:sz w:val="16"/>
                <w:szCs w:val="16"/>
              </w:rPr>
            </w:pPr>
            <w:r w:rsidRPr="005D5AFF">
              <w:rPr>
                <w:sz w:val="16"/>
                <w:szCs w:val="16"/>
              </w:rPr>
              <w:t>368</w:t>
            </w:r>
          </w:p>
        </w:tc>
        <w:tc>
          <w:tcPr>
            <w:tcW w:w="1438" w:type="dxa"/>
            <w:shd w:val="clear" w:color="auto" w:fill="auto"/>
            <w:tcMar>
              <w:top w:w="100" w:type="dxa"/>
              <w:left w:w="100" w:type="dxa"/>
              <w:bottom w:w="100" w:type="dxa"/>
              <w:right w:w="100" w:type="dxa"/>
            </w:tcMar>
            <w:vAlign w:val="center"/>
          </w:tcPr>
          <w:p w14:paraId="2AC38E90" w14:textId="77777777" w:rsidR="00B32A15" w:rsidRPr="005D5AFF" w:rsidRDefault="00B32A15" w:rsidP="00B32A15">
            <w:pPr>
              <w:jc w:val="both"/>
              <w:rPr>
                <w:sz w:val="16"/>
                <w:szCs w:val="16"/>
              </w:rPr>
            </w:pPr>
            <w:r w:rsidRPr="005D5AFF">
              <w:rPr>
                <w:sz w:val="16"/>
                <w:szCs w:val="16"/>
              </w:rPr>
              <w:t>1</w:t>
            </w:r>
          </w:p>
        </w:tc>
      </w:tr>
      <w:tr w:rsidR="00B32A15" w:rsidRPr="005D5AFF" w14:paraId="0039AFB3" w14:textId="77777777" w:rsidTr="00653F2D">
        <w:trPr>
          <w:trHeight w:val="25"/>
        </w:trPr>
        <w:tc>
          <w:tcPr>
            <w:tcW w:w="1846" w:type="dxa"/>
            <w:vMerge w:val="restart"/>
            <w:shd w:val="clear" w:color="auto" w:fill="auto"/>
            <w:tcMar>
              <w:top w:w="100" w:type="dxa"/>
              <w:left w:w="100" w:type="dxa"/>
              <w:bottom w:w="100" w:type="dxa"/>
              <w:right w:w="100" w:type="dxa"/>
            </w:tcMar>
            <w:vAlign w:val="center"/>
          </w:tcPr>
          <w:p w14:paraId="739793E5" w14:textId="77777777" w:rsidR="00B32A15" w:rsidRPr="005D5AFF" w:rsidRDefault="00B32A15" w:rsidP="00B32A15">
            <w:pPr>
              <w:jc w:val="both"/>
              <w:rPr>
                <w:sz w:val="16"/>
                <w:szCs w:val="16"/>
              </w:rPr>
            </w:pPr>
            <w:r w:rsidRPr="005D5AFF">
              <w:rPr>
                <w:sz w:val="16"/>
                <w:szCs w:val="16"/>
              </w:rPr>
              <w:t>Teusaquillo</w:t>
            </w:r>
          </w:p>
        </w:tc>
        <w:tc>
          <w:tcPr>
            <w:tcW w:w="1890" w:type="dxa"/>
            <w:shd w:val="clear" w:color="auto" w:fill="auto"/>
            <w:tcMar>
              <w:top w:w="100" w:type="dxa"/>
              <w:left w:w="100" w:type="dxa"/>
              <w:bottom w:w="100" w:type="dxa"/>
              <w:right w:w="100" w:type="dxa"/>
            </w:tcMar>
            <w:vAlign w:val="center"/>
          </w:tcPr>
          <w:p w14:paraId="1911B433" w14:textId="77777777" w:rsidR="00B32A15" w:rsidRPr="005D5AFF" w:rsidRDefault="00B32A15" w:rsidP="00B32A15">
            <w:pPr>
              <w:jc w:val="both"/>
              <w:rPr>
                <w:sz w:val="16"/>
                <w:szCs w:val="16"/>
              </w:rPr>
            </w:pPr>
            <w:proofErr w:type="spellStart"/>
            <w:r w:rsidRPr="005D5AFF">
              <w:rPr>
                <w:sz w:val="16"/>
                <w:szCs w:val="16"/>
              </w:rPr>
              <w:t>Biblovacaciones</w:t>
            </w:r>
            <w:proofErr w:type="spellEnd"/>
            <w:r w:rsidRPr="005D5AFF">
              <w:rPr>
                <w:sz w:val="16"/>
                <w:szCs w:val="16"/>
              </w:rPr>
              <w:t xml:space="preserve"> - línea</w:t>
            </w:r>
          </w:p>
        </w:tc>
        <w:tc>
          <w:tcPr>
            <w:tcW w:w="2994" w:type="dxa"/>
            <w:shd w:val="clear" w:color="auto" w:fill="auto"/>
            <w:tcMar>
              <w:top w:w="100" w:type="dxa"/>
              <w:left w:w="100" w:type="dxa"/>
              <w:bottom w:w="100" w:type="dxa"/>
              <w:right w:w="100" w:type="dxa"/>
            </w:tcMar>
            <w:vAlign w:val="center"/>
          </w:tcPr>
          <w:p w14:paraId="573AD3AE" w14:textId="77777777" w:rsidR="00B32A15" w:rsidRPr="005D5AFF" w:rsidRDefault="00B32A15" w:rsidP="00B32A15">
            <w:pPr>
              <w:jc w:val="both"/>
              <w:rPr>
                <w:sz w:val="16"/>
                <w:szCs w:val="16"/>
              </w:rPr>
            </w:pPr>
            <w:proofErr w:type="spellStart"/>
            <w:r w:rsidRPr="005D5AFF">
              <w:rPr>
                <w:sz w:val="16"/>
                <w:szCs w:val="16"/>
              </w:rPr>
              <w:t>Biblovacaciones</w:t>
            </w:r>
            <w:proofErr w:type="spellEnd"/>
          </w:p>
        </w:tc>
        <w:tc>
          <w:tcPr>
            <w:tcW w:w="1482" w:type="dxa"/>
            <w:shd w:val="clear" w:color="auto" w:fill="auto"/>
            <w:tcMar>
              <w:top w:w="100" w:type="dxa"/>
              <w:left w:w="100" w:type="dxa"/>
              <w:bottom w:w="100" w:type="dxa"/>
              <w:right w:w="100" w:type="dxa"/>
            </w:tcMar>
            <w:vAlign w:val="center"/>
          </w:tcPr>
          <w:p w14:paraId="06D79B2C" w14:textId="77777777" w:rsidR="00B32A15" w:rsidRPr="005D5AFF" w:rsidRDefault="00B32A15" w:rsidP="00B32A15">
            <w:pPr>
              <w:jc w:val="both"/>
              <w:rPr>
                <w:sz w:val="16"/>
                <w:szCs w:val="16"/>
              </w:rPr>
            </w:pPr>
            <w:r w:rsidRPr="005D5AFF">
              <w:rPr>
                <w:sz w:val="16"/>
                <w:szCs w:val="16"/>
              </w:rPr>
              <w:t>318</w:t>
            </w:r>
          </w:p>
        </w:tc>
        <w:tc>
          <w:tcPr>
            <w:tcW w:w="1438" w:type="dxa"/>
            <w:shd w:val="clear" w:color="auto" w:fill="auto"/>
            <w:tcMar>
              <w:top w:w="100" w:type="dxa"/>
              <w:left w:w="100" w:type="dxa"/>
              <w:bottom w:w="100" w:type="dxa"/>
              <w:right w:w="100" w:type="dxa"/>
            </w:tcMar>
            <w:vAlign w:val="center"/>
          </w:tcPr>
          <w:p w14:paraId="18689C1C" w14:textId="77777777" w:rsidR="00B32A15" w:rsidRPr="005D5AFF" w:rsidRDefault="00B32A15" w:rsidP="00B32A15">
            <w:pPr>
              <w:jc w:val="both"/>
              <w:rPr>
                <w:sz w:val="16"/>
                <w:szCs w:val="16"/>
              </w:rPr>
            </w:pPr>
            <w:r w:rsidRPr="005D5AFF">
              <w:rPr>
                <w:sz w:val="16"/>
                <w:szCs w:val="16"/>
              </w:rPr>
              <w:t>21</w:t>
            </w:r>
          </w:p>
        </w:tc>
      </w:tr>
      <w:tr w:rsidR="00B32A15" w:rsidRPr="005D5AFF" w14:paraId="2FC44667" w14:textId="77777777" w:rsidTr="00653F2D">
        <w:trPr>
          <w:trHeight w:val="46"/>
        </w:trPr>
        <w:tc>
          <w:tcPr>
            <w:tcW w:w="1846" w:type="dxa"/>
            <w:vMerge/>
            <w:shd w:val="clear" w:color="auto" w:fill="auto"/>
            <w:tcMar>
              <w:top w:w="100" w:type="dxa"/>
              <w:left w:w="100" w:type="dxa"/>
              <w:bottom w:w="100" w:type="dxa"/>
              <w:right w:w="100" w:type="dxa"/>
            </w:tcMar>
            <w:vAlign w:val="center"/>
          </w:tcPr>
          <w:p w14:paraId="40160B1E"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28B5545E" w14:textId="77777777" w:rsidR="00B32A15" w:rsidRPr="005D5AFF" w:rsidRDefault="00B32A15" w:rsidP="00B32A15">
            <w:pPr>
              <w:jc w:val="both"/>
              <w:rPr>
                <w:sz w:val="16"/>
                <w:szCs w:val="16"/>
              </w:rPr>
            </w:pPr>
            <w:r w:rsidRPr="005D5AFF">
              <w:rPr>
                <w:sz w:val="16"/>
                <w:szCs w:val="16"/>
              </w:rPr>
              <w:t>Ciencia, arte y cultura</w:t>
            </w:r>
          </w:p>
        </w:tc>
        <w:tc>
          <w:tcPr>
            <w:tcW w:w="2994" w:type="dxa"/>
            <w:shd w:val="clear" w:color="auto" w:fill="auto"/>
            <w:tcMar>
              <w:top w:w="100" w:type="dxa"/>
              <w:left w:w="100" w:type="dxa"/>
              <w:bottom w:w="100" w:type="dxa"/>
              <w:right w:w="100" w:type="dxa"/>
            </w:tcMar>
            <w:vAlign w:val="center"/>
          </w:tcPr>
          <w:p w14:paraId="4F72738A" w14:textId="77777777" w:rsidR="00B32A15" w:rsidRPr="005D5AFF" w:rsidRDefault="00B32A15" w:rsidP="00B32A15">
            <w:pPr>
              <w:jc w:val="both"/>
              <w:rPr>
                <w:sz w:val="16"/>
                <w:szCs w:val="16"/>
              </w:rPr>
            </w:pPr>
            <w:proofErr w:type="spellStart"/>
            <w:r w:rsidRPr="005D5AFF">
              <w:rPr>
                <w:sz w:val="16"/>
                <w:szCs w:val="16"/>
              </w:rPr>
              <w:t>Bibloarte</w:t>
            </w:r>
            <w:proofErr w:type="spellEnd"/>
            <w:r w:rsidRPr="005D5AFF">
              <w:rPr>
                <w:sz w:val="16"/>
                <w:szCs w:val="16"/>
              </w:rPr>
              <w:t xml:space="preserve"> - Formación</w:t>
            </w:r>
          </w:p>
        </w:tc>
        <w:tc>
          <w:tcPr>
            <w:tcW w:w="1482" w:type="dxa"/>
            <w:shd w:val="clear" w:color="auto" w:fill="auto"/>
            <w:tcMar>
              <w:top w:w="100" w:type="dxa"/>
              <w:left w:w="100" w:type="dxa"/>
              <w:bottom w:w="100" w:type="dxa"/>
              <w:right w:w="100" w:type="dxa"/>
            </w:tcMar>
            <w:vAlign w:val="center"/>
          </w:tcPr>
          <w:p w14:paraId="74C7435B" w14:textId="77777777" w:rsidR="00B32A15" w:rsidRPr="005D5AFF" w:rsidRDefault="00B32A15" w:rsidP="00B32A15">
            <w:pPr>
              <w:jc w:val="both"/>
              <w:rPr>
                <w:sz w:val="16"/>
                <w:szCs w:val="16"/>
              </w:rPr>
            </w:pPr>
            <w:r w:rsidRPr="005D5AFF">
              <w:rPr>
                <w:sz w:val="16"/>
                <w:szCs w:val="16"/>
              </w:rPr>
              <w:t>586</w:t>
            </w:r>
          </w:p>
        </w:tc>
        <w:tc>
          <w:tcPr>
            <w:tcW w:w="1438" w:type="dxa"/>
            <w:shd w:val="clear" w:color="auto" w:fill="auto"/>
            <w:tcMar>
              <w:top w:w="100" w:type="dxa"/>
              <w:left w:w="100" w:type="dxa"/>
              <w:bottom w:w="100" w:type="dxa"/>
              <w:right w:w="100" w:type="dxa"/>
            </w:tcMar>
            <w:vAlign w:val="center"/>
          </w:tcPr>
          <w:p w14:paraId="1B6FEC2D" w14:textId="77777777" w:rsidR="00B32A15" w:rsidRPr="005D5AFF" w:rsidRDefault="00B32A15" w:rsidP="00B32A15">
            <w:pPr>
              <w:jc w:val="both"/>
              <w:rPr>
                <w:sz w:val="16"/>
                <w:szCs w:val="16"/>
              </w:rPr>
            </w:pPr>
            <w:r w:rsidRPr="005D5AFF">
              <w:rPr>
                <w:sz w:val="16"/>
                <w:szCs w:val="16"/>
              </w:rPr>
              <w:t>41</w:t>
            </w:r>
          </w:p>
        </w:tc>
      </w:tr>
      <w:tr w:rsidR="00B32A15" w:rsidRPr="005D5AFF" w14:paraId="606F0475" w14:textId="77777777" w:rsidTr="00653F2D">
        <w:trPr>
          <w:trHeight w:val="79"/>
        </w:trPr>
        <w:tc>
          <w:tcPr>
            <w:tcW w:w="1846" w:type="dxa"/>
            <w:vMerge/>
            <w:shd w:val="clear" w:color="auto" w:fill="auto"/>
            <w:tcMar>
              <w:top w:w="100" w:type="dxa"/>
              <w:left w:w="100" w:type="dxa"/>
              <w:bottom w:w="100" w:type="dxa"/>
              <w:right w:w="100" w:type="dxa"/>
            </w:tcMar>
            <w:vAlign w:val="center"/>
          </w:tcPr>
          <w:p w14:paraId="17CD9EE8"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655FAAE"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6B7EBB3A" w14:textId="77777777" w:rsidR="00B32A15" w:rsidRPr="005D5AFF" w:rsidRDefault="00B32A15" w:rsidP="00B32A15">
            <w:pPr>
              <w:jc w:val="both"/>
              <w:rPr>
                <w:sz w:val="16"/>
                <w:szCs w:val="16"/>
              </w:rPr>
            </w:pPr>
            <w:r w:rsidRPr="005D5AFF">
              <w:rPr>
                <w:sz w:val="16"/>
                <w:szCs w:val="16"/>
              </w:rPr>
              <w:t>Conocimiento entre todos</w:t>
            </w:r>
          </w:p>
        </w:tc>
        <w:tc>
          <w:tcPr>
            <w:tcW w:w="1482" w:type="dxa"/>
            <w:shd w:val="clear" w:color="auto" w:fill="auto"/>
            <w:tcMar>
              <w:top w:w="100" w:type="dxa"/>
              <w:left w:w="100" w:type="dxa"/>
              <w:bottom w:w="100" w:type="dxa"/>
              <w:right w:w="100" w:type="dxa"/>
            </w:tcMar>
            <w:vAlign w:val="center"/>
          </w:tcPr>
          <w:p w14:paraId="77E18DFD" w14:textId="77777777" w:rsidR="00B32A15" w:rsidRPr="005D5AFF" w:rsidRDefault="00B32A15" w:rsidP="00B32A15">
            <w:pPr>
              <w:jc w:val="both"/>
              <w:rPr>
                <w:sz w:val="16"/>
                <w:szCs w:val="16"/>
              </w:rPr>
            </w:pPr>
            <w:r w:rsidRPr="005D5AFF">
              <w:rPr>
                <w:sz w:val="16"/>
                <w:szCs w:val="16"/>
              </w:rPr>
              <w:t>1</w:t>
            </w:r>
          </w:p>
        </w:tc>
        <w:tc>
          <w:tcPr>
            <w:tcW w:w="1438" w:type="dxa"/>
            <w:shd w:val="clear" w:color="auto" w:fill="auto"/>
            <w:tcMar>
              <w:top w:w="100" w:type="dxa"/>
              <w:left w:w="100" w:type="dxa"/>
              <w:bottom w:w="100" w:type="dxa"/>
              <w:right w:w="100" w:type="dxa"/>
            </w:tcMar>
            <w:vAlign w:val="center"/>
          </w:tcPr>
          <w:p w14:paraId="23110EBC" w14:textId="77777777" w:rsidR="00B32A15" w:rsidRPr="005D5AFF" w:rsidRDefault="00B32A15" w:rsidP="00B32A15">
            <w:pPr>
              <w:jc w:val="both"/>
              <w:rPr>
                <w:sz w:val="16"/>
                <w:szCs w:val="16"/>
              </w:rPr>
            </w:pPr>
            <w:r w:rsidRPr="005D5AFF">
              <w:rPr>
                <w:sz w:val="16"/>
                <w:szCs w:val="16"/>
              </w:rPr>
              <w:t>1</w:t>
            </w:r>
          </w:p>
        </w:tc>
      </w:tr>
      <w:tr w:rsidR="00B32A15" w:rsidRPr="005D5AFF" w14:paraId="721B06DA" w14:textId="77777777" w:rsidTr="00653F2D">
        <w:trPr>
          <w:trHeight w:val="20"/>
        </w:trPr>
        <w:tc>
          <w:tcPr>
            <w:tcW w:w="1846" w:type="dxa"/>
            <w:vMerge/>
            <w:shd w:val="clear" w:color="auto" w:fill="auto"/>
            <w:tcMar>
              <w:top w:w="100" w:type="dxa"/>
              <w:left w:w="100" w:type="dxa"/>
              <w:bottom w:w="100" w:type="dxa"/>
              <w:right w:w="100" w:type="dxa"/>
            </w:tcMar>
            <w:vAlign w:val="center"/>
          </w:tcPr>
          <w:p w14:paraId="1E0AE542"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2309C5E8"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48FA2036" w14:textId="77777777" w:rsidR="00B32A15" w:rsidRPr="005D5AFF" w:rsidRDefault="00B32A15" w:rsidP="00B32A15">
            <w:pPr>
              <w:jc w:val="both"/>
              <w:rPr>
                <w:sz w:val="16"/>
                <w:szCs w:val="16"/>
              </w:rPr>
            </w:pPr>
            <w:r w:rsidRPr="005D5AFF">
              <w:rPr>
                <w:sz w:val="16"/>
                <w:szCs w:val="16"/>
              </w:rPr>
              <w:t>Lecturas vitales</w:t>
            </w:r>
          </w:p>
        </w:tc>
        <w:tc>
          <w:tcPr>
            <w:tcW w:w="1482" w:type="dxa"/>
            <w:shd w:val="clear" w:color="auto" w:fill="auto"/>
            <w:tcMar>
              <w:top w:w="100" w:type="dxa"/>
              <w:left w:w="100" w:type="dxa"/>
              <w:bottom w:w="100" w:type="dxa"/>
              <w:right w:w="100" w:type="dxa"/>
            </w:tcMar>
            <w:vAlign w:val="center"/>
          </w:tcPr>
          <w:p w14:paraId="3EB283AB" w14:textId="77777777" w:rsidR="00B32A15" w:rsidRPr="005D5AFF" w:rsidRDefault="00B32A15" w:rsidP="00B32A15">
            <w:pPr>
              <w:jc w:val="both"/>
              <w:rPr>
                <w:sz w:val="16"/>
                <w:szCs w:val="16"/>
              </w:rPr>
            </w:pPr>
            <w:r w:rsidRPr="005D5AFF">
              <w:rPr>
                <w:sz w:val="16"/>
                <w:szCs w:val="16"/>
              </w:rPr>
              <w:t>1444</w:t>
            </w:r>
          </w:p>
        </w:tc>
        <w:tc>
          <w:tcPr>
            <w:tcW w:w="1438" w:type="dxa"/>
            <w:shd w:val="clear" w:color="auto" w:fill="auto"/>
            <w:tcMar>
              <w:top w:w="100" w:type="dxa"/>
              <w:left w:w="100" w:type="dxa"/>
              <w:bottom w:w="100" w:type="dxa"/>
              <w:right w:w="100" w:type="dxa"/>
            </w:tcMar>
            <w:vAlign w:val="center"/>
          </w:tcPr>
          <w:p w14:paraId="61721EF8" w14:textId="77777777" w:rsidR="00B32A15" w:rsidRPr="005D5AFF" w:rsidRDefault="00B32A15" w:rsidP="00B32A15">
            <w:pPr>
              <w:jc w:val="both"/>
              <w:rPr>
                <w:sz w:val="16"/>
                <w:szCs w:val="16"/>
              </w:rPr>
            </w:pPr>
            <w:r w:rsidRPr="005D5AFF">
              <w:rPr>
                <w:sz w:val="16"/>
                <w:szCs w:val="16"/>
              </w:rPr>
              <w:t>14</w:t>
            </w:r>
          </w:p>
        </w:tc>
      </w:tr>
      <w:tr w:rsidR="00B32A15" w:rsidRPr="005D5AFF" w14:paraId="40FACC35" w14:textId="77777777" w:rsidTr="00653F2D">
        <w:trPr>
          <w:trHeight w:val="20"/>
        </w:trPr>
        <w:tc>
          <w:tcPr>
            <w:tcW w:w="1846" w:type="dxa"/>
            <w:vMerge/>
            <w:shd w:val="clear" w:color="auto" w:fill="auto"/>
            <w:tcMar>
              <w:top w:w="100" w:type="dxa"/>
              <w:left w:w="100" w:type="dxa"/>
              <w:bottom w:w="100" w:type="dxa"/>
              <w:right w:w="100" w:type="dxa"/>
            </w:tcMar>
            <w:vAlign w:val="center"/>
          </w:tcPr>
          <w:p w14:paraId="11E2D594"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6285652"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1484738A" w14:textId="77777777" w:rsidR="00B32A15" w:rsidRPr="005D5AFF" w:rsidRDefault="00B32A15" w:rsidP="00B32A15">
            <w:pPr>
              <w:jc w:val="both"/>
              <w:rPr>
                <w:sz w:val="16"/>
                <w:szCs w:val="16"/>
              </w:rPr>
            </w:pPr>
            <w:r w:rsidRPr="005D5AFF">
              <w:rPr>
                <w:sz w:val="16"/>
                <w:szCs w:val="16"/>
              </w:rPr>
              <w:t>Leer para sentir y crear - CAC</w:t>
            </w:r>
          </w:p>
        </w:tc>
        <w:tc>
          <w:tcPr>
            <w:tcW w:w="1482" w:type="dxa"/>
            <w:shd w:val="clear" w:color="auto" w:fill="auto"/>
            <w:tcMar>
              <w:top w:w="100" w:type="dxa"/>
              <w:left w:w="100" w:type="dxa"/>
              <w:bottom w:w="100" w:type="dxa"/>
              <w:right w:w="100" w:type="dxa"/>
            </w:tcMar>
            <w:vAlign w:val="center"/>
          </w:tcPr>
          <w:p w14:paraId="38513041" w14:textId="77777777" w:rsidR="00B32A15" w:rsidRPr="005D5AFF" w:rsidRDefault="00B32A15" w:rsidP="00B32A15">
            <w:pPr>
              <w:jc w:val="both"/>
              <w:rPr>
                <w:sz w:val="16"/>
                <w:szCs w:val="16"/>
              </w:rPr>
            </w:pPr>
            <w:r w:rsidRPr="005D5AFF">
              <w:rPr>
                <w:sz w:val="16"/>
                <w:szCs w:val="16"/>
              </w:rPr>
              <w:t>3182</w:t>
            </w:r>
          </w:p>
        </w:tc>
        <w:tc>
          <w:tcPr>
            <w:tcW w:w="1438" w:type="dxa"/>
            <w:shd w:val="clear" w:color="auto" w:fill="auto"/>
            <w:tcMar>
              <w:top w:w="100" w:type="dxa"/>
              <w:left w:w="100" w:type="dxa"/>
              <w:bottom w:w="100" w:type="dxa"/>
              <w:right w:w="100" w:type="dxa"/>
            </w:tcMar>
            <w:vAlign w:val="center"/>
          </w:tcPr>
          <w:p w14:paraId="1DB4ED28" w14:textId="77777777" w:rsidR="00B32A15" w:rsidRPr="005D5AFF" w:rsidRDefault="00B32A15" w:rsidP="00B32A15">
            <w:pPr>
              <w:jc w:val="both"/>
              <w:rPr>
                <w:sz w:val="16"/>
                <w:szCs w:val="16"/>
              </w:rPr>
            </w:pPr>
            <w:r w:rsidRPr="005D5AFF">
              <w:rPr>
                <w:sz w:val="16"/>
                <w:szCs w:val="16"/>
              </w:rPr>
              <w:t>122</w:t>
            </w:r>
          </w:p>
        </w:tc>
      </w:tr>
      <w:tr w:rsidR="00B32A15" w:rsidRPr="005D5AFF" w14:paraId="0DE4CE1E" w14:textId="77777777" w:rsidTr="00653F2D">
        <w:trPr>
          <w:trHeight w:val="20"/>
        </w:trPr>
        <w:tc>
          <w:tcPr>
            <w:tcW w:w="1846" w:type="dxa"/>
            <w:vMerge/>
            <w:shd w:val="clear" w:color="auto" w:fill="auto"/>
            <w:tcMar>
              <w:top w:w="100" w:type="dxa"/>
              <w:left w:w="100" w:type="dxa"/>
              <w:bottom w:w="100" w:type="dxa"/>
              <w:right w:w="100" w:type="dxa"/>
            </w:tcMar>
            <w:vAlign w:val="center"/>
          </w:tcPr>
          <w:p w14:paraId="7078DB54"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678309B1" w14:textId="77777777" w:rsidR="00B32A15" w:rsidRPr="005D5AFF" w:rsidRDefault="00B32A15" w:rsidP="00B32A15">
            <w:pPr>
              <w:jc w:val="both"/>
              <w:rPr>
                <w:sz w:val="16"/>
                <w:szCs w:val="16"/>
              </w:rPr>
            </w:pPr>
            <w:r w:rsidRPr="005D5AFF">
              <w:rPr>
                <w:sz w:val="16"/>
                <w:szCs w:val="16"/>
              </w:rPr>
              <w:t>Cultura digital e innovación</w:t>
            </w:r>
          </w:p>
        </w:tc>
        <w:tc>
          <w:tcPr>
            <w:tcW w:w="2994" w:type="dxa"/>
            <w:shd w:val="clear" w:color="auto" w:fill="auto"/>
            <w:tcMar>
              <w:top w:w="100" w:type="dxa"/>
              <w:left w:w="100" w:type="dxa"/>
              <w:bottom w:w="100" w:type="dxa"/>
              <w:right w:w="100" w:type="dxa"/>
            </w:tcMar>
            <w:vAlign w:val="center"/>
          </w:tcPr>
          <w:p w14:paraId="2917C5F6" w14:textId="77777777" w:rsidR="00B32A15" w:rsidRPr="005D5AFF" w:rsidRDefault="00B32A15" w:rsidP="00B32A15">
            <w:pPr>
              <w:jc w:val="both"/>
              <w:rPr>
                <w:sz w:val="16"/>
                <w:szCs w:val="16"/>
              </w:rPr>
            </w:pPr>
            <w:r w:rsidRPr="005D5AFF">
              <w:rPr>
                <w:sz w:val="16"/>
                <w:szCs w:val="16"/>
              </w:rPr>
              <w:t>Leer para sentir y crear - CDI</w:t>
            </w:r>
          </w:p>
        </w:tc>
        <w:tc>
          <w:tcPr>
            <w:tcW w:w="1482" w:type="dxa"/>
            <w:shd w:val="clear" w:color="auto" w:fill="auto"/>
            <w:tcMar>
              <w:top w:w="100" w:type="dxa"/>
              <w:left w:w="100" w:type="dxa"/>
              <w:bottom w:w="100" w:type="dxa"/>
              <w:right w:w="100" w:type="dxa"/>
            </w:tcMar>
            <w:vAlign w:val="center"/>
          </w:tcPr>
          <w:p w14:paraId="10122F1C" w14:textId="77777777" w:rsidR="00B32A15" w:rsidRPr="005D5AFF" w:rsidRDefault="00B32A15" w:rsidP="00B32A15">
            <w:pPr>
              <w:jc w:val="both"/>
              <w:rPr>
                <w:sz w:val="16"/>
                <w:szCs w:val="16"/>
              </w:rPr>
            </w:pPr>
            <w:r w:rsidRPr="005D5AFF">
              <w:rPr>
                <w:sz w:val="16"/>
                <w:szCs w:val="16"/>
              </w:rPr>
              <w:t>7</w:t>
            </w:r>
          </w:p>
        </w:tc>
        <w:tc>
          <w:tcPr>
            <w:tcW w:w="1438" w:type="dxa"/>
            <w:shd w:val="clear" w:color="auto" w:fill="auto"/>
            <w:tcMar>
              <w:top w:w="100" w:type="dxa"/>
              <w:left w:w="100" w:type="dxa"/>
              <w:bottom w:w="100" w:type="dxa"/>
              <w:right w:w="100" w:type="dxa"/>
            </w:tcMar>
            <w:vAlign w:val="center"/>
          </w:tcPr>
          <w:p w14:paraId="24A5F640" w14:textId="77777777" w:rsidR="00B32A15" w:rsidRPr="005D5AFF" w:rsidRDefault="00B32A15" w:rsidP="00B32A15">
            <w:pPr>
              <w:jc w:val="both"/>
              <w:rPr>
                <w:sz w:val="16"/>
                <w:szCs w:val="16"/>
              </w:rPr>
            </w:pPr>
            <w:r w:rsidRPr="005D5AFF">
              <w:rPr>
                <w:sz w:val="16"/>
                <w:szCs w:val="16"/>
              </w:rPr>
              <w:t>1</w:t>
            </w:r>
          </w:p>
        </w:tc>
      </w:tr>
      <w:tr w:rsidR="00B32A15" w:rsidRPr="005D5AFF" w14:paraId="1A58EF3A" w14:textId="77777777" w:rsidTr="00653F2D">
        <w:trPr>
          <w:trHeight w:val="20"/>
        </w:trPr>
        <w:tc>
          <w:tcPr>
            <w:tcW w:w="1846" w:type="dxa"/>
            <w:vMerge/>
            <w:shd w:val="clear" w:color="auto" w:fill="auto"/>
            <w:tcMar>
              <w:top w:w="100" w:type="dxa"/>
              <w:left w:w="100" w:type="dxa"/>
              <w:bottom w:w="100" w:type="dxa"/>
              <w:right w:w="100" w:type="dxa"/>
            </w:tcMar>
            <w:vAlign w:val="center"/>
          </w:tcPr>
          <w:p w14:paraId="1DC418B6"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06F4C05C" w14:textId="77777777" w:rsidR="00B32A15" w:rsidRPr="005D5AFF" w:rsidRDefault="00B32A15" w:rsidP="00B32A15">
            <w:pPr>
              <w:jc w:val="both"/>
              <w:rPr>
                <w:sz w:val="16"/>
                <w:szCs w:val="16"/>
              </w:rPr>
            </w:pPr>
            <w:r w:rsidRPr="005D5AFF">
              <w:rPr>
                <w:sz w:val="16"/>
                <w:szCs w:val="16"/>
              </w:rPr>
              <w:t>Escuela de mediadores</w:t>
            </w:r>
          </w:p>
        </w:tc>
        <w:tc>
          <w:tcPr>
            <w:tcW w:w="2994" w:type="dxa"/>
            <w:shd w:val="clear" w:color="auto" w:fill="auto"/>
            <w:tcMar>
              <w:top w:w="100" w:type="dxa"/>
              <w:left w:w="100" w:type="dxa"/>
              <w:bottom w:w="100" w:type="dxa"/>
              <w:right w:w="100" w:type="dxa"/>
            </w:tcMar>
            <w:vAlign w:val="center"/>
          </w:tcPr>
          <w:p w14:paraId="76842C69" w14:textId="77777777" w:rsidR="00B32A15" w:rsidRPr="005D5AFF" w:rsidRDefault="00B32A15" w:rsidP="00B32A15">
            <w:pPr>
              <w:jc w:val="both"/>
              <w:rPr>
                <w:sz w:val="16"/>
                <w:szCs w:val="16"/>
              </w:rPr>
            </w:pPr>
            <w:r w:rsidRPr="005D5AFF">
              <w:rPr>
                <w:sz w:val="16"/>
                <w:szCs w:val="16"/>
              </w:rPr>
              <w:t>Centro aprende</w:t>
            </w:r>
          </w:p>
        </w:tc>
        <w:tc>
          <w:tcPr>
            <w:tcW w:w="1482" w:type="dxa"/>
            <w:shd w:val="clear" w:color="auto" w:fill="auto"/>
            <w:tcMar>
              <w:top w:w="100" w:type="dxa"/>
              <w:left w:w="100" w:type="dxa"/>
              <w:bottom w:w="100" w:type="dxa"/>
              <w:right w:w="100" w:type="dxa"/>
            </w:tcMar>
            <w:vAlign w:val="center"/>
          </w:tcPr>
          <w:p w14:paraId="47A8B1AE" w14:textId="77777777" w:rsidR="00B32A15" w:rsidRPr="005D5AFF" w:rsidRDefault="00B32A15" w:rsidP="00B32A15">
            <w:pPr>
              <w:jc w:val="both"/>
              <w:rPr>
                <w:sz w:val="16"/>
                <w:szCs w:val="16"/>
              </w:rPr>
            </w:pPr>
            <w:r w:rsidRPr="005D5AFF">
              <w:rPr>
                <w:sz w:val="16"/>
                <w:szCs w:val="16"/>
              </w:rPr>
              <w:t>1381</w:t>
            </w:r>
          </w:p>
        </w:tc>
        <w:tc>
          <w:tcPr>
            <w:tcW w:w="1438" w:type="dxa"/>
            <w:shd w:val="clear" w:color="auto" w:fill="auto"/>
            <w:tcMar>
              <w:top w:w="100" w:type="dxa"/>
              <w:left w:w="100" w:type="dxa"/>
              <w:bottom w:w="100" w:type="dxa"/>
              <w:right w:w="100" w:type="dxa"/>
            </w:tcMar>
            <w:vAlign w:val="center"/>
          </w:tcPr>
          <w:p w14:paraId="2DB52BAA" w14:textId="77777777" w:rsidR="00B32A15" w:rsidRPr="005D5AFF" w:rsidRDefault="00B32A15" w:rsidP="00B32A15">
            <w:pPr>
              <w:jc w:val="both"/>
              <w:rPr>
                <w:sz w:val="16"/>
                <w:szCs w:val="16"/>
              </w:rPr>
            </w:pPr>
            <w:r w:rsidRPr="005D5AFF">
              <w:rPr>
                <w:sz w:val="16"/>
                <w:szCs w:val="16"/>
              </w:rPr>
              <w:t>128</w:t>
            </w:r>
          </w:p>
        </w:tc>
      </w:tr>
      <w:tr w:rsidR="00B32A15" w:rsidRPr="005D5AFF" w14:paraId="5676423C" w14:textId="77777777" w:rsidTr="00653F2D">
        <w:trPr>
          <w:trHeight w:val="20"/>
        </w:trPr>
        <w:tc>
          <w:tcPr>
            <w:tcW w:w="1846" w:type="dxa"/>
            <w:vMerge/>
            <w:shd w:val="clear" w:color="auto" w:fill="auto"/>
            <w:tcMar>
              <w:top w:w="100" w:type="dxa"/>
              <w:left w:w="100" w:type="dxa"/>
              <w:bottom w:w="100" w:type="dxa"/>
              <w:right w:w="100" w:type="dxa"/>
            </w:tcMar>
            <w:vAlign w:val="center"/>
          </w:tcPr>
          <w:p w14:paraId="60DE4F12"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B8C5EEC"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63226776" w14:textId="77777777" w:rsidR="00B32A15" w:rsidRPr="005D5AFF" w:rsidRDefault="00B32A15" w:rsidP="00B32A15">
            <w:pPr>
              <w:jc w:val="both"/>
              <w:rPr>
                <w:sz w:val="16"/>
                <w:szCs w:val="16"/>
              </w:rPr>
            </w:pPr>
            <w:r w:rsidRPr="005D5AFF">
              <w:rPr>
                <w:sz w:val="16"/>
                <w:szCs w:val="16"/>
              </w:rPr>
              <w:t>Escuela de mediadores</w:t>
            </w:r>
          </w:p>
        </w:tc>
        <w:tc>
          <w:tcPr>
            <w:tcW w:w="1482" w:type="dxa"/>
            <w:shd w:val="clear" w:color="auto" w:fill="auto"/>
            <w:tcMar>
              <w:top w:w="100" w:type="dxa"/>
              <w:left w:w="100" w:type="dxa"/>
              <w:bottom w:w="100" w:type="dxa"/>
              <w:right w:w="100" w:type="dxa"/>
            </w:tcMar>
            <w:vAlign w:val="center"/>
          </w:tcPr>
          <w:p w14:paraId="39E81101" w14:textId="77777777" w:rsidR="00B32A15" w:rsidRPr="005D5AFF" w:rsidRDefault="00B32A15" w:rsidP="00B32A15">
            <w:pPr>
              <w:jc w:val="both"/>
              <w:rPr>
                <w:sz w:val="16"/>
                <w:szCs w:val="16"/>
              </w:rPr>
            </w:pPr>
            <w:r w:rsidRPr="005D5AFF">
              <w:rPr>
                <w:sz w:val="16"/>
                <w:szCs w:val="16"/>
              </w:rPr>
              <w:t>1916</w:t>
            </w:r>
          </w:p>
        </w:tc>
        <w:tc>
          <w:tcPr>
            <w:tcW w:w="1438" w:type="dxa"/>
            <w:shd w:val="clear" w:color="auto" w:fill="auto"/>
            <w:tcMar>
              <w:top w:w="100" w:type="dxa"/>
              <w:left w:w="100" w:type="dxa"/>
              <w:bottom w:w="100" w:type="dxa"/>
              <w:right w:w="100" w:type="dxa"/>
            </w:tcMar>
            <w:vAlign w:val="center"/>
          </w:tcPr>
          <w:p w14:paraId="16E125DD" w14:textId="77777777" w:rsidR="00B32A15" w:rsidRPr="005D5AFF" w:rsidRDefault="00B32A15" w:rsidP="00B32A15">
            <w:pPr>
              <w:jc w:val="both"/>
              <w:rPr>
                <w:sz w:val="16"/>
                <w:szCs w:val="16"/>
              </w:rPr>
            </w:pPr>
            <w:r w:rsidRPr="005D5AFF">
              <w:rPr>
                <w:sz w:val="16"/>
                <w:szCs w:val="16"/>
              </w:rPr>
              <w:t>85</w:t>
            </w:r>
          </w:p>
        </w:tc>
      </w:tr>
      <w:tr w:rsidR="00B32A15" w:rsidRPr="005D5AFF" w14:paraId="695BBC35" w14:textId="77777777" w:rsidTr="00653F2D">
        <w:trPr>
          <w:trHeight w:val="20"/>
        </w:trPr>
        <w:tc>
          <w:tcPr>
            <w:tcW w:w="1846" w:type="dxa"/>
            <w:vMerge/>
            <w:shd w:val="clear" w:color="auto" w:fill="auto"/>
            <w:tcMar>
              <w:top w:w="100" w:type="dxa"/>
              <w:left w:w="100" w:type="dxa"/>
              <w:bottom w:w="100" w:type="dxa"/>
              <w:right w:w="100" w:type="dxa"/>
            </w:tcMar>
            <w:vAlign w:val="center"/>
          </w:tcPr>
          <w:p w14:paraId="11D7E56C"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228909BF"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7E47AFFC" w14:textId="77777777" w:rsidR="00B32A15" w:rsidRPr="005D5AFF" w:rsidRDefault="00B32A15" w:rsidP="00B32A15">
            <w:pPr>
              <w:jc w:val="both"/>
              <w:rPr>
                <w:sz w:val="16"/>
                <w:szCs w:val="16"/>
              </w:rPr>
            </w:pPr>
            <w:r w:rsidRPr="005D5AFF">
              <w:rPr>
                <w:sz w:val="16"/>
                <w:szCs w:val="16"/>
              </w:rPr>
              <w:t xml:space="preserve">Formación de mediadores </w:t>
            </w:r>
            <w:proofErr w:type="spellStart"/>
            <w:r w:rsidRPr="005D5AFF">
              <w:rPr>
                <w:sz w:val="16"/>
                <w:szCs w:val="16"/>
              </w:rPr>
              <w:t>BibloRed</w:t>
            </w:r>
            <w:proofErr w:type="spellEnd"/>
          </w:p>
        </w:tc>
        <w:tc>
          <w:tcPr>
            <w:tcW w:w="1482" w:type="dxa"/>
            <w:shd w:val="clear" w:color="auto" w:fill="auto"/>
            <w:tcMar>
              <w:top w:w="100" w:type="dxa"/>
              <w:left w:w="100" w:type="dxa"/>
              <w:bottom w:w="100" w:type="dxa"/>
              <w:right w:w="100" w:type="dxa"/>
            </w:tcMar>
            <w:vAlign w:val="center"/>
          </w:tcPr>
          <w:p w14:paraId="1F376151" w14:textId="77777777" w:rsidR="00B32A15" w:rsidRPr="005D5AFF" w:rsidRDefault="00B32A15" w:rsidP="00B32A15">
            <w:pPr>
              <w:jc w:val="both"/>
              <w:rPr>
                <w:sz w:val="16"/>
                <w:szCs w:val="16"/>
              </w:rPr>
            </w:pPr>
            <w:r w:rsidRPr="005D5AFF">
              <w:rPr>
                <w:sz w:val="16"/>
                <w:szCs w:val="16"/>
              </w:rPr>
              <w:t>213</w:t>
            </w:r>
          </w:p>
        </w:tc>
        <w:tc>
          <w:tcPr>
            <w:tcW w:w="1438" w:type="dxa"/>
            <w:shd w:val="clear" w:color="auto" w:fill="auto"/>
            <w:tcMar>
              <w:top w:w="100" w:type="dxa"/>
              <w:left w:w="100" w:type="dxa"/>
              <w:bottom w:w="100" w:type="dxa"/>
              <w:right w:w="100" w:type="dxa"/>
            </w:tcMar>
            <w:vAlign w:val="center"/>
          </w:tcPr>
          <w:p w14:paraId="2A9D2330" w14:textId="77777777" w:rsidR="00B32A15" w:rsidRPr="005D5AFF" w:rsidRDefault="00B32A15" w:rsidP="00B32A15">
            <w:pPr>
              <w:jc w:val="both"/>
              <w:rPr>
                <w:sz w:val="16"/>
                <w:szCs w:val="16"/>
              </w:rPr>
            </w:pPr>
            <w:r w:rsidRPr="005D5AFF">
              <w:rPr>
                <w:sz w:val="16"/>
                <w:szCs w:val="16"/>
              </w:rPr>
              <w:t>1</w:t>
            </w:r>
          </w:p>
        </w:tc>
      </w:tr>
      <w:tr w:rsidR="00B32A15" w:rsidRPr="005D5AFF" w14:paraId="14FAA46A" w14:textId="77777777" w:rsidTr="00653F2D">
        <w:trPr>
          <w:trHeight w:val="20"/>
        </w:trPr>
        <w:tc>
          <w:tcPr>
            <w:tcW w:w="1846" w:type="dxa"/>
            <w:vMerge/>
            <w:shd w:val="clear" w:color="auto" w:fill="auto"/>
            <w:tcMar>
              <w:top w:w="100" w:type="dxa"/>
              <w:left w:w="100" w:type="dxa"/>
              <w:bottom w:w="100" w:type="dxa"/>
              <w:right w:w="100" w:type="dxa"/>
            </w:tcMar>
            <w:vAlign w:val="center"/>
          </w:tcPr>
          <w:p w14:paraId="7F5019F0"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3F00007A"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7E1F1E8F" w14:textId="77777777" w:rsidR="00B32A15" w:rsidRPr="005D5AFF" w:rsidRDefault="00B32A15" w:rsidP="00B32A15">
            <w:pPr>
              <w:jc w:val="both"/>
              <w:rPr>
                <w:sz w:val="16"/>
                <w:szCs w:val="16"/>
              </w:rPr>
            </w:pPr>
            <w:r w:rsidRPr="005D5AFF">
              <w:rPr>
                <w:sz w:val="16"/>
                <w:szCs w:val="16"/>
              </w:rPr>
              <w:t>Formación de mediadores ciudad</w:t>
            </w:r>
          </w:p>
        </w:tc>
        <w:tc>
          <w:tcPr>
            <w:tcW w:w="1482" w:type="dxa"/>
            <w:shd w:val="clear" w:color="auto" w:fill="auto"/>
            <w:tcMar>
              <w:top w:w="100" w:type="dxa"/>
              <w:left w:w="100" w:type="dxa"/>
              <w:bottom w:w="100" w:type="dxa"/>
              <w:right w:w="100" w:type="dxa"/>
            </w:tcMar>
            <w:vAlign w:val="center"/>
          </w:tcPr>
          <w:p w14:paraId="0AE456C7" w14:textId="77777777" w:rsidR="00B32A15" w:rsidRPr="005D5AFF" w:rsidRDefault="00B32A15" w:rsidP="00B32A15">
            <w:pPr>
              <w:jc w:val="both"/>
              <w:rPr>
                <w:sz w:val="16"/>
                <w:szCs w:val="16"/>
              </w:rPr>
            </w:pPr>
            <w:r w:rsidRPr="005D5AFF">
              <w:rPr>
                <w:sz w:val="16"/>
                <w:szCs w:val="16"/>
              </w:rPr>
              <w:t>476</w:t>
            </w:r>
          </w:p>
        </w:tc>
        <w:tc>
          <w:tcPr>
            <w:tcW w:w="1438" w:type="dxa"/>
            <w:shd w:val="clear" w:color="auto" w:fill="auto"/>
            <w:tcMar>
              <w:top w:w="100" w:type="dxa"/>
              <w:left w:w="100" w:type="dxa"/>
              <w:bottom w:w="100" w:type="dxa"/>
              <w:right w:w="100" w:type="dxa"/>
            </w:tcMar>
            <w:vAlign w:val="center"/>
          </w:tcPr>
          <w:p w14:paraId="74E1C976" w14:textId="77777777" w:rsidR="00B32A15" w:rsidRPr="005D5AFF" w:rsidRDefault="00B32A15" w:rsidP="00B32A15">
            <w:pPr>
              <w:jc w:val="both"/>
              <w:rPr>
                <w:sz w:val="16"/>
                <w:szCs w:val="16"/>
              </w:rPr>
            </w:pPr>
            <w:r w:rsidRPr="005D5AFF">
              <w:rPr>
                <w:sz w:val="16"/>
                <w:szCs w:val="16"/>
              </w:rPr>
              <w:t>17</w:t>
            </w:r>
          </w:p>
        </w:tc>
      </w:tr>
      <w:tr w:rsidR="00B32A15" w:rsidRPr="005D5AFF" w14:paraId="6B6B8403" w14:textId="77777777" w:rsidTr="00653F2D">
        <w:trPr>
          <w:trHeight w:val="20"/>
        </w:trPr>
        <w:tc>
          <w:tcPr>
            <w:tcW w:w="1846" w:type="dxa"/>
            <w:vMerge/>
            <w:shd w:val="clear" w:color="auto" w:fill="auto"/>
            <w:tcMar>
              <w:top w:w="100" w:type="dxa"/>
              <w:left w:w="100" w:type="dxa"/>
              <w:bottom w:w="100" w:type="dxa"/>
              <w:right w:w="100" w:type="dxa"/>
            </w:tcMar>
            <w:vAlign w:val="center"/>
          </w:tcPr>
          <w:p w14:paraId="6E822363"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1194859A"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09D62982" w14:textId="77777777" w:rsidR="00B32A15" w:rsidRPr="005D5AFF" w:rsidRDefault="00B32A15" w:rsidP="00B32A15">
            <w:pPr>
              <w:jc w:val="both"/>
              <w:rPr>
                <w:sz w:val="16"/>
                <w:szCs w:val="16"/>
              </w:rPr>
            </w:pPr>
            <w:r w:rsidRPr="005D5AFF">
              <w:rPr>
                <w:sz w:val="16"/>
                <w:szCs w:val="16"/>
              </w:rPr>
              <w:t>Lecturas vitales</w:t>
            </w:r>
          </w:p>
        </w:tc>
        <w:tc>
          <w:tcPr>
            <w:tcW w:w="1482" w:type="dxa"/>
            <w:shd w:val="clear" w:color="auto" w:fill="auto"/>
            <w:tcMar>
              <w:top w:w="100" w:type="dxa"/>
              <w:left w:w="100" w:type="dxa"/>
              <w:bottom w:w="100" w:type="dxa"/>
              <w:right w:w="100" w:type="dxa"/>
            </w:tcMar>
            <w:vAlign w:val="center"/>
          </w:tcPr>
          <w:p w14:paraId="78031B6B" w14:textId="77777777" w:rsidR="00B32A15" w:rsidRPr="005D5AFF" w:rsidRDefault="00B32A15" w:rsidP="00B32A15">
            <w:pPr>
              <w:jc w:val="both"/>
              <w:rPr>
                <w:sz w:val="16"/>
                <w:szCs w:val="16"/>
              </w:rPr>
            </w:pPr>
            <w:r w:rsidRPr="005D5AFF">
              <w:rPr>
                <w:sz w:val="16"/>
                <w:szCs w:val="16"/>
              </w:rPr>
              <w:t>206</w:t>
            </w:r>
          </w:p>
        </w:tc>
        <w:tc>
          <w:tcPr>
            <w:tcW w:w="1438" w:type="dxa"/>
            <w:shd w:val="clear" w:color="auto" w:fill="auto"/>
            <w:tcMar>
              <w:top w:w="100" w:type="dxa"/>
              <w:left w:w="100" w:type="dxa"/>
              <w:bottom w:w="100" w:type="dxa"/>
              <w:right w:w="100" w:type="dxa"/>
            </w:tcMar>
            <w:vAlign w:val="center"/>
          </w:tcPr>
          <w:p w14:paraId="2A3FC4BE" w14:textId="77777777" w:rsidR="00B32A15" w:rsidRPr="005D5AFF" w:rsidRDefault="00B32A15" w:rsidP="00B32A15">
            <w:pPr>
              <w:jc w:val="both"/>
              <w:rPr>
                <w:sz w:val="16"/>
                <w:szCs w:val="16"/>
              </w:rPr>
            </w:pPr>
            <w:r w:rsidRPr="005D5AFF">
              <w:rPr>
                <w:sz w:val="16"/>
                <w:szCs w:val="16"/>
              </w:rPr>
              <w:t>2</w:t>
            </w:r>
          </w:p>
        </w:tc>
      </w:tr>
      <w:tr w:rsidR="00B32A15" w:rsidRPr="005D5AFF" w14:paraId="6EA61DD4" w14:textId="77777777" w:rsidTr="00653F2D">
        <w:trPr>
          <w:trHeight w:val="29"/>
        </w:trPr>
        <w:tc>
          <w:tcPr>
            <w:tcW w:w="1846" w:type="dxa"/>
            <w:vMerge/>
            <w:shd w:val="clear" w:color="auto" w:fill="auto"/>
            <w:tcMar>
              <w:top w:w="100" w:type="dxa"/>
              <w:left w:w="100" w:type="dxa"/>
              <w:bottom w:w="100" w:type="dxa"/>
              <w:right w:w="100" w:type="dxa"/>
            </w:tcMar>
            <w:vAlign w:val="center"/>
          </w:tcPr>
          <w:p w14:paraId="16B462E0"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2141E18D" w14:textId="77777777" w:rsidR="00B32A15" w:rsidRPr="005D5AFF" w:rsidRDefault="00B32A15" w:rsidP="00B32A15">
            <w:pPr>
              <w:jc w:val="both"/>
              <w:rPr>
                <w:sz w:val="16"/>
                <w:szCs w:val="16"/>
              </w:rPr>
            </w:pPr>
            <w:r w:rsidRPr="005D5AFF">
              <w:rPr>
                <w:sz w:val="16"/>
                <w:szCs w:val="16"/>
              </w:rPr>
              <w:t>Espacios creativos</w:t>
            </w:r>
          </w:p>
        </w:tc>
        <w:tc>
          <w:tcPr>
            <w:tcW w:w="2994" w:type="dxa"/>
            <w:shd w:val="clear" w:color="auto" w:fill="auto"/>
            <w:tcMar>
              <w:top w:w="100" w:type="dxa"/>
              <w:left w:w="100" w:type="dxa"/>
              <w:bottom w:w="100" w:type="dxa"/>
              <w:right w:w="100" w:type="dxa"/>
            </w:tcMar>
            <w:vAlign w:val="center"/>
          </w:tcPr>
          <w:p w14:paraId="77769E35" w14:textId="77777777" w:rsidR="00B32A15" w:rsidRPr="005D5AFF" w:rsidRDefault="00B32A15" w:rsidP="00B32A15">
            <w:pPr>
              <w:jc w:val="both"/>
              <w:rPr>
                <w:sz w:val="16"/>
                <w:szCs w:val="16"/>
              </w:rPr>
            </w:pPr>
            <w:r w:rsidRPr="005D5AFF">
              <w:rPr>
                <w:sz w:val="16"/>
                <w:szCs w:val="16"/>
              </w:rPr>
              <w:t>Aprender Haciendo y Creando</w:t>
            </w:r>
          </w:p>
        </w:tc>
        <w:tc>
          <w:tcPr>
            <w:tcW w:w="1482" w:type="dxa"/>
            <w:shd w:val="clear" w:color="auto" w:fill="auto"/>
            <w:tcMar>
              <w:top w:w="100" w:type="dxa"/>
              <w:left w:w="100" w:type="dxa"/>
              <w:bottom w:w="100" w:type="dxa"/>
              <w:right w:w="100" w:type="dxa"/>
            </w:tcMar>
            <w:vAlign w:val="center"/>
          </w:tcPr>
          <w:p w14:paraId="1CA05C1B" w14:textId="77777777" w:rsidR="00B32A15" w:rsidRPr="005D5AFF" w:rsidRDefault="00B32A15" w:rsidP="00B32A15">
            <w:pPr>
              <w:jc w:val="both"/>
              <w:rPr>
                <w:sz w:val="16"/>
                <w:szCs w:val="16"/>
              </w:rPr>
            </w:pPr>
            <w:r w:rsidRPr="005D5AFF">
              <w:rPr>
                <w:sz w:val="16"/>
                <w:szCs w:val="16"/>
              </w:rPr>
              <w:t>450</w:t>
            </w:r>
          </w:p>
        </w:tc>
        <w:tc>
          <w:tcPr>
            <w:tcW w:w="1438" w:type="dxa"/>
            <w:shd w:val="clear" w:color="auto" w:fill="auto"/>
            <w:tcMar>
              <w:top w:w="100" w:type="dxa"/>
              <w:left w:w="100" w:type="dxa"/>
              <w:bottom w:w="100" w:type="dxa"/>
              <w:right w:w="100" w:type="dxa"/>
            </w:tcMar>
            <w:vAlign w:val="center"/>
          </w:tcPr>
          <w:p w14:paraId="4EFA2D3B" w14:textId="77777777" w:rsidR="00B32A15" w:rsidRPr="005D5AFF" w:rsidRDefault="00B32A15" w:rsidP="00B32A15">
            <w:pPr>
              <w:jc w:val="both"/>
              <w:rPr>
                <w:sz w:val="16"/>
                <w:szCs w:val="16"/>
              </w:rPr>
            </w:pPr>
            <w:r w:rsidRPr="005D5AFF">
              <w:rPr>
                <w:sz w:val="16"/>
                <w:szCs w:val="16"/>
              </w:rPr>
              <w:t>48</w:t>
            </w:r>
          </w:p>
        </w:tc>
      </w:tr>
      <w:tr w:rsidR="00B32A15" w:rsidRPr="005D5AFF" w14:paraId="06D5F90C" w14:textId="77777777" w:rsidTr="00653F2D">
        <w:trPr>
          <w:trHeight w:val="62"/>
        </w:trPr>
        <w:tc>
          <w:tcPr>
            <w:tcW w:w="1846" w:type="dxa"/>
            <w:vMerge/>
            <w:shd w:val="clear" w:color="auto" w:fill="auto"/>
            <w:tcMar>
              <w:top w:w="100" w:type="dxa"/>
              <w:left w:w="100" w:type="dxa"/>
              <w:bottom w:w="100" w:type="dxa"/>
              <w:right w:w="100" w:type="dxa"/>
            </w:tcMar>
            <w:vAlign w:val="center"/>
          </w:tcPr>
          <w:p w14:paraId="75D32F58"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1CC415F" w14:textId="77777777" w:rsidR="00B32A15" w:rsidRPr="005D5AFF" w:rsidRDefault="00B32A15" w:rsidP="00B32A15">
            <w:pPr>
              <w:jc w:val="both"/>
              <w:rPr>
                <w:sz w:val="16"/>
                <w:szCs w:val="16"/>
              </w:rPr>
            </w:pPr>
            <w:r w:rsidRPr="005D5AFF">
              <w:rPr>
                <w:sz w:val="16"/>
                <w:szCs w:val="16"/>
              </w:rPr>
              <w:t>Espacios no convencionales</w:t>
            </w:r>
          </w:p>
        </w:tc>
        <w:tc>
          <w:tcPr>
            <w:tcW w:w="2994" w:type="dxa"/>
            <w:shd w:val="clear" w:color="auto" w:fill="auto"/>
            <w:tcMar>
              <w:top w:w="100" w:type="dxa"/>
              <w:left w:w="100" w:type="dxa"/>
              <w:bottom w:w="100" w:type="dxa"/>
              <w:right w:w="100" w:type="dxa"/>
            </w:tcMar>
            <w:vAlign w:val="center"/>
          </w:tcPr>
          <w:p w14:paraId="53F4C3D6" w14:textId="77777777" w:rsidR="00B32A15" w:rsidRPr="005D5AFF" w:rsidRDefault="00B32A15" w:rsidP="00B32A15">
            <w:pPr>
              <w:jc w:val="both"/>
              <w:rPr>
                <w:sz w:val="16"/>
                <w:szCs w:val="16"/>
              </w:rPr>
            </w:pPr>
            <w:r w:rsidRPr="005D5AFF">
              <w:rPr>
                <w:sz w:val="16"/>
                <w:szCs w:val="16"/>
              </w:rPr>
              <w:t>Extensión</w:t>
            </w:r>
          </w:p>
        </w:tc>
        <w:tc>
          <w:tcPr>
            <w:tcW w:w="1482" w:type="dxa"/>
            <w:shd w:val="clear" w:color="auto" w:fill="auto"/>
            <w:tcMar>
              <w:top w:w="100" w:type="dxa"/>
              <w:left w:w="100" w:type="dxa"/>
              <w:bottom w:w="100" w:type="dxa"/>
              <w:right w:w="100" w:type="dxa"/>
            </w:tcMar>
            <w:vAlign w:val="center"/>
          </w:tcPr>
          <w:p w14:paraId="7009B8EA" w14:textId="77777777" w:rsidR="00B32A15" w:rsidRPr="005D5AFF" w:rsidRDefault="00B32A15" w:rsidP="00B32A15">
            <w:pPr>
              <w:jc w:val="both"/>
              <w:rPr>
                <w:sz w:val="16"/>
                <w:szCs w:val="16"/>
              </w:rPr>
            </w:pPr>
            <w:r w:rsidRPr="005D5AFF">
              <w:rPr>
                <w:sz w:val="16"/>
                <w:szCs w:val="16"/>
              </w:rPr>
              <w:t>151</w:t>
            </w:r>
          </w:p>
        </w:tc>
        <w:tc>
          <w:tcPr>
            <w:tcW w:w="1438" w:type="dxa"/>
            <w:shd w:val="clear" w:color="auto" w:fill="auto"/>
            <w:tcMar>
              <w:top w:w="100" w:type="dxa"/>
              <w:left w:w="100" w:type="dxa"/>
              <w:bottom w:w="100" w:type="dxa"/>
              <w:right w:w="100" w:type="dxa"/>
            </w:tcMar>
            <w:vAlign w:val="center"/>
          </w:tcPr>
          <w:p w14:paraId="4007D07C" w14:textId="77777777" w:rsidR="00B32A15" w:rsidRPr="005D5AFF" w:rsidRDefault="00B32A15" w:rsidP="00B32A15">
            <w:pPr>
              <w:jc w:val="both"/>
              <w:rPr>
                <w:sz w:val="16"/>
                <w:szCs w:val="16"/>
              </w:rPr>
            </w:pPr>
            <w:r w:rsidRPr="005D5AFF">
              <w:rPr>
                <w:sz w:val="16"/>
                <w:szCs w:val="16"/>
              </w:rPr>
              <w:t>14</w:t>
            </w:r>
          </w:p>
        </w:tc>
      </w:tr>
      <w:tr w:rsidR="00B32A15" w:rsidRPr="005D5AFF" w14:paraId="056DD05F" w14:textId="77777777" w:rsidTr="00653F2D">
        <w:trPr>
          <w:trHeight w:val="42"/>
        </w:trPr>
        <w:tc>
          <w:tcPr>
            <w:tcW w:w="1846" w:type="dxa"/>
            <w:vMerge/>
            <w:shd w:val="clear" w:color="auto" w:fill="auto"/>
            <w:tcMar>
              <w:top w:w="100" w:type="dxa"/>
              <w:left w:w="100" w:type="dxa"/>
              <w:bottom w:w="100" w:type="dxa"/>
              <w:right w:w="100" w:type="dxa"/>
            </w:tcMar>
            <w:vAlign w:val="center"/>
          </w:tcPr>
          <w:p w14:paraId="59BFE639"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31F000A2"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5F551E37" w14:textId="77777777" w:rsidR="00B32A15" w:rsidRPr="005D5AFF" w:rsidRDefault="00B32A15" w:rsidP="00B32A15">
            <w:pPr>
              <w:jc w:val="both"/>
              <w:rPr>
                <w:sz w:val="16"/>
                <w:szCs w:val="16"/>
              </w:rPr>
            </w:pPr>
            <w:r w:rsidRPr="005D5AFF">
              <w:rPr>
                <w:sz w:val="16"/>
                <w:szCs w:val="16"/>
              </w:rPr>
              <w:t>PPP</w:t>
            </w:r>
          </w:p>
        </w:tc>
        <w:tc>
          <w:tcPr>
            <w:tcW w:w="1482" w:type="dxa"/>
            <w:shd w:val="clear" w:color="auto" w:fill="auto"/>
            <w:tcMar>
              <w:top w:w="100" w:type="dxa"/>
              <w:left w:w="100" w:type="dxa"/>
              <w:bottom w:w="100" w:type="dxa"/>
              <w:right w:w="100" w:type="dxa"/>
            </w:tcMar>
            <w:vAlign w:val="center"/>
          </w:tcPr>
          <w:p w14:paraId="5F751C3D" w14:textId="77777777" w:rsidR="00B32A15" w:rsidRPr="005D5AFF" w:rsidRDefault="00B32A15" w:rsidP="00B32A15">
            <w:pPr>
              <w:jc w:val="both"/>
              <w:rPr>
                <w:sz w:val="16"/>
                <w:szCs w:val="16"/>
              </w:rPr>
            </w:pPr>
            <w:r w:rsidRPr="005D5AFF">
              <w:rPr>
                <w:sz w:val="16"/>
                <w:szCs w:val="16"/>
              </w:rPr>
              <w:t>1317</w:t>
            </w:r>
          </w:p>
        </w:tc>
        <w:tc>
          <w:tcPr>
            <w:tcW w:w="1438" w:type="dxa"/>
            <w:shd w:val="clear" w:color="auto" w:fill="auto"/>
            <w:tcMar>
              <w:top w:w="100" w:type="dxa"/>
              <w:left w:w="100" w:type="dxa"/>
              <w:bottom w:w="100" w:type="dxa"/>
              <w:right w:w="100" w:type="dxa"/>
            </w:tcMar>
            <w:vAlign w:val="center"/>
          </w:tcPr>
          <w:p w14:paraId="2AC93E75" w14:textId="77777777" w:rsidR="00B32A15" w:rsidRPr="005D5AFF" w:rsidRDefault="00B32A15" w:rsidP="00B32A15">
            <w:pPr>
              <w:jc w:val="both"/>
              <w:rPr>
                <w:sz w:val="16"/>
                <w:szCs w:val="16"/>
              </w:rPr>
            </w:pPr>
            <w:r w:rsidRPr="005D5AFF">
              <w:rPr>
                <w:sz w:val="16"/>
                <w:szCs w:val="16"/>
              </w:rPr>
              <w:t>127</w:t>
            </w:r>
          </w:p>
        </w:tc>
      </w:tr>
      <w:tr w:rsidR="00B32A15" w:rsidRPr="005D5AFF" w14:paraId="7C1E078F" w14:textId="77777777" w:rsidTr="00653F2D">
        <w:trPr>
          <w:trHeight w:val="203"/>
        </w:trPr>
        <w:tc>
          <w:tcPr>
            <w:tcW w:w="1846" w:type="dxa"/>
            <w:vMerge/>
            <w:shd w:val="clear" w:color="auto" w:fill="auto"/>
            <w:tcMar>
              <w:top w:w="100" w:type="dxa"/>
              <w:left w:w="100" w:type="dxa"/>
              <w:bottom w:w="100" w:type="dxa"/>
              <w:right w:w="100" w:type="dxa"/>
            </w:tcMar>
            <w:vAlign w:val="center"/>
          </w:tcPr>
          <w:p w14:paraId="60DF7306"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774C94F4" w14:textId="77777777" w:rsidR="00B32A15" w:rsidRPr="005D5AFF" w:rsidRDefault="00B32A15" w:rsidP="00B32A15">
            <w:pPr>
              <w:jc w:val="both"/>
              <w:rPr>
                <w:sz w:val="16"/>
                <w:szCs w:val="16"/>
              </w:rPr>
            </w:pPr>
            <w:r w:rsidRPr="005D5AFF">
              <w:rPr>
                <w:sz w:val="16"/>
                <w:szCs w:val="16"/>
              </w:rPr>
              <w:t>Lectura, escritura y oralidad</w:t>
            </w:r>
          </w:p>
        </w:tc>
        <w:tc>
          <w:tcPr>
            <w:tcW w:w="2994" w:type="dxa"/>
            <w:shd w:val="clear" w:color="auto" w:fill="auto"/>
            <w:tcMar>
              <w:top w:w="100" w:type="dxa"/>
              <w:left w:w="100" w:type="dxa"/>
              <w:bottom w:w="100" w:type="dxa"/>
              <w:right w:w="100" w:type="dxa"/>
            </w:tcMar>
            <w:vAlign w:val="center"/>
          </w:tcPr>
          <w:p w14:paraId="4FFB446F" w14:textId="77777777" w:rsidR="00B32A15" w:rsidRPr="005D5AFF" w:rsidRDefault="00B32A15" w:rsidP="00B32A15">
            <w:pPr>
              <w:jc w:val="both"/>
              <w:rPr>
                <w:sz w:val="16"/>
                <w:szCs w:val="16"/>
              </w:rPr>
            </w:pPr>
            <w:r w:rsidRPr="005D5AFF">
              <w:rPr>
                <w:sz w:val="16"/>
                <w:szCs w:val="16"/>
              </w:rPr>
              <w:t>Lecturas compartidas</w:t>
            </w:r>
          </w:p>
        </w:tc>
        <w:tc>
          <w:tcPr>
            <w:tcW w:w="1482" w:type="dxa"/>
            <w:shd w:val="clear" w:color="auto" w:fill="auto"/>
            <w:tcMar>
              <w:top w:w="100" w:type="dxa"/>
              <w:left w:w="100" w:type="dxa"/>
              <w:bottom w:w="100" w:type="dxa"/>
              <w:right w:w="100" w:type="dxa"/>
            </w:tcMar>
            <w:vAlign w:val="center"/>
          </w:tcPr>
          <w:p w14:paraId="757D3076" w14:textId="77777777" w:rsidR="00B32A15" w:rsidRPr="005D5AFF" w:rsidRDefault="00B32A15" w:rsidP="00B32A15">
            <w:pPr>
              <w:jc w:val="both"/>
              <w:rPr>
                <w:sz w:val="16"/>
                <w:szCs w:val="16"/>
              </w:rPr>
            </w:pPr>
            <w:r w:rsidRPr="005D5AFF">
              <w:rPr>
                <w:sz w:val="16"/>
                <w:szCs w:val="16"/>
              </w:rPr>
              <w:t>254</w:t>
            </w:r>
          </w:p>
        </w:tc>
        <w:tc>
          <w:tcPr>
            <w:tcW w:w="1438" w:type="dxa"/>
            <w:shd w:val="clear" w:color="auto" w:fill="auto"/>
            <w:tcMar>
              <w:top w:w="100" w:type="dxa"/>
              <w:left w:w="100" w:type="dxa"/>
              <w:bottom w:w="100" w:type="dxa"/>
              <w:right w:w="100" w:type="dxa"/>
            </w:tcMar>
            <w:vAlign w:val="center"/>
          </w:tcPr>
          <w:p w14:paraId="5EB90C69" w14:textId="77777777" w:rsidR="00B32A15" w:rsidRPr="005D5AFF" w:rsidRDefault="00B32A15" w:rsidP="00B32A15">
            <w:pPr>
              <w:jc w:val="both"/>
              <w:rPr>
                <w:sz w:val="16"/>
                <w:szCs w:val="16"/>
              </w:rPr>
            </w:pPr>
            <w:r w:rsidRPr="005D5AFF">
              <w:rPr>
                <w:sz w:val="16"/>
                <w:szCs w:val="16"/>
              </w:rPr>
              <w:t>13</w:t>
            </w:r>
          </w:p>
        </w:tc>
      </w:tr>
      <w:tr w:rsidR="00B32A15" w:rsidRPr="005D5AFF" w14:paraId="086F18DD" w14:textId="77777777" w:rsidTr="00653F2D">
        <w:trPr>
          <w:trHeight w:val="41"/>
        </w:trPr>
        <w:tc>
          <w:tcPr>
            <w:tcW w:w="1846" w:type="dxa"/>
            <w:vMerge/>
            <w:shd w:val="clear" w:color="auto" w:fill="auto"/>
            <w:tcMar>
              <w:top w:w="100" w:type="dxa"/>
              <w:left w:w="100" w:type="dxa"/>
              <w:bottom w:w="100" w:type="dxa"/>
              <w:right w:w="100" w:type="dxa"/>
            </w:tcMar>
            <w:vAlign w:val="center"/>
          </w:tcPr>
          <w:p w14:paraId="2714FCFA"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6B39B864"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2063CFAA" w14:textId="77777777" w:rsidR="00B32A15" w:rsidRPr="005D5AFF" w:rsidRDefault="00B32A15" w:rsidP="00B32A15">
            <w:pPr>
              <w:jc w:val="both"/>
              <w:rPr>
                <w:sz w:val="16"/>
                <w:szCs w:val="16"/>
              </w:rPr>
            </w:pPr>
            <w:r w:rsidRPr="005D5AFF">
              <w:rPr>
                <w:sz w:val="16"/>
                <w:szCs w:val="16"/>
              </w:rPr>
              <w:t>Leer para sentir y crear - LEO</w:t>
            </w:r>
          </w:p>
        </w:tc>
        <w:tc>
          <w:tcPr>
            <w:tcW w:w="1482" w:type="dxa"/>
            <w:shd w:val="clear" w:color="auto" w:fill="auto"/>
            <w:tcMar>
              <w:top w:w="100" w:type="dxa"/>
              <w:left w:w="100" w:type="dxa"/>
              <w:bottom w:w="100" w:type="dxa"/>
              <w:right w:w="100" w:type="dxa"/>
            </w:tcMar>
            <w:vAlign w:val="center"/>
          </w:tcPr>
          <w:p w14:paraId="30225FA3" w14:textId="77777777" w:rsidR="00B32A15" w:rsidRPr="005D5AFF" w:rsidRDefault="00B32A15" w:rsidP="00B32A15">
            <w:pPr>
              <w:jc w:val="both"/>
              <w:rPr>
                <w:sz w:val="16"/>
                <w:szCs w:val="16"/>
              </w:rPr>
            </w:pPr>
            <w:r w:rsidRPr="005D5AFF">
              <w:rPr>
                <w:sz w:val="16"/>
                <w:szCs w:val="16"/>
              </w:rPr>
              <w:t>2202</w:t>
            </w:r>
          </w:p>
        </w:tc>
        <w:tc>
          <w:tcPr>
            <w:tcW w:w="1438" w:type="dxa"/>
            <w:shd w:val="clear" w:color="auto" w:fill="auto"/>
            <w:tcMar>
              <w:top w:w="100" w:type="dxa"/>
              <w:left w:w="100" w:type="dxa"/>
              <w:bottom w:w="100" w:type="dxa"/>
              <w:right w:w="100" w:type="dxa"/>
            </w:tcMar>
            <w:vAlign w:val="center"/>
          </w:tcPr>
          <w:p w14:paraId="31BBB081" w14:textId="77777777" w:rsidR="00B32A15" w:rsidRPr="005D5AFF" w:rsidRDefault="00B32A15" w:rsidP="00B32A15">
            <w:pPr>
              <w:jc w:val="both"/>
              <w:rPr>
                <w:sz w:val="16"/>
                <w:szCs w:val="16"/>
              </w:rPr>
            </w:pPr>
            <w:r w:rsidRPr="005D5AFF">
              <w:rPr>
                <w:sz w:val="16"/>
                <w:szCs w:val="16"/>
              </w:rPr>
              <w:t>131</w:t>
            </w:r>
          </w:p>
        </w:tc>
      </w:tr>
      <w:tr w:rsidR="00B32A15" w:rsidRPr="005D5AFF" w14:paraId="2AD0BBC7" w14:textId="77777777" w:rsidTr="00653F2D">
        <w:trPr>
          <w:trHeight w:val="20"/>
        </w:trPr>
        <w:tc>
          <w:tcPr>
            <w:tcW w:w="1846" w:type="dxa"/>
            <w:vMerge/>
            <w:shd w:val="clear" w:color="auto" w:fill="auto"/>
            <w:tcMar>
              <w:top w:w="100" w:type="dxa"/>
              <w:left w:w="100" w:type="dxa"/>
              <w:bottom w:w="100" w:type="dxa"/>
              <w:right w:w="100" w:type="dxa"/>
            </w:tcMar>
            <w:vAlign w:val="center"/>
          </w:tcPr>
          <w:p w14:paraId="29197B27"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519648BB"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0D71054E" w14:textId="77777777" w:rsidR="00B32A15" w:rsidRPr="005D5AFF" w:rsidRDefault="00B32A15" w:rsidP="00B32A15">
            <w:pPr>
              <w:jc w:val="both"/>
              <w:rPr>
                <w:sz w:val="16"/>
                <w:szCs w:val="16"/>
              </w:rPr>
            </w:pPr>
            <w:r w:rsidRPr="005D5AFF">
              <w:rPr>
                <w:sz w:val="16"/>
                <w:szCs w:val="16"/>
              </w:rPr>
              <w:t>Otras Actividades</w:t>
            </w:r>
          </w:p>
        </w:tc>
        <w:tc>
          <w:tcPr>
            <w:tcW w:w="1482" w:type="dxa"/>
            <w:shd w:val="clear" w:color="auto" w:fill="auto"/>
            <w:tcMar>
              <w:top w:w="100" w:type="dxa"/>
              <w:left w:w="100" w:type="dxa"/>
              <w:bottom w:w="100" w:type="dxa"/>
              <w:right w:w="100" w:type="dxa"/>
            </w:tcMar>
            <w:vAlign w:val="center"/>
          </w:tcPr>
          <w:p w14:paraId="43E52CDF" w14:textId="77777777" w:rsidR="00B32A15" w:rsidRPr="005D5AFF" w:rsidRDefault="00B32A15" w:rsidP="00B32A15">
            <w:pPr>
              <w:jc w:val="both"/>
              <w:rPr>
                <w:sz w:val="16"/>
                <w:szCs w:val="16"/>
              </w:rPr>
            </w:pPr>
            <w:r w:rsidRPr="005D5AFF">
              <w:rPr>
                <w:sz w:val="16"/>
                <w:szCs w:val="16"/>
              </w:rPr>
              <w:t>39</w:t>
            </w:r>
          </w:p>
        </w:tc>
        <w:tc>
          <w:tcPr>
            <w:tcW w:w="1438" w:type="dxa"/>
            <w:shd w:val="clear" w:color="auto" w:fill="auto"/>
            <w:tcMar>
              <w:top w:w="100" w:type="dxa"/>
              <w:left w:w="100" w:type="dxa"/>
              <w:bottom w:w="100" w:type="dxa"/>
              <w:right w:w="100" w:type="dxa"/>
            </w:tcMar>
            <w:vAlign w:val="center"/>
          </w:tcPr>
          <w:p w14:paraId="49F72EF1" w14:textId="77777777" w:rsidR="00B32A15" w:rsidRPr="005D5AFF" w:rsidRDefault="00B32A15" w:rsidP="00B32A15">
            <w:pPr>
              <w:jc w:val="both"/>
              <w:rPr>
                <w:sz w:val="16"/>
                <w:szCs w:val="16"/>
              </w:rPr>
            </w:pPr>
            <w:r w:rsidRPr="005D5AFF">
              <w:rPr>
                <w:sz w:val="16"/>
                <w:szCs w:val="16"/>
              </w:rPr>
              <w:t>2</w:t>
            </w:r>
          </w:p>
        </w:tc>
      </w:tr>
      <w:tr w:rsidR="00B32A15" w:rsidRPr="005D5AFF" w14:paraId="7B9954AA" w14:textId="77777777" w:rsidTr="00653F2D">
        <w:trPr>
          <w:trHeight w:val="96"/>
        </w:trPr>
        <w:tc>
          <w:tcPr>
            <w:tcW w:w="1846" w:type="dxa"/>
            <w:vMerge/>
            <w:shd w:val="clear" w:color="auto" w:fill="auto"/>
            <w:tcMar>
              <w:top w:w="100" w:type="dxa"/>
              <w:left w:w="100" w:type="dxa"/>
              <w:bottom w:w="100" w:type="dxa"/>
              <w:right w:w="100" w:type="dxa"/>
            </w:tcMar>
            <w:vAlign w:val="center"/>
          </w:tcPr>
          <w:p w14:paraId="24C08E2C"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0A1AEF67"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465EE57C" w14:textId="77777777" w:rsidR="00B32A15" w:rsidRPr="005D5AFF" w:rsidRDefault="00B32A15" w:rsidP="00B32A15">
            <w:pPr>
              <w:jc w:val="both"/>
              <w:rPr>
                <w:sz w:val="16"/>
                <w:szCs w:val="16"/>
              </w:rPr>
            </w:pPr>
            <w:r w:rsidRPr="005D5AFF">
              <w:rPr>
                <w:sz w:val="16"/>
                <w:szCs w:val="16"/>
              </w:rPr>
              <w:t>Semillas para la lectura</w:t>
            </w:r>
          </w:p>
        </w:tc>
        <w:tc>
          <w:tcPr>
            <w:tcW w:w="1482" w:type="dxa"/>
            <w:shd w:val="clear" w:color="auto" w:fill="auto"/>
            <w:tcMar>
              <w:top w:w="100" w:type="dxa"/>
              <w:left w:w="100" w:type="dxa"/>
              <w:bottom w:w="100" w:type="dxa"/>
              <w:right w:w="100" w:type="dxa"/>
            </w:tcMar>
            <w:vAlign w:val="center"/>
          </w:tcPr>
          <w:p w14:paraId="4196A030" w14:textId="77777777" w:rsidR="00B32A15" w:rsidRPr="005D5AFF" w:rsidRDefault="00B32A15" w:rsidP="00B32A15">
            <w:pPr>
              <w:jc w:val="both"/>
              <w:rPr>
                <w:sz w:val="16"/>
                <w:szCs w:val="16"/>
              </w:rPr>
            </w:pPr>
            <w:r w:rsidRPr="005D5AFF">
              <w:rPr>
                <w:sz w:val="16"/>
                <w:szCs w:val="16"/>
              </w:rPr>
              <w:t>1147</w:t>
            </w:r>
          </w:p>
        </w:tc>
        <w:tc>
          <w:tcPr>
            <w:tcW w:w="1438" w:type="dxa"/>
            <w:shd w:val="clear" w:color="auto" w:fill="auto"/>
            <w:tcMar>
              <w:top w:w="100" w:type="dxa"/>
              <w:left w:w="100" w:type="dxa"/>
              <w:bottom w:w="100" w:type="dxa"/>
              <w:right w:w="100" w:type="dxa"/>
            </w:tcMar>
            <w:vAlign w:val="center"/>
          </w:tcPr>
          <w:p w14:paraId="4A8C189E" w14:textId="77777777" w:rsidR="00B32A15" w:rsidRPr="005D5AFF" w:rsidRDefault="00B32A15" w:rsidP="00B32A15">
            <w:pPr>
              <w:jc w:val="both"/>
              <w:rPr>
                <w:sz w:val="16"/>
                <w:szCs w:val="16"/>
              </w:rPr>
            </w:pPr>
            <w:r w:rsidRPr="005D5AFF">
              <w:rPr>
                <w:sz w:val="16"/>
                <w:szCs w:val="16"/>
              </w:rPr>
              <w:t>73</w:t>
            </w:r>
          </w:p>
        </w:tc>
      </w:tr>
      <w:tr w:rsidR="00B32A15" w:rsidRPr="005D5AFF" w14:paraId="390B7161" w14:textId="77777777" w:rsidTr="00653F2D">
        <w:trPr>
          <w:trHeight w:val="129"/>
        </w:trPr>
        <w:tc>
          <w:tcPr>
            <w:tcW w:w="1846" w:type="dxa"/>
            <w:vMerge/>
            <w:shd w:val="clear" w:color="auto" w:fill="auto"/>
            <w:tcMar>
              <w:top w:w="100" w:type="dxa"/>
              <w:left w:w="100" w:type="dxa"/>
              <w:bottom w:w="100" w:type="dxa"/>
              <w:right w:w="100" w:type="dxa"/>
            </w:tcMar>
            <w:vAlign w:val="center"/>
          </w:tcPr>
          <w:p w14:paraId="4451F3D8"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17048980" w14:textId="77777777" w:rsidR="00B32A15" w:rsidRPr="005D5AFF" w:rsidRDefault="00B32A15" w:rsidP="00B32A15">
            <w:pPr>
              <w:jc w:val="both"/>
              <w:rPr>
                <w:sz w:val="16"/>
                <w:szCs w:val="16"/>
              </w:rPr>
            </w:pPr>
            <w:r w:rsidRPr="005D5AFF">
              <w:rPr>
                <w:sz w:val="16"/>
                <w:szCs w:val="16"/>
              </w:rPr>
              <w:t>Proyectos especiales</w:t>
            </w:r>
          </w:p>
        </w:tc>
        <w:tc>
          <w:tcPr>
            <w:tcW w:w="2994" w:type="dxa"/>
            <w:shd w:val="clear" w:color="auto" w:fill="auto"/>
            <w:tcMar>
              <w:top w:w="100" w:type="dxa"/>
              <w:left w:w="100" w:type="dxa"/>
              <w:bottom w:w="100" w:type="dxa"/>
              <w:right w:w="100" w:type="dxa"/>
            </w:tcMar>
            <w:vAlign w:val="center"/>
          </w:tcPr>
          <w:p w14:paraId="241BB9C9" w14:textId="77777777" w:rsidR="00B32A15" w:rsidRPr="005D5AFF" w:rsidRDefault="00B32A15" w:rsidP="00B32A15">
            <w:pPr>
              <w:jc w:val="both"/>
              <w:rPr>
                <w:sz w:val="16"/>
                <w:szCs w:val="16"/>
              </w:rPr>
            </w:pPr>
            <w:r w:rsidRPr="005D5AFF">
              <w:rPr>
                <w:sz w:val="16"/>
                <w:szCs w:val="16"/>
              </w:rPr>
              <w:t>Proyectos especiales</w:t>
            </w:r>
          </w:p>
        </w:tc>
        <w:tc>
          <w:tcPr>
            <w:tcW w:w="1482" w:type="dxa"/>
            <w:shd w:val="clear" w:color="auto" w:fill="auto"/>
            <w:tcMar>
              <w:top w:w="100" w:type="dxa"/>
              <w:left w:w="100" w:type="dxa"/>
              <w:bottom w:w="100" w:type="dxa"/>
              <w:right w:w="100" w:type="dxa"/>
            </w:tcMar>
            <w:vAlign w:val="center"/>
          </w:tcPr>
          <w:p w14:paraId="56B31608" w14:textId="77777777" w:rsidR="00B32A15" w:rsidRPr="005D5AFF" w:rsidRDefault="00B32A15" w:rsidP="00B32A15">
            <w:pPr>
              <w:jc w:val="both"/>
              <w:rPr>
                <w:sz w:val="16"/>
                <w:szCs w:val="16"/>
              </w:rPr>
            </w:pPr>
            <w:r w:rsidRPr="005D5AFF">
              <w:rPr>
                <w:sz w:val="16"/>
                <w:szCs w:val="16"/>
              </w:rPr>
              <w:t>23</w:t>
            </w:r>
          </w:p>
        </w:tc>
        <w:tc>
          <w:tcPr>
            <w:tcW w:w="1438" w:type="dxa"/>
            <w:shd w:val="clear" w:color="auto" w:fill="auto"/>
            <w:tcMar>
              <w:top w:w="100" w:type="dxa"/>
              <w:left w:w="100" w:type="dxa"/>
              <w:bottom w:w="100" w:type="dxa"/>
              <w:right w:w="100" w:type="dxa"/>
            </w:tcMar>
            <w:vAlign w:val="center"/>
          </w:tcPr>
          <w:p w14:paraId="2F610BB8" w14:textId="77777777" w:rsidR="00B32A15" w:rsidRPr="005D5AFF" w:rsidRDefault="00B32A15" w:rsidP="00B32A15">
            <w:pPr>
              <w:jc w:val="both"/>
              <w:rPr>
                <w:sz w:val="16"/>
                <w:szCs w:val="16"/>
              </w:rPr>
            </w:pPr>
            <w:r w:rsidRPr="005D5AFF">
              <w:rPr>
                <w:sz w:val="16"/>
                <w:szCs w:val="16"/>
              </w:rPr>
              <w:t>3</w:t>
            </w:r>
          </w:p>
        </w:tc>
      </w:tr>
      <w:tr w:rsidR="00B32A15" w:rsidRPr="005D5AFF" w14:paraId="7582C839" w14:textId="77777777" w:rsidTr="00653F2D">
        <w:trPr>
          <w:trHeight w:val="20"/>
        </w:trPr>
        <w:tc>
          <w:tcPr>
            <w:tcW w:w="1846" w:type="dxa"/>
            <w:vMerge/>
            <w:shd w:val="clear" w:color="auto" w:fill="auto"/>
            <w:tcMar>
              <w:top w:w="100" w:type="dxa"/>
              <w:left w:w="100" w:type="dxa"/>
              <w:bottom w:w="100" w:type="dxa"/>
              <w:right w:w="100" w:type="dxa"/>
            </w:tcMar>
            <w:vAlign w:val="center"/>
          </w:tcPr>
          <w:p w14:paraId="0709606C"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0DC4BBF8"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4F6BDD6E" w14:textId="77777777" w:rsidR="00B32A15" w:rsidRPr="005D5AFF" w:rsidRDefault="00B32A15" w:rsidP="00B32A15">
            <w:pPr>
              <w:jc w:val="both"/>
              <w:rPr>
                <w:sz w:val="16"/>
                <w:szCs w:val="16"/>
              </w:rPr>
            </w:pPr>
            <w:r w:rsidRPr="005D5AFF">
              <w:rPr>
                <w:sz w:val="16"/>
                <w:szCs w:val="16"/>
              </w:rPr>
              <w:t>servicios</w:t>
            </w:r>
          </w:p>
        </w:tc>
        <w:tc>
          <w:tcPr>
            <w:tcW w:w="1482" w:type="dxa"/>
            <w:shd w:val="clear" w:color="auto" w:fill="auto"/>
            <w:tcMar>
              <w:top w:w="100" w:type="dxa"/>
              <w:left w:w="100" w:type="dxa"/>
              <w:bottom w:w="100" w:type="dxa"/>
              <w:right w:w="100" w:type="dxa"/>
            </w:tcMar>
            <w:vAlign w:val="center"/>
          </w:tcPr>
          <w:p w14:paraId="781A919C" w14:textId="77777777" w:rsidR="00B32A15" w:rsidRPr="005D5AFF" w:rsidRDefault="00B32A15" w:rsidP="00B32A15">
            <w:pPr>
              <w:jc w:val="both"/>
              <w:rPr>
                <w:sz w:val="16"/>
                <w:szCs w:val="16"/>
              </w:rPr>
            </w:pPr>
            <w:r w:rsidRPr="005D5AFF">
              <w:rPr>
                <w:sz w:val="16"/>
                <w:szCs w:val="16"/>
              </w:rPr>
              <w:t>45</w:t>
            </w:r>
          </w:p>
        </w:tc>
        <w:tc>
          <w:tcPr>
            <w:tcW w:w="1438" w:type="dxa"/>
            <w:shd w:val="clear" w:color="auto" w:fill="auto"/>
            <w:tcMar>
              <w:top w:w="100" w:type="dxa"/>
              <w:left w:w="100" w:type="dxa"/>
              <w:bottom w:w="100" w:type="dxa"/>
              <w:right w:w="100" w:type="dxa"/>
            </w:tcMar>
            <w:vAlign w:val="center"/>
          </w:tcPr>
          <w:p w14:paraId="2E5106E8" w14:textId="77777777" w:rsidR="00B32A15" w:rsidRPr="005D5AFF" w:rsidRDefault="00B32A15" w:rsidP="00B32A15">
            <w:pPr>
              <w:jc w:val="both"/>
              <w:rPr>
                <w:sz w:val="16"/>
                <w:szCs w:val="16"/>
              </w:rPr>
            </w:pPr>
            <w:r w:rsidRPr="005D5AFF">
              <w:rPr>
                <w:sz w:val="16"/>
                <w:szCs w:val="16"/>
              </w:rPr>
              <w:t>3</w:t>
            </w:r>
          </w:p>
        </w:tc>
      </w:tr>
      <w:tr w:rsidR="00B32A15" w:rsidRPr="005D5AFF" w14:paraId="3897CDFB" w14:textId="77777777" w:rsidTr="00653F2D">
        <w:trPr>
          <w:trHeight w:val="28"/>
        </w:trPr>
        <w:tc>
          <w:tcPr>
            <w:tcW w:w="1846" w:type="dxa"/>
            <w:vMerge/>
            <w:shd w:val="clear" w:color="auto" w:fill="auto"/>
            <w:tcMar>
              <w:top w:w="100" w:type="dxa"/>
              <w:left w:w="100" w:type="dxa"/>
              <w:bottom w:w="100" w:type="dxa"/>
              <w:right w:w="100" w:type="dxa"/>
            </w:tcMar>
            <w:vAlign w:val="center"/>
          </w:tcPr>
          <w:p w14:paraId="354819A9"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2A0D320D" w14:textId="77777777" w:rsidR="00B32A15" w:rsidRPr="005D5AFF" w:rsidRDefault="00B32A15" w:rsidP="00B32A15">
            <w:pPr>
              <w:jc w:val="both"/>
              <w:rPr>
                <w:sz w:val="16"/>
                <w:szCs w:val="16"/>
              </w:rPr>
            </w:pPr>
            <w:r w:rsidRPr="005D5AFF">
              <w:rPr>
                <w:sz w:val="16"/>
                <w:szCs w:val="16"/>
              </w:rPr>
              <w:t>Servicios bibliotecarios</w:t>
            </w:r>
          </w:p>
        </w:tc>
        <w:tc>
          <w:tcPr>
            <w:tcW w:w="2994" w:type="dxa"/>
            <w:shd w:val="clear" w:color="auto" w:fill="auto"/>
            <w:tcMar>
              <w:top w:w="100" w:type="dxa"/>
              <w:left w:w="100" w:type="dxa"/>
              <w:bottom w:w="100" w:type="dxa"/>
              <w:right w:w="100" w:type="dxa"/>
            </w:tcMar>
            <w:vAlign w:val="center"/>
          </w:tcPr>
          <w:p w14:paraId="5745E567" w14:textId="77777777" w:rsidR="00B32A15" w:rsidRPr="005D5AFF" w:rsidRDefault="00B32A15" w:rsidP="00B32A15">
            <w:pPr>
              <w:jc w:val="both"/>
              <w:rPr>
                <w:sz w:val="16"/>
                <w:szCs w:val="16"/>
              </w:rPr>
            </w:pPr>
            <w:r w:rsidRPr="005D5AFF">
              <w:rPr>
                <w:sz w:val="16"/>
                <w:szCs w:val="16"/>
              </w:rPr>
              <w:t>Acceso a la información y el conocimiento</w:t>
            </w:r>
          </w:p>
        </w:tc>
        <w:tc>
          <w:tcPr>
            <w:tcW w:w="1482" w:type="dxa"/>
            <w:shd w:val="clear" w:color="auto" w:fill="auto"/>
            <w:tcMar>
              <w:top w:w="100" w:type="dxa"/>
              <w:left w:w="100" w:type="dxa"/>
              <w:bottom w:w="100" w:type="dxa"/>
              <w:right w:w="100" w:type="dxa"/>
            </w:tcMar>
            <w:vAlign w:val="center"/>
          </w:tcPr>
          <w:p w14:paraId="2F7E819A" w14:textId="77777777" w:rsidR="00B32A15" w:rsidRPr="005D5AFF" w:rsidRDefault="00B32A15" w:rsidP="00B32A15">
            <w:pPr>
              <w:jc w:val="both"/>
              <w:rPr>
                <w:sz w:val="16"/>
                <w:szCs w:val="16"/>
              </w:rPr>
            </w:pPr>
            <w:r w:rsidRPr="005D5AFF">
              <w:rPr>
                <w:sz w:val="16"/>
                <w:szCs w:val="16"/>
              </w:rPr>
              <w:t>6</w:t>
            </w:r>
          </w:p>
        </w:tc>
        <w:tc>
          <w:tcPr>
            <w:tcW w:w="1438" w:type="dxa"/>
            <w:shd w:val="clear" w:color="auto" w:fill="auto"/>
            <w:tcMar>
              <w:top w:w="100" w:type="dxa"/>
              <w:left w:w="100" w:type="dxa"/>
              <w:bottom w:w="100" w:type="dxa"/>
              <w:right w:w="100" w:type="dxa"/>
            </w:tcMar>
            <w:vAlign w:val="center"/>
          </w:tcPr>
          <w:p w14:paraId="233EBAFA" w14:textId="77777777" w:rsidR="00B32A15" w:rsidRPr="005D5AFF" w:rsidRDefault="00B32A15" w:rsidP="00B32A15">
            <w:pPr>
              <w:jc w:val="both"/>
              <w:rPr>
                <w:sz w:val="16"/>
                <w:szCs w:val="16"/>
              </w:rPr>
            </w:pPr>
            <w:r w:rsidRPr="005D5AFF">
              <w:rPr>
                <w:sz w:val="16"/>
                <w:szCs w:val="16"/>
              </w:rPr>
              <w:t>1</w:t>
            </w:r>
          </w:p>
        </w:tc>
      </w:tr>
      <w:tr w:rsidR="00B32A15" w:rsidRPr="005D5AFF" w14:paraId="563F501E" w14:textId="77777777" w:rsidTr="00653F2D">
        <w:trPr>
          <w:trHeight w:val="149"/>
        </w:trPr>
        <w:tc>
          <w:tcPr>
            <w:tcW w:w="1846" w:type="dxa"/>
            <w:vMerge/>
            <w:shd w:val="clear" w:color="auto" w:fill="auto"/>
            <w:tcMar>
              <w:top w:w="100" w:type="dxa"/>
              <w:left w:w="100" w:type="dxa"/>
              <w:bottom w:w="100" w:type="dxa"/>
              <w:right w:w="100" w:type="dxa"/>
            </w:tcMar>
            <w:vAlign w:val="center"/>
          </w:tcPr>
          <w:p w14:paraId="32C5E2C3"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6C991EBD"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493D38F0" w14:textId="77777777" w:rsidR="00B32A15" w:rsidRPr="005D5AFF" w:rsidRDefault="00B32A15" w:rsidP="00B32A15">
            <w:pPr>
              <w:jc w:val="both"/>
              <w:rPr>
                <w:sz w:val="16"/>
                <w:szCs w:val="16"/>
              </w:rPr>
            </w:pPr>
            <w:r w:rsidRPr="005D5AFF">
              <w:rPr>
                <w:sz w:val="16"/>
                <w:szCs w:val="16"/>
              </w:rPr>
              <w:t>Formación de usuarios</w:t>
            </w:r>
          </w:p>
        </w:tc>
        <w:tc>
          <w:tcPr>
            <w:tcW w:w="1482" w:type="dxa"/>
            <w:shd w:val="clear" w:color="auto" w:fill="auto"/>
            <w:tcMar>
              <w:top w:w="100" w:type="dxa"/>
              <w:left w:w="100" w:type="dxa"/>
              <w:bottom w:w="100" w:type="dxa"/>
              <w:right w:w="100" w:type="dxa"/>
            </w:tcMar>
            <w:vAlign w:val="center"/>
          </w:tcPr>
          <w:p w14:paraId="4CBE27D4" w14:textId="77777777" w:rsidR="00B32A15" w:rsidRPr="005D5AFF" w:rsidRDefault="00B32A15" w:rsidP="00B32A15">
            <w:pPr>
              <w:jc w:val="both"/>
              <w:rPr>
                <w:sz w:val="16"/>
                <w:szCs w:val="16"/>
              </w:rPr>
            </w:pPr>
            <w:r w:rsidRPr="005D5AFF">
              <w:rPr>
                <w:sz w:val="16"/>
                <w:szCs w:val="16"/>
              </w:rPr>
              <w:t>10620</w:t>
            </w:r>
          </w:p>
        </w:tc>
        <w:tc>
          <w:tcPr>
            <w:tcW w:w="1438" w:type="dxa"/>
            <w:shd w:val="clear" w:color="auto" w:fill="auto"/>
            <w:tcMar>
              <w:top w:w="100" w:type="dxa"/>
              <w:left w:w="100" w:type="dxa"/>
              <w:bottom w:w="100" w:type="dxa"/>
              <w:right w:w="100" w:type="dxa"/>
            </w:tcMar>
            <w:vAlign w:val="center"/>
          </w:tcPr>
          <w:p w14:paraId="360AC549" w14:textId="77777777" w:rsidR="00B32A15" w:rsidRPr="005D5AFF" w:rsidRDefault="00B32A15" w:rsidP="00B32A15">
            <w:pPr>
              <w:jc w:val="both"/>
              <w:rPr>
                <w:sz w:val="16"/>
                <w:szCs w:val="16"/>
              </w:rPr>
            </w:pPr>
            <w:r w:rsidRPr="005D5AFF">
              <w:rPr>
                <w:sz w:val="16"/>
                <w:szCs w:val="16"/>
              </w:rPr>
              <w:t>92</w:t>
            </w:r>
          </w:p>
        </w:tc>
      </w:tr>
      <w:tr w:rsidR="00B32A15" w:rsidRPr="005D5AFF" w14:paraId="3AE11D10" w14:textId="77777777" w:rsidTr="00653F2D">
        <w:trPr>
          <w:trHeight w:val="55"/>
        </w:trPr>
        <w:tc>
          <w:tcPr>
            <w:tcW w:w="1846" w:type="dxa"/>
            <w:vMerge/>
            <w:shd w:val="clear" w:color="auto" w:fill="auto"/>
            <w:tcMar>
              <w:top w:w="100" w:type="dxa"/>
              <w:left w:w="100" w:type="dxa"/>
              <w:bottom w:w="100" w:type="dxa"/>
              <w:right w:w="100" w:type="dxa"/>
            </w:tcMar>
            <w:vAlign w:val="center"/>
          </w:tcPr>
          <w:p w14:paraId="55F17D7E"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2C682883"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32E6E5FC" w14:textId="77777777" w:rsidR="00B32A15" w:rsidRPr="005D5AFF" w:rsidRDefault="00B32A15" w:rsidP="00B32A15">
            <w:pPr>
              <w:jc w:val="both"/>
              <w:rPr>
                <w:sz w:val="16"/>
                <w:szCs w:val="16"/>
              </w:rPr>
            </w:pPr>
            <w:r w:rsidRPr="005D5AFF">
              <w:rPr>
                <w:sz w:val="16"/>
                <w:szCs w:val="16"/>
              </w:rPr>
              <w:t>Otras actividades Servicios</w:t>
            </w:r>
          </w:p>
        </w:tc>
        <w:tc>
          <w:tcPr>
            <w:tcW w:w="1482" w:type="dxa"/>
            <w:shd w:val="clear" w:color="auto" w:fill="auto"/>
            <w:tcMar>
              <w:top w:w="100" w:type="dxa"/>
              <w:left w:w="100" w:type="dxa"/>
              <w:bottom w:w="100" w:type="dxa"/>
              <w:right w:w="100" w:type="dxa"/>
            </w:tcMar>
            <w:vAlign w:val="center"/>
          </w:tcPr>
          <w:p w14:paraId="5F11B775" w14:textId="77777777" w:rsidR="00B32A15" w:rsidRPr="005D5AFF" w:rsidRDefault="00B32A15" w:rsidP="00B32A15">
            <w:pPr>
              <w:jc w:val="both"/>
              <w:rPr>
                <w:sz w:val="16"/>
                <w:szCs w:val="16"/>
              </w:rPr>
            </w:pPr>
            <w:r w:rsidRPr="005D5AFF">
              <w:rPr>
                <w:sz w:val="16"/>
                <w:szCs w:val="16"/>
              </w:rPr>
              <w:t>1092</w:t>
            </w:r>
          </w:p>
        </w:tc>
        <w:tc>
          <w:tcPr>
            <w:tcW w:w="1438" w:type="dxa"/>
            <w:shd w:val="clear" w:color="auto" w:fill="auto"/>
            <w:tcMar>
              <w:top w:w="100" w:type="dxa"/>
              <w:left w:w="100" w:type="dxa"/>
              <w:bottom w:w="100" w:type="dxa"/>
              <w:right w:w="100" w:type="dxa"/>
            </w:tcMar>
            <w:vAlign w:val="center"/>
          </w:tcPr>
          <w:p w14:paraId="45B7E536" w14:textId="77777777" w:rsidR="00B32A15" w:rsidRPr="005D5AFF" w:rsidRDefault="00B32A15" w:rsidP="00B32A15">
            <w:pPr>
              <w:jc w:val="both"/>
              <w:rPr>
                <w:sz w:val="16"/>
                <w:szCs w:val="16"/>
              </w:rPr>
            </w:pPr>
            <w:r w:rsidRPr="005D5AFF">
              <w:rPr>
                <w:sz w:val="16"/>
                <w:szCs w:val="16"/>
              </w:rPr>
              <w:t>56</w:t>
            </w:r>
          </w:p>
        </w:tc>
      </w:tr>
      <w:tr w:rsidR="00B32A15" w:rsidRPr="005D5AFF" w14:paraId="5CC16AB3" w14:textId="77777777" w:rsidTr="00653F2D">
        <w:trPr>
          <w:trHeight w:val="75"/>
        </w:trPr>
        <w:tc>
          <w:tcPr>
            <w:tcW w:w="1846" w:type="dxa"/>
            <w:vMerge/>
            <w:shd w:val="clear" w:color="auto" w:fill="auto"/>
            <w:tcMar>
              <w:top w:w="100" w:type="dxa"/>
              <w:left w:w="100" w:type="dxa"/>
              <w:bottom w:w="100" w:type="dxa"/>
              <w:right w:w="100" w:type="dxa"/>
            </w:tcMar>
            <w:vAlign w:val="center"/>
          </w:tcPr>
          <w:p w14:paraId="6924BD7C"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186339C"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5476C149" w14:textId="77777777" w:rsidR="00B32A15" w:rsidRPr="005D5AFF" w:rsidRDefault="00B32A15" w:rsidP="00B32A15">
            <w:pPr>
              <w:jc w:val="both"/>
              <w:rPr>
                <w:sz w:val="16"/>
                <w:szCs w:val="16"/>
              </w:rPr>
            </w:pPr>
            <w:r w:rsidRPr="005D5AFF">
              <w:rPr>
                <w:sz w:val="16"/>
                <w:szCs w:val="16"/>
              </w:rPr>
              <w:t>Servicios básicos</w:t>
            </w:r>
          </w:p>
        </w:tc>
        <w:tc>
          <w:tcPr>
            <w:tcW w:w="1482" w:type="dxa"/>
            <w:shd w:val="clear" w:color="auto" w:fill="auto"/>
            <w:tcMar>
              <w:top w:w="100" w:type="dxa"/>
              <w:left w:w="100" w:type="dxa"/>
              <w:bottom w:w="100" w:type="dxa"/>
              <w:right w:w="100" w:type="dxa"/>
            </w:tcMar>
            <w:vAlign w:val="center"/>
          </w:tcPr>
          <w:p w14:paraId="6AE1F0A6" w14:textId="77777777" w:rsidR="00B32A15" w:rsidRPr="005D5AFF" w:rsidRDefault="00B32A15" w:rsidP="00B32A15">
            <w:pPr>
              <w:jc w:val="both"/>
              <w:rPr>
                <w:sz w:val="16"/>
                <w:szCs w:val="16"/>
              </w:rPr>
            </w:pPr>
            <w:r w:rsidRPr="005D5AFF">
              <w:rPr>
                <w:sz w:val="16"/>
                <w:szCs w:val="16"/>
              </w:rPr>
              <w:t>1299</w:t>
            </w:r>
          </w:p>
        </w:tc>
        <w:tc>
          <w:tcPr>
            <w:tcW w:w="1438" w:type="dxa"/>
            <w:shd w:val="clear" w:color="auto" w:fill="auto"/>
            <w:tcMar>
              <w:top w:w="100" w:type="dxa"/>
              <w:left w:w="100" w:type="dxa"/>
              <w:bottom w:w="100" w:type="dxa"/>
              <w:right w:w="100" w:type="dxa"/>
            </w:tcMar>
            <w:vAlign w:val="center"/>
          </w:tcPr>
          <w:p w14:paraId="78D9F60E" w14:textId="77777777" w:rsidR="00B32A15" w:rsidRPr="005D5AFF" w:rsidRDefault="00B32A15" w:rsidP="00B32A15">
            <w:pPr>
              <w:jc w:val="both"/>
              <w:rPr>
                <w:sz w:val="16"/>
                <w:szCs w:val="16"/>
              </w:rPr>
            </w:pPr>
            <w:r w:rsidRPr="005D5AFF">
              <w:rPr>
                <w:sz w:val="16"/>
                <w:szCs w:val="16"/>
              </w:rPr>
              <w:t>118</w:t>
            </w:r>
          </w:p>
        </w:tc>
      </w:tr>
      <w:tr w:rsidR="00B32A15" w:rsidRPr="005D5AFF" w14:paraId="1E4EF3DE" w14:textId="77777777" w:rsidTr="00653F2D">
        <w:trPr>
          <w:trHeight w:val="20"/>
        </w:trPr>
        <w:tc>
          <w:tcPr>
            <w:tcW w:w="1846" w:type="dxa"/>
            <w:vMerge/>
            <w:shd w:val="clear" w:color="auto" w:fill="auto"/>
            <w:tcMar>
              <w:top w:w="100" w:type="dxa"/>
              <w:left w:w="100" w:type="dxa"/>
              <w:bottom w:w="100" w:type="dxa"/>
              <w:right w:w="100" w:type="dxa"/>
            </w:tcMar>
            <w:vAlign w:val="center"/>
          </w:tcPr>
          <w:p w14:paraId="0327395C"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12D03A38"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595627DF" w14:textId="77777777" w:rsidR="00B32A15" w:rsidRPr="005D5AFF" w:rsidRDefault="00B32A15" w:rsidP="00B32A15">
            <w:pPr>
              <w:jc w:val="both"/>
              <w:rPr>
                <w:sz w:val="16"/>
                <w:szCs w:val="16"/>
              </w:rPr>
            </w:pPr>
            <w:r w:rsidRPr="005D5AFF">
              <w:rPr>
                <w:sz w:val="16"/>
                <w:szCs w:val="16"/>
              </w:rPr>
              <w:t>servicios</w:t>
            </w:r>
          </w:p>
        </w:tc>
        <w:tc>
          <w:tcPr>
            <w:tcW w:w="1482" w:type="dxa"/>
            <w:shd w:val="clear" w:color="auto" w:fill="auto"/>
            <w:tcMar>
              <w:top w:w="100" w:type="dxa"/>
              <w:left w:w="100" w:type="dxa"/>
              <w:bottom w:w="100" w:type="dxa"/>
              <w:right w:w="100" w:type="dxa"/>
            </w:tcMar>
            <w:vAlign w:val="center"/>
          </w:tcPr>
          <w:p w14:paraId="59448953" w14:textId="77777777" w:rsidR="00B32A15" w:rsidRPr="005D5AFF" w:rsidRDefault="00B32A15" w:rsidP="00B32A15">
            <w:pPr>
              <w:jc w:val="both"/>
              <w:rPr>
                <w:sz w:val="16"/>
                <w:szCs w:val="16"/>
              </w:rPr>
            </w:pPr>
            <w:r w:rsidRPr="005D5AFF">
              <w:rPr>
                <w:sz w:val="16"/>
                <w:szCs w:val="16"/>
              </w:rPr>
              <w:t>45</w:t>
            </w:r>
          </w:p>
        </w:tc>
        <w:tc>
          <w:tcPr>
            <w:tcW w:w="1438" w:type="dxa"/>
            <w:shd w:val="clear" w:color="auto" w:fill="auto"/>
            <w:tcMar>
              <w:top w:w="100" w:type="dxa"/>
              <w:left w:w="100" w:type="dxa"/>
              <w:bottom w:w="100" w:type="dxa"/>
              <w:right w:w="100" w:type="dxa"/>
            </w:tcMar>
            <w:vAlign w:val="center"/>
          </w:tcPr>
          <w:p w14:paraId="355523E6" w14:textId="77777777" w:rsidR="00B32A15" w:rsidRPr="005D5AFF" w:rsidRDefault="00B32A15" w:rsidP="00B32A15">
            <w:pPr>
              <w:jc w:val="both"/>
              <w:rPr>
                <w:sz w:val="16"/>
                <w:szCs w:val="16"/>
              </w:rPr>
            </w:pPr>
            <w:r w:rsidRPr="005D5AFF">
              <w:rPr>
                <w:sz w:val="16"/>
                <w:szCs w:val="16"/>
              </w:rPr>
              <w:t>2</w:t>
            </w:r>
          </w:p>
        </w:tc>
      </w:tr>
      <w:tr w:rsidR="00B32A15" w:rsidRPr="005D5AFF" w14:paraId="74A03FC9" w14:textId="77777777" w:rsidTr="00653F2D">
        <w:trPr>
          <w:trHeight w:val="20"/>
        </w:trPr>
        <w:tc>
          <w:tcPr>
            <w:tcW w:w="1846" w:type="dxa"/>
            <w:vMerge w:val="restart"/>
            <w:shd w:val="clear" w:color="auto" w:fill="auto"/>
            <w:tcMar>
              <w:top w:w="100" w:type="dxa"/>
              <w:left w:w="100" w:type="dxa"/>
              <w:bottom w:w="100" w:type="dxa"/>
              <w:right w:w="100" w:type="dxa"/>
            </w:tcMar>
            <w:vAlign w:val="center"/>
          </w:tcPr>
          <w:p w14:paraId="55EE3FCC" w14:textId="77777777" w:rsidR="00B32A15" w:rsidRPr="005D5AFF" w:rsidRDefault="00B32A15" w:rsidP="00B32A15">
            <w:pPr>
              <w:jc w:val="both"/>
              <w:rPr>
                <w:sz w:val="16"/>
                <w:szCs w:val="16"/>
              </w:rPr>
            </w:pPr>
            <w:r w:rsidRPr="005D5AFF">
              <w:rPr>
                <w:sz w:val="16"/>
                <w:szCs w:val="16"/>
              </w:rPr>
              <w:t>Tunjuelito</w:t>
            </w:r>
          </w:p>
        </w:tc>
        <w:tc>
          <w:tcPr>
            <w:tcW w:w="1890" w:type="dxa"/>
            <w:shd w:val="clear" w:color="auto" w:fill="auto"/>
            <w:tcMar>
              <w:top w:w="100" w:type="dxa"/>
              <w:left w:w="100" w:type="dxa"/>
              <w:bottom w:w="100" w:type="dxa"/>
              <w:right w:w="100" w:type="dxa"/>
            </w:tcMar>
            <w:vAlign w:val="center"/>
          </w:tcPr>
          <w:p w14:paraId="30125F22" w14:textId="77777777" w:rsidR="00B32A15" w:rsidRPr="005D5AFF" w:rsidRDefault="00B32A15" w:rsidP="00B32A15">
            <w:pPr>
              <w:jc w:val="both"/>
              <w:rPr>
                <w:sz w:val="16"/>
                <w:szCs w:val="16"/>
              </w:rPr>
            </w:pPr>
            <w:proofErr w:type="spellStart"/>
            <w:r w:rsidRPr="005D5AFF">
              <w:rPr>
                <w:sz w:val="16"/>
                <w:szCs w:val="16"/>
              </w:rPr>
              <w:t>Biblovacaciones</w:t>
            </w:r>
            <w:proofErr w:type="spellEnd"/>
            <w:r w:rsidRPr="005D5AFF">
              <w:rPr>
                <w:sz w:val="16"/>
                <w:szCs w:val="16"/>
              </w:rPr>
              <w:t xml:space="preserve"> - línea</w:t>
            </w:r>
          </w:p>
        </w:tc>
        <w:tc>
          <w:tcPr>
            <w:tcW w:w="2994" w:type="dxa"/>
            <w:shd w:val="clear" w:color="auto" w:fill="auto"/>
            <w:tcMar>
              <w:top w:w="100" w:type="dxa"/>
              <w:left w:w="100" w:type="dxa"/>
              <w:bottom w:w="100" w:type="dxa"/>
              <w:right w:w="100" w:type="dxa"/>
            </w:tcMar>
            <w:vAlign w:val="center"/>
          </w:tcPr>
          <w:p w14:paraId="4BD87604" w14:textId="77777777" w:rsidR="00B32A15" w:rsidRPr="005D5AFF" w:rsidRDefault="00B32A15" w:rsidP="00B32A15">
            <w:pPr>
              <w:jc w:val="both"/>
              <w:rPr>
                <w:sz w:val="16"/>
                <w:szCs w:val="16"/>
              </w:rPr>
            </w:pPr>
            <w:proofErr w:type="spellStart"/>
            <w:r w:rsidRPr="005D5AFF">
              <w:rPr>
                <w:sz w:val="16"/>
                <w:szCs w:val="16"/>
              </w:rPr>
              <w:t>Biblovacaciones</w:t>
            </w:r>
            <w:proofErr w:type="spellEnd"/>
          </w:p>
        </w:tc>
        <w:tc>
          <w:tcPr>
            <w:tcW w:w="1482" w:type="dxa"/>
            <w:shd w:val="clear" w:color="auto" w:fill="auto"/>
            <w:tcMar>
              <w:top w:w="100" w:type="dxa"/>
              <w:left w:w="100" w:type="dxa"/>
              <w:bottom w:w="100" w:type="dxa"/>
              <w:right w:w="100" w:type="dxa"/>
            </w:tcMar>
            <w:vAlign w:val="center"/>
          </w:tcPr>
          <w:p w14:paraId="4A34490D" w14:textId="77777777" w:rsidR="00B32A15" w:rsidRPr="005D5AFF" w:rsidRDefault="00B32A15" w:rsidP="00B32A15">
            <w:pPr>
              <w:jc w:val="both"/>
              <w:rPr>
                <w:sz w:val="16"/>
                <w:szCs w:val="16"/>
              </w:rPr>
            </w:pPr>
            <w:r w:rsidRPr="005D5AFF">
              <w:rPr>
                <w:sz w:val="16"/>
                <w:szCs w:val="16"/>
              </w:rPr>
              <w:t>287</w:t>
            </w:r>
          </w:p>
        </w:tc>
        <w:tc>
          <w:tcPr>
            <w:tcW w:w="1438" w:type="dxa"/>
            <w:shd w:val="clear" w:color="auto" w:fill="auto"/>
            <w:tcMar>
              <w:top w:w="100" w:type="dxa"/>
              <w:left w:w="100" w:type="dxa"/>
              <w:bottom w:w="100" w:type="dxa"/>
              <w:right w:w="100" w:type="dxa"/>
            </w:tcMar>
            <w:vAlign w:val="center"/>
          </w:tcPr>
          <w:p w14:paraId="52E34A25" w14:textId="77777777" w:rsidR="00B32A15" w:rsidRPr="005D5AFF" w:rsidRDefault="00B32A15" w:rsidP="00B32A15">
            <w:pPr>
              <w:jc w:val="both"/>
              <w:rPr>
                <w:sz w:val="16"/>
                <w:szCs w:val="16"/>
              </w:rPr>
            </w:pPr>
            <w:r w:rsidRPr="005D5AFF">
              <w:rPr>
                <w:sz w:val="16"/>
                <w:szCs w:val="16"/>
              </w:rPr>
              <w:t>21</w:t>
            </w:r>
          </w:p>
        </w:tc>
      </w:tr>
      <w:tr w:rsidR="00B32A15" w:rsidRPr="005D5AFF" w14:paraId="2AF31D92" w14:textId="77777777" w:rsidTr="00653F2D">
        <w:trPr>
          <w:trHeight w:val="20"/>
        </w:trPr>
        <w:tc>
          <w:tcPr>
            <w:tcW w:w="1846" w:type="dxa"/>
            <w:vMerge/>
            <w:shd w:val="clear" w:color="auto" w:fill="auto"/>
            <w:tcMar>
              <w:top w:w="100" w:type="dxa"/>
              <w:left w:w="100" w:type="dxa"/>
              <w:bottom w:w="100" w:type="dxa"/>
              <w:right w:w="100" w:type="dxa"/>
            </w:tcMar>
            <w:vAlign w:val="center"/>
          </w:tcPr>
          <w:p w14:paraId="42BBF3C3"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3F834F7D" w14:textId="77777777" w:rsidR="00B32A15" w:rsidRPr="005D5AFF" w:rsidRDefault="00B32A15" w:rsidP="00B32A15">
            <w:pPr>
              <w:jc w:val="both"/>
              <w:rPr>
                <w:sz w:val="16"/>
                <w:szCs w:val="16"/>
              </w:rPr>
            </w:pPr>
            <w:r w:rsidRPr="005D5AFF">
              <w:rPr>
                <w:sz w:val="16"/>
                <w:szCs w:val="16"/>
              </w:rPr>
              <w:t>Ciencia, arte y cultura</w:t>
            </w:r>
          </w:p>
        </w:tc>
        <w:tc>
          <w:tcPr>
            <w:tcW w:w="2994" w:type="dxa"/>
            <w:shd w:val="clear" w:color="auto" w:fill="auto"/>
            <w:tcMar>
              <w:top w:w="100" w:type="dxa"/>
              <w:left w:w="100" w:type="dxa"/>
              <w:bottom w:w="100" w:type="dxa"/>
              <w:right w:w="100" w:type="dxa"/>
            </w:tcMar>
            <w:vAlign w:val="center"/>
          </w:tcPr>
          <w:p w14:paraId="2B8D4B79" w14:textId="77777777" w:rsidR="00B32A15" w:rsidRPr="005D5AFF" w:rsidRDefault="00B32A15" w:rsidP="00B32A15">
            <w:pPr>
              <w:jc w:val="both"/>
              <w:rPr>
                <w:sz w:val="16"/>
                <w:szCs w:val="16"/>
              </w:rPr>
            </w:pPr>
            <w:proofErr w:type="spellStart"/>
            <w:r w:rsidRPr="005D5AFF">
              <w:rPr>
                <w:sz w:val="16"/>
                <w:szCs w:val="16"/>
              </w:rPr>
              <w:t>Bibloarte</w:t>
            </w:r>
            <w:proofErr w:type="spellEnd"/>
            <w:r w:rsidRPr="005D5AFF">
              <w:rPr>
                <w:sz w:val="16"/>
                <w:szCs w:val="16"/>
              </w:rPr>
              <w:t xml:space="preserve"> - Formación</w:t>
            </w:r>
          </w:p>
        </w:tc>
        <w:tc>
          <w:tcPr>
            <w:tcW w:w="1482" w:type="dxa"/>
            <w:shd w:val="clear" w:color="auto" w:fill="auto"/>
            <w:tcMar>
              <w:top w:w="100" w:type="dxa"/>
              <w:left w:w="100" w:type="dxa"/>
              <w:bottom w:w="100" w:type="dxa"/>
              <w:right w:w="100" w:type="dxa"/>
            </w:tcMar>
            <w:vAlign w:val="center"/>
          </w:tcPr>
          <w:p w14:paraId="66952B5C" w14:textId="77777777" w:rsidR="00B32A15" w:rsidRPr="005D5AFF" w:rsidRDefault="00B32A15" w:rsidP="00B32A15">
            <w:pPr>
              <w:jc w:val="both"/>
              <w:rPr>
                <w:sz w:val="16"/>
                <w:szCs w:val="16"/>
              </w:rPr>
            </w:pPr>
            <w:r w:rsidRPr="005D5AFF">
              <w:rPr>
                <w:sz w:val="16"/>
                <w:szCs w:val="16"/>
              </w:rPr>
              <w:t>347</w:t>
            </w:r>
          </w:p>
        </w:tc>
        <w:tc>
          <w:tcPr>
            <w:tcW w:w="1438" w:type="dxa"/>
            <w:shd w:val="clear" w:color="auto" w:fill="auto"/>
            <w:tcMar>
              <w:top w:w="100" w:type="dxa"/>
              <w:left w:w="100" w:type="dxa"/>
              <w:bottom w:w="100" w:type="dxa"/>
              <w:right w:w="100" w:type="dxa"/>
            </w:tcMar>
            <w:vAlign w:val="center"/>
          </w:tcPr>
          <w:p w14:paraId="03AD506D" w14:textId="77777777" w:rsidR="00B32A15" w:rsidRPr="005D5AFF" w:rsidRDefault="00B32A15" w:rsidP="00B32A15">
            <w:pPr>
              <w:jc w:val="both"/>
              <w:rPr>
                <w:sz w:val="16"/>
                <w:szCs w:val="16"/>
              </w:rPr>
            </w:pPr>
            <w:r w:rsidRPr="005D5AFF">
              <w:rPr>
                <w:sz w:val="16"/>
                <w:szCs w:val="16"/>
              </w:rPr>
              <w:t>24</w:t>
            </w:r>
          </w:p>
        </w:tc>
      </w:tr>
      <w:tr w:rsidR="00B32A15" w:rsidRPr="005D5AFF" w14:paraId="65AED43D" w14:textId="77777777" w:rsidTr="00653F2D">
        <w:trPr>
          <w:trHeight w:val="183"/>
        </w:trPr>
        <w:tc>
          <w:tcPr>
            <w:tcW w:w="1846" w:type="dxa"/>
            <w:vMerge/>
            <w:shd w:val="clear" w:color="auto" w:fill="auto"/>
            <w:tcMar>
              <w:top w:w="100" w:type="dxa"/>
              <w:left w:w="100" w:type="dxa"/>
              <w:bottom w:w="100" w:type="dxa"/>
              <w:right w:w="100" w:type="dxa"/>
            </w:tcMar>
            <w:vAlign w:val="center"/>
          </w:tcPr>
          <w:p w14:paraId="4BC237D0"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74E4153B"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6D0F5D23" w14:textId="77777777" w:rsidR="00B32A15" w:rsidRPr="005D5AFF" w:rsidRDefault="00B32A15" w:rsidP="00B32A15">
            <w:pPr>
              <w:jc w:val="both"/>
              <w:rPr>
                <w:sz w:val="16"/>
                <w:szCs w:val="16"/>
              </w:rPr>
            </w:pPr>
            <w:r w:rsidRPr="005D5AFF">
              <w:rPr>
                <w:sz w:val="16"/>
                <w:szCs w:val="16"/>
              </w:rPr>
              <w:t>Lecturas vitales</w:t>
            </w:r>
          </w:p>
        </w:tc>
        <w:tc>
          <w:tcPr>
            <w:tcW w:w="1482" w:type="dxa"/>
            <w:shd w:val="clear" w:color="auto" w:fill="auto"/>
            <w:tcMar>
              <w:top w:w="100" w:type="dxa"/>
              <w:left w:w="100" w:type="dxa"/>
              <w:bottom w:w="100" w:type="dxa"/>
              <w:right w:w="100" w:type="dxa"/>
            </w:tcMar>
            <w:vAlign w:val="center"/>
          </w:tcPr>
          <w:p w14:paraId="0174E65A" w14:textId="77777777" w:rsidR="00B32A15" w:rsidRPr="005D5AFF" w:rsidRDefault="00B32A15" w:rsidP="00B32A15">
            <w:pPr>
              <w:jc w:val="both"/>
              <w:rPr>
                <w:sz w:val="16"/>
                <w:szCs w:val="16"/>
              </w:rPr>
            </w:pPr>
            <w:r w:rsidRPr="005D5AFF">
              <w:rPr>
                <w:sz w:val="16"/>
                <w:szCs w:val="16"/>
              </w:rPr>
              <w:t>35</w:t>
            </w:r>
          </w:p>
        </w:tc>
        <w:tc>
          <w:tcPr>
            <w:tcW w:w="1438" w:type="dxa"/>
            <w:shd w:val="clear" w:color="auto" w:fill="auto"/>
            <w:tcMar>
              <w:top w:w="100" w:type="dxa"/>
              <w:left w:w="100" w:type="dxa"/>
              <w:bottom w:w="100" w:type="dxa"/>
              <w:right w:w="100" w:type="dxa"/>
            </w:tcMar>
            <w:vAlign w:val="center"/>
          </w:tcPr>
          <w:p w14:paraId="7CB5CE0D" w14:textId="77777777" w:rsidR="00B32A15" w:rsidRPr="005D5AFF" w:rsidRDefault="00B32A15" w:rsidP="00B32A15">
            <w:pPr>
              <w:jc w:val="both"/>
              <w:rPr>
                <w:sz w:val="16"/>
                <w:szCs w:val="16"/>
              </w:rPr>
            </w:pPr>
            <w:r w:rsidRPr="005D5AFF">
              <w:rPr>
                <w:sz w:val="16"/>
                <w:szCs w:val="16"/>
              </w:rPr>
              <w:t>2</w:t>
            </w:r>
          </w:p>
        </w:tc>
      </w:tr>
      <w:tr w:rsidR="00B32A15" w:rsidRPr="005D5AFF" w14:paraId="09A06EB7" w14:textId="77777777" w:rsidTr="00653F2D">
        <w:trPr>
          <w:trHeight w:val="62"/>
        </w:trPr>
        <w:tc>
          <w:tcPr>
            <w:tcW w:w="1846" w:type="dxa"/>
            <w:vMerge/>
            <w:shd w:val="clear" w:color="auto" w:fill="auto"/>
            <w:tcMar>
              <w:top w:w="100" w:type="dxa"/>
              <w:left w:w="100" w:type="dxa"/>
              <w:bottom w:w="100" w:type="dxa"/>
              <w:right w:w="100" w:type="dxa"/>
            </w:tcMar>
            <w:vAlign w:val="center"/>
          </w:tcPr>
          <w:p w14:paraId="7F1115C7"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D7D6988"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5F465228" w14:textId="77777777" w:rsidR="00B32A15" w:rsidRPr="005D5AFF" w:rsidRDefault="00B32A15" w:rsidP="00B32A15">
            <w:pPr>
              <w:jc w:val="both"/>
              <w:rPr>
                <w:sz w:val="16"/>
                <w:szCs w:val="16"/>
              </w:rPr>
            </w:pPr>
            <w:r w:rsidRPr="005D5AFF">
              <w:rPr>
                <w:sz w:val="16"/>
                <w:szCs w:val="16"/>
              </w:rPr>
              <w:t>Leer para sentir y crear - CAC</w:t>
            </w:r>
          </w:p>
        </w:tc>
        <w:tc>
          <w:tcPr>
            <w:tcW w:w="1482" w:type="dxa"/>
            <w:shd w:val="clear" w:color="auto" w:fill="auto"/>
            <w:tcMar>
              <w:top w:w="100" w:type="dxa"/>
              <w:left w:w="100" w:type="dxa"/>
              <w:bottom w:w="100" w:type="dxa"/>
              <w:right w:w="100" w:type="dxa"/>
            </w:tcMar>
            <w:vAlign w:val="center"/>
          </w:tcPr>
          <w:p w14:paraId="27CABAE0" w14:textId="77777777" w:rsidR="00B32A15" w:rsidRPr="005D5AFF" w:rsidRDefault="00B32A15" w:rsidP="00B32A15">
            <w:pPr>
              <w:jc w:val="both"/>
              <w:rPr>
                <w:sz w:val="16"/>
                <w:szCs w:val="16"/>
              </w:rPr>
            </w:pPr>
            <w:r w:rsidRPr="005D5AFF">
              <w:rPr>
                <w:sz w:val="16"/>
                <w:szCs w:val="16"/>
              </w:rPr>
              <w:t>265</w:t>
            </w:r>
          </w:p>
        </w:tc>
        <w:tc>
          <w:tcPr>
            <w:tcW w:w="1438" w:type="dxa"/>
            <w:shd w:val="clear" w:color="auto" w:fill="auto"/>
            <w:tcMar>
              <w:top w:w="100" w:type="dxa"/>
              <w:left w:w="100" w:type="dxa"/>
              <w:bottom w:w="100" w:type="dxa"/>
              <w:right w:w="100" w:type="dxa"/>
            </w:tcMar>
            <w:vAlign w:val="center"/>
          </w:tcPr>
          <w:p w14:paraId="276FDDE5" w14:textId="77777777" w:rsidR="00B32A15" w:rsidRPr="005D5AFF" w:rsidRDefault="00B32A15" w:rsidP="00B32A15">
            <w:pPr>
              <w:jc w:val="both"/>
              <w:rPr>
                <w:sz w:val="16"/>
                <w:szCs w:val="16"/>
              </w:rPr>
            </w:pPr>
            <w:r w:rsidRPr="005D5AFF">
              <w:rPr>
                <w:sz w:val="16"/>
                <w:szCs w:val="16"/>
              </w:rPr>
              <w:t>8</w:t>
            </w:r>
          </w:p>
        </w:tc>
      </w:tr>
      <w:tr w:rsidR="00B32A15" w:rsidRPr="005D5AFF" w14:paraId="6E74DBE5" w14:textId="77777777" w:rsidTr="00653F2D">
        <w:trPr>
          <w:trHeight w:val="95"/>
        </w:trPr>
        <w:tc>
          <w:tcPr>
            <w:tcW w:w="1846" w:type="dxa"/>
            <w:vMerge/>
            <w:shd w:val="clear" w:color="auto" w:fill="auto"/>
            <w:tcMar>
              <w:top w:w="100" w:type="dxa"/>
              <w:left w:w="100" w:type="dxa"/>
              <w:bottom w:w="100" w:type="dxa"/>
              <w:right w:w="100" w:type="dxa"/>
            </w:tcMar>
            <w:vAlign w:val="center"/>
          </w:tcPr>
          <w:p w14:paraId="6AC411C2"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7EEA30EA" w14:textId="77777777" w:rsidR="00B32A15" w:rsidRPr="005D5AFF" w:rsidRDefault="00B32A15" w:rsidP="00B32A15">
            <w:pPr>
              <w:jc w:val="both"/>
              <w:rPr>
                <w:sz w:val="16"/>
                <w:szCs w:val="16"/>
              </w:rPr>
            </w:pPr>
            <w:r w:rsidRPr="005D5AFF">
              <w:rPr>
                <w:sz w:val="16"/>
                <w:szCs w:val="16"/>
              </w:rPr>
              <w:t>Escuela de mediadores</w:t>
            </w:r>
          </w:p>
        </w:tc>
        <w:tc>
          <w:tcPr>
            <w:tcW w:w="2994" w:type="dxa"/>
            <w:shd w:val="clear" w:color="auto" w:fill="auto"/>
            <w:tcMar>
              <w:top w:w="100" w:type="dxa"/>
              <w:left w:w="100" w:type="dxa"/>
              <w:bottom w:w="100" w:type="dxa"/>
              <w:right w:w="100" w:type="dxa"/>
            </w:tcMar>
            <w:vAlign w:val="center"/>
          </w:tcPr>
          <w:p w14:paraId="7963815B" w14:textId="77777777" w:rsidR="00B32A15" w:rsidRPr="005D5AFF" w:rsidRDefault="00B32A15" w:rsidP="00B32A15">
            <w:pPr>
              <w:jc w:val="both"/>
              <w:rPr>
                <w:sz w:val="16"/>
                <w:szCs w:val="16"/>
              </w:rPr>
            </w:pPr>
            <w:r w:rsidRPr="005D5AFF">
              <w:rPr>
                <w:sz w:val="16"/>
                <w:szCs w:val="16"/>
              </w:rPr>
              <w:t>Centro aprende</w:t>
            </w:r>
          </w:p>
        </w:tc>
        <w:tc>
          <w:tcPr>
            <w:tcW w:w="1482" w:type="dxa"/>
            <w:shd w:val="clear" w:color="auto" w:fill="auto"/>
            <w:tcMar>
              <w:top w:w="100" w:type="dxa"/>
              <w:left w:w="100" w:type="dxa"/>
              <w:bottom w:w="100" w:type="dxa"/>
              <w:right w:w="100" w:type="dxa"/>
            </w:tcMar>
            <w:vAlign w:val="center"/>
          </w:tcPr>
          <w:p w14:paraId="7966861A" w14:textId="77777777" w:rsidR="00B32A15" w:rsidRPr="005D5AFF" w:rsidRDefault="00B32A15" w:rsidP="00B32A15">
            <w:pPr>
              <w:jc w:val="both"/>
              <w:rPr>
                <w:sz w:val="16"/>
                <w:szCs w:val="16"/>
              </w:rPr>
            </w:pPr>
            <w:r w:rsidRPr="005D5AFF">
              <w:rPr>
                <w:sz w:val="16"/>
                <w:szCs w:val="16"/>
              </w:rPr>
              <w:t>4840</w:t>
            </w:r>
          </w:p>
        </w:tc>
        <w:tc>
          <w:tcPr>
            <w:tcW w:w="1438" w:type="dxa"/>
            <w:shd w:val="clear" w:color="auto" w:fill="auto"/>
            <w:tcMar>
              <w:top w:w="100" w:type="dxa"/>
              <w:left w:w="100" w:type="dxa"/>
              <w:bottom w:w="100" w:type="dxa"/>
              <w:right w:w="100" w:type="dxa"/>
            </w:tcMar>
            <w:vAlign w:val="center"/>
          </w:tcPr>
          <w:p w14:paraId="6D3391FF" w14:textId="77777777" w:rsidR="00B32A15" w:rsidRPr="005D5AFF" w:rsidRDefault="00B32A15" w:rsidP="00B32A15">
            <w:pPr>
              <w:jc w:val="both"/>
              <w:rPr>
                <w:sz w:val="16"/>
                <w:szCs w:val="16"/>
              </w:rPr>
            </w:pPr>
            <w:r w:rsidRPr="005D5AFF">
              <w:rPr>
                <w:sz w:val="16"/>
                <w:szCs w:val="16"/>
              </w:rPr>
              <w:t>321</w:t>
            </w:r>
          </w:p>
        </w:tc>
      </w:tr>
      <w:tr w:rsidR="00B32A15" w:rsidRPr="005D5AFF" w14:paraId="797E8224" w14:textId="77777777" w:rsidTr="00653F2D">
        <w:trPr>
          <w:trHeight w:val="20"/>
        </w:trPr>
        <w:tc>
          <w:tcPr>
            <w:tcW w:w="1846" w:type="dxa"/>
            <w:vMerge/>
            <w:shd w:val="clear" w:color="auto" w:fill="auto"/>
            <w:tcMar>
              <w:top w:w="100" w:type="dxa"/>
              <w:left w:w="100" w:type="dxa"/>
              <w:bottom w:w="100" w:type="dxa"/>
              <w:right w:w="100" w:type="dxa"/>
            </w:tcMar>
            <w:vAlign w:val="center"/>
          </w:tcPr>
          <w:p w14:paraId="1424CE90"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63153337"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3F5ABB11" w14:textId="77777777" w:rsidR="00B32A15" w:rsidRPr="005D5AFF" w:rsidRDefault="00B32A15" w:rsidP="00B32A15">
            <w:pPr>
              <w:jc w:val="both"/>
              <w:rPr>
                <w:sz w:val="16"/>
                <w:szCs w:val="16"/>
              </w:rPr>
            </w:pPr>
            <w:r w:rsidRPr="005D5AFF">
              <w:rPr>
                <w:sz w:val="16"/>
                <w:szCs w:val="16"/>
              </w:rPr>
              <w:t>Escuela de mediadores</w:t>
            </w:r>
          </w:p>
        </w:tc>
        <w:tc>
          <w:tcPr>
            <w:tcW w:w="1482" w:type="dxa"/>
            <w:shd w:val="clear" w:color="auto" w:fill="auto"/>
            <w:tcMar>
              <w:top w:w="100" w:type="dxa"/>
              <w:left w:w="100" w:type="dxa"/>
              <w:bottom w:w="100" w:type="dxa"/>
              <w:right w:w="100" w:type="dxa"/>
            </w:tcMar>
            <w:vAlign w:val="center"/>
          </w:tcPr>
          <w:p w14:paraId="16C75F35" w14:textId="77777777" w:rsidR="00B32A15" w:rsidRPr="005D5AFF" w:rsidRDefault="00B32A15" w:rsidP="00B32A15">
            <w:pPr>
              <w:jc w:val="both"/>
              <w:rPr>
                <w:sz w:val="16"/>
                <w:szCs w:val="16"/>
              </w:rPr>
            </w:pPr>
            <w:r w:rsidRPr="005D5AFF">
              <w:rPr>
                <w:sz w:val="16"/>
                <w:szCs w:val="16"/>
              </w:rPr>
              <w:t>126</w:t>
            </w:r>
          </w:p>
        </w:tc>
        <w:tc>
          <w:tcPr>
            <w:tcW w:w="1438" w:type="dxa"/>
            <w:shd w:val="clear" w:color="auto" w:fill="auto"/>
            <w:tcMar>
              <w:top w:w="100" w:type="dxa"/>
              <w:left w:w="100" w:type="dxa"/>
              <w:bottom w:w="100" w:type="dxa"/>
              <w:right w:w="100" w:type="dxa"/>
            </w:tcMar>
            <w:vAlign w:val="center"/>
          </w:tcPr>
          <w:p w14:paraId="799C3A89" w14:textId="77777777" w:rsidR="00B32A15" w:rsidRPr="005D5AFF" w:rsidRDefault="00B32A15" w:rsidP="00B32A15">
            <w:pPr>
              <w:jc w:val="both"/>
              <w:rPr>
                <w:sz w:val="16"/>
                <w:szCs w:val="16"/>
              </w:rPr>
            </w:pPr>
            <w:r w:rsidRPr="005D5AFF">
              <w:rPr>
                <w:sz w:val="16"/>
                <w:szCs w:val="16"/>
              </w:rPr>
              <w:t>8</w:t>
            </w:r>
          </w:p>
        </w:tc>
      </w:tr>
      <w:tr w:rsidR="00B32A15" w:rsidRPr="005D5AFF" w14:paraId="3BE7CAB8" w14:textId="77777777" w:rsidTr="00653F2D">
        <w:trPr>
          <w:trHeight w:val="76"/>
        </w:trPr>
        <w:tc>
          <w:tcPr>
            <w:tcW w:w="1846" w:type="dxa"/>
            <w:vMerge/>
            <w:shd w:val="clear" w:color="auto" w:fill="auto"/>
            <w:tcMar>
              <w:top w:w="100" w:type="dxa"/>
              <w:left w:w="100" w:type="dxa"/>
              <w:bottom w:w="100" w:type="dxa"/>
              <w:right w:w="100" w:type="dxa"/>
            </w:tcMar>
            <w:vAlign w:val="center"/>
          </w:tcPr>
          <w:p w14:paraId="0553A055"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743A9D17"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07A96EC0" w14:textId="77777777" w:rsidR="00B32A15" w:rsidRPr="005D5AFF" w:rsidRDefault="00B32A15" w:rsidP="00B32A15">
            <w:pPr>
              <w:jc w:val="both"/>
              <w:rPr>
                <w:sz w:val="16"/>
                <w:szCs w:val="16"/>
              </w:rPr>
            </w:pPr>
            <w:r w:rsidRPr="005D5AFF">
              <w:rPr>
                <w:sz w:val="16"/>
                <w:szCs w:val="16"/>
              </w:rPr>
              <w:t>Formación de mediadores ciudad</w:t>
            </w:r>
          </w:p>
        </w:tc>
        <w:tc>
          <w:tcPr>
            <w:tcW w:w="1482" w:type="dxa"/>
            <w:shd w:val="clear" w:color="auto" w:fill="auto"/>
            <w:tcMar>
              <w:top w:w="100" w:type="dxa"/>
              <w:left w:w="100" w:type="dxa"/>
              <w:bottom w:w="100" w:type="dxa"/>
              <w:right w:w="100" w:type="dxa"/>
            </w:tcMar>
            <w:vAlign w:val="center"/>
          </w:tcPr>
          <w:p w14:paraId="0A0A64BD" w14:textId="77777777" w:rsidR="00B32A15" w:rsidRPr="005D5AFF" w:rsidRDefault="00B32A15" w:rsidP="00B32A15">
            <w:pPr>
              <w:jc w:val="both"/>
              <w:rPr>
                <w:sz w:val="16"/>
                <w:szCs w:val="16"/>
              </w:rPr>
            </w:pPr>
            <w:r w:rsidRPr="005D5AFF">
              <w:rPr>
                <w:sz w:val="16"/>
                <w:szCs w:val="16"/>
              </w:rPr>
              <w:t>163</w:t>
            </w:r>
          </w:p>
        </w:tc>
        <w:tc>
          <w:tcPr>
            <w:tcW w:w="1438" w:type="dxa"/>
            <w:shd w:val="clear" w:color="auto" w:fill="auto"/>
            <w:tcMar>
              <w:top w:w="100" w:type="dxa"/>
              <w:left w:w="100" w:type="dxa"/>
              <w:bottom w:w="100" w:type="dxa"/>
              <w:right w:w="100" w:type="dxa"/>
            </w:tcMar>
            <w:vAlign w:val="center"/>
          </w:tcPr>
          <w:p w14:paraId="4BC767D9" w14:textId="77777777" w:rsidR="00B32A15" w:rsidRPr="005D5AFF" w:rsidRDefault="00B32A15" w:rsidP="00B32A15">
            <w:pPr>
              <w:jc w:val="both"/>
              <w:rPr>
                <w:sz w:val="16"/>
                <w:szCs w:val="16"/>
              </w:rPr>
            </w:pPr>
            <w:r w:rsidRPr="005D5AFF">
              <w:rPr>
                <w:sz w:val="16"/>
                <w:szCs w:val="16"/>
              </w:rPr>
              <w:t>6</w:t>
            </w:r>
          </w:p>
        </w:tc>
      </w:tr>
      <w:tr w:rsidR="00B32A15" w:rsidRPr="005D5AFF" w14:paraId="6ACFFC34" w14:textId="77777777" w:rsidTr="00653F2D">
        <w:trPr>
          <w:trHeight w:val="97"/>
        </w:trPr>
        <w:tc>
          <w:tcPr>
            <w:tcW w:w="1846" w:type="dxa"/>
            <w:vMerge/>
            <w:shd w:val="clear" w:color="auto" w:fill="auto"/>
            <w:tcMar>
              <w:top w:w="100" w:type="dxa"/>
              <w:left w:w="100" w:type="dxa"/>
              <w:bottom w:w="100" w:type="dxa"/>
              <w:right w:w="100" w:type="dxa"/>
            </w:tcMar>
            <w:vAlign w:val="center"/>
          </w:tcPr>
          <w:p w14:paraId="4658DB58"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59E3AB64" w14:textId="77777777" w:rsidR="00B32A15" w:rsidRPr="005D5AFF" w:rsidRDefault="00B32A15" w:rsidP="00B32A15">
            <w:pPr>
              <w:jc w:val="both"/>
              <w:rPr>
                <w:sz w:val="16"/>
                <w:szCs w:val="16"/>
              </w:rPr>
            </w:pPr>
            <w:r w:rsidRPr="005D5AFF">
              <w:rPr>
                <w:sz w:val="16"/>
                <w:szCs w:val="16"/>
              </w:rPr>
              <w:t>Espacios creativos</w:t>
            </w:r>
          </w:p>
        </w:tc>
        <w:tc>
          <w:tcPr>
            <w:tcW w:w="2994" w:type="dxa"/>
            <w:shd w:val="clear" w:color="auto" w:fill="auto"/>
            <w:tcMar>
              <w:top w:w="100" w:type="dxa"/>
              <w:left w:w="100" w:type="dxa"/>
              <w:bottom w:w="100" w:type="dxa"/>
              <w:right w:w="100" w:type="dxa"/>
            </w:tcMar>
            <w:vAlign w:val="center"/>
          </w:tcPr>
          <w:p w14:paraId="0E32EECD" w14:textId="77777777" w:rsidR="00B32A15" w:rsidRPr="005D5AFF" w:rsidRDefault="00B32A15" w:rsidP="00B32A15">
            <w:pPr>
              <w:jc w:val="both"/>
              <w:rPr>
                <w:sz w:val="16"/>
                <w:szCs w:val="16"/>
              </w:rPr>
            </w:pPr>
            <w:r w:rsidRPr="005D5AFF">
              <w:rPr>
                <w:sz w:val="16"/>
                <w:szCs w:val="16"/>
              </w:rPr>
              <w:t>Aprender Haciendo y Creando</w:t>
            </w:r>
          </w:p>
        </w:tc>
        <w:tc>
          <w:tcPr>
            <w:tcW w:w="1482" w:type="dxa"/>
            <w:shd w:val="clear" w:color="auto" w:fill="auto"/>
            <w:tcMar>
              <w:top w:w="100" w:type="dxa"/>
              <w:left w:w="100" w:type="dxa"/>
              <w:bottom w:w="100" w:type="dxa"/>
              <w:right w:w="100" w:type="dxa"/>
            </w:tcMar>
            <w:vAlign w:val="center"/>
          </w:tcPr>
          <w:p w14:paraId="52FFEF49" w14:textId="77777777" w:rsidR="00B32A15" w:rsidRPr="005D5AFF" w:rsidRDefault="00B32A15" w:rsidP="00B32A15">
            <w:pPr>
              <w:jc w:val="both"/>
              <w:rPr>
                <w:sz w:val="16"/>
                <w:szCs w:val="16"/>
              </w:rPr>
            </w:pPr>
            <w:r w:rsidRPr="005D5AFF">
              <w:rPr>
                <w:sz w:val="16"/>
                <w:szCs w:val="16"/>
              </w:rPr>
              <w:t>193</w:t>
            </w:r>
          </w:p>
        </w:tc>
        <w:tc>
          <w:tcPr>
            <w:tcW w:w="1438" w:type="dxa"/>
            <w:shd w:val="clear" w:color="auto" w:fill="auto"/>
            <w:tcMar>
              <w:top w:w="100" w:type="dxa"/>
              <w:left w:w="100" w:type="dxa"/>
              <w:bottom w:w="100" w:type="dxa"/>
              <w:right w:w="100" w:type="dxa"/>
            </w:tcMar>
            <w:vAlign w:val="center"/>
          </w:tcPr>
          <w:p w14:paraId="3F8BA1EE" w14:textId="77777777" w:rsidR="00B32A15" w:rsidRPr="005D5AFF" w:rsidRDefault="00B32A15" w:rsidP="00B32A15">
            <w:pPr>
              <w:jc w:val="both"/>
              <w:rPr>
                <w:sz w:val="16"/>
                <w:szCs w:val="16"/>
              </w:rPr>
            </w:pPr>
            <w:r w:rsidRPr="005D5AFF">
              <w:rPr>
                <w:sz w:val="16"/>
                <w:szCs w:val="16"/>
              </w:rPr>
              <w:t>15</w:t>
            </w:r>
          </w:p>
        </w:tc>
      </w:tr>
      <w:tr w:rsidR="00B32A15" w:rsidRPr="005D5AFF" w14:paraId="5C7E30C8" w14:textId="77777777" w:rsidTr="00653F2D">
        <w:trPr>
          <w:trHeight w:val="116"/>
        </w:trPr>
        <w:tc>
          <w:tcPr>
            <w:tcW w:w="1846" w:type="dxa"/>
            <w:vMerge/>
            <w:shd w:val="clear" w:color="auto" w:fill="auto"/>
            <w:tcMar>
              <w:top w:w="100" w:type="dxa"/>
              <w:left w:w="100" w:type="dxa"/>
              <w:bottom w:w="100" w:type="dxa"/>
              <w:right w:w="100" w:type="dxa"/>
            </w:tcMar>
            <w:vAlign w:val="center"/>
          </w:tcPr>
          <w:p w14:paraId="480B4170"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72DA4AEA" w14:textId="77777777" w:rsidR="00B32A15" w:rsidRPr="005D5AFF" w:rsidRDefault="00B32A15" w:rsidP="00B32A15">
            <w:pPr>
              <w:jc w:val="both"/>
              <w:rPr>
                <w:sz w:val="16"/>
                <w:szCs w:val="16"/>
              </w:rPr>
            </w:pPr>
            <w:r w:rsidRPr="005D5AFF">
              <w:rPr>
                <w:sz w:val="16"/>
                <w:szCs w:val="16"/>
              </w:rPr>
              <w:t>Espacios no convencionales</w:t>
            </w:r>
          </w:p>
        </w:tc>
        <w:tc>
          <w:tcPr>
            <w:tcW w:w="2994" w:type="dxa"/>
            <w:shd w:val="clear" w:color="auto" w:fill="auto"/>
            <w:tcMar>
              <w:top w:w="100" w:type="dxa"/>
              <w:left w:w="100" w:type="dxa"/>
              <w:bottom w:w="100" w:type="dxa"/>
              <w:right w:w="100" w:type="dxa"/>
            </w:tcMar>
            <w:vAlign w:val="center"/>
          </w:tcPr>
          <w:p w14:paraId="3B78DC0F" w14:textId="77777777" w:rsidR="00B32A15" w:rsidRPr="005D5AFF" w:rsidRDefault="00B32A15" w:rsidP="00B32A15">
            <w:pPr>
              <w:jc w:val="both"/>
              <w:rPr>
                <w:sz w:val="16"/>
                <w:szCs w:val="16"/>
              </w:rPr>
            </w:pPr>
            <w:proofErr w:type="spellStart"/>
            <w:r w:rsidRPr="005D5AFF">
              <w:rPr>
                <w:sz w:val="16"/>
                <w:szCs w:val="16"/>
              </w:rPr>
              <w:t>Bibloestaciones</w:t>
            </w:r>
            <w:proofErr w:type="spellEnd"/>
          </w:p>
        </w:tc>
        <w:tc>
          <w:tcPr>
            <w:tcW w:w="1482" w:type="dxa"/>
            <w:shd w:val="clear" w:color="auto" w:fill="auto"/>
            <w:tcMar>
              <w:top w:w="100" w:type="dxa"/>
              <w:left w:w="100" w:type="dxa"/>
              <w:bottom w:w="100" w:type="dxa"/>
              <w:right w:w="100" w:type="dxa"/>
            </w:tcMar>
            <w:vAlign w:val="center"/>
          </w:tcPr>
          <w:p w14:paraId="269EF867" w14:textId="77777777" w:rsidR="00B32A15" w:rsidRPr="005D5AFF" w:rsidRDefault="00B32A15" w:rsidP="00B32A15">
            <w:pPr>
              <w:jc w:val="both"/>
              <w:rPr>
                <w:sz w:val="16"/>
                <w:szCs w:val="16"/>
              </w:rPr>
            </w:pPr>
            <w:r w:rsidRPr="005D5AFF">
              <w:rPr>
                <w:sz w:val="16"/>
                <w:szCs w:val="16"/>
              </w:rPr>
              <w:t>417</w:t>
            </w:r>
          </w:p>
        </w:tc>
        <w:tc>
          <w:tcPr>
            <w:tcW w:w="1438" w:type="dxa"/>
            <w:shd w:val="clear" w:color="auto" w:fill="auto"/>
            <w:tcMar>
              <w:top w:w="100" w:type="dxa"/>
              <w:left w:w="100" w:type="dxa"/>
              <w:bottom w:w="100" w:type="dxa"/>
              <w:right w:w="100" w:type="dxa"/>
            </w:tcMar>
            <w:vAlign w:val="center"/>
          </w:tcPr>
          <w:p w14:paraId="3BAC4FCD" w14:textId="77777777" w:rsidR="00B32A15" w:rsidRPr="005D5AFF" w:rsidRDefault="00B32A15" w:rsidP="00B32A15">
            <w:pPr>
              <w:jc w:val="both"/>
              <w:rPr>
                <w:sz w:val="16"/>
                <w:szCs w:val="16"/>
              </w:rPr>
            </w:pPr>
            <w:r w:rsidRPr="005D5AFF">
              <w:rPr>
                <w:sz w:val="16"/>
                <w:szCs w:val="16"/>
              </w:rPr>
              <w:t>22</w:t>
            </w:r>
          </w:p>
        </w:tc>
      </w:tr>
      <w:tr w:rsidR="00B32A15" w:rsidRPr="005D5AFF" w14:paraId="4465DCD5" w14:textId="77777777" w:rsidTr="00653F2D">
        <w:trPr>
          <w:trHeight w:val="110"/>
        </w:trPr>
        <w:tc>
          <w:tcPr>
            <w:tcW w:w="1846" w:type="dxa"/>
            <w:vMerge/>
            <w:shd w:val="clear" w:color="auto" w:fill="auto"/>
            <w:tcMar>
              <w:top w:w="100" w:type="dxa"/>
              <w:left w:w="100" w:type="dxa"/>
              <w:bottom w:w="100" w:type="dxa"/>
              <w:right w:w="100" w:type="dxa"/>
            </w:tcMar>
            <w:vAlign w:val="center"/>
          </w:tcPr>
          <w:p w14:paraId="7022432B"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6D77B2A4"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240D3EAE" w14:textId="77777777" w:rsidR="00B32A15" w:rsidRPr="005D5AFF" w:rsidRDefault="00B32A15" w:rsidP="00B32A15">
            <w:pPr>
              <w:jc w:val="both"/>
              <w:rPr>
                <w:sz w:val="16"/>
                <w:szCs w:val="16"/>
              </w:rPr>
            </w:pPr>
            <w:r w:rsidRPr="005D5AFF">
              <w:rPr>
                <w:sz w:val="16"/>
                <w:szCs w:val="16"/>
              </w:rPr>
              <w:t>Extensión</w:t>
            </w:r>
          </w:p>
        </w:tc>
        <w:tc>
          <w:tcPr>
            <w:tcW w:w="1482" w:type="dxa"/>
            <w:shd w:val="clear" w:color="auto" w:fill="auto"/>
            <w:tcMar>
              <w:top w:w="100" w:type="dxa"/>
              <w:left w:w="100" w:type="dxa"/>
              <w:bottom w:w="100" w:type="dxa"/>
              <w:right w:w="100" w:type="dxa"/>
            </w:tcMar>
            <w:vAlign w:val="center"/>
          </w:tcPr>
          <w:p w14:paraId="2B2A71DA" w14:textId="77777777" w:rsidR="00B32A15" w:rsidRPr="005D5AFF" w:rsidRDefault="00B32A15" w:rsidP="00B32A15">
            <w:pPr>
              <w:jc w:val="both"/>
              <w:rPr>
                <w:sz w:val="16"/>
                <w:szCs w:val="16"/>
              </w:rPr>
            </w:pPr>
            <w:r w:rsidRPr="005D5AFF">
              <w:rPr>
                <w:sz w:val="16"/>
                <w:szCs w:val="16"/>
              </w:rPr>
              <w:t>7</w:t>
            </w:r>
          </w:p>
        </w:tc>
        <w:tc>
          <w:tcPr>
            <w:tcW w:w="1438" w:type="dxa"/>
            <w:shd w:val="clear" w:color="auto" w:fill="auto"/>
            <w:tcMar>
              <w:top w:w="100" w:type="dxa"/>
              <w:left w:w="100" w:type="dxa"/>
              <w:bottom w:w="100" w:type="dxa"/>
              <w:right w:w="100" w:type="dxa"/>
            </w:tcMar>
            <w:vAlign w:val="center"/>
          </w:tcPr>
          <w:p w14:paraId="165E8D77" w14:textId="77777777" w:rsidR="00B32A15" w:rsidRPr="005D5AFF" w:rsidRDefault="00B32A15" w:rsidP="00B32A15">
            <w:pPr>
              <w:jc w:val="both"/>
              <w:rPr>
                <w:sz w:val="16"/>
                <w:szCs w:val="16"/>
              </w:rPr>
            </w:pPr>
            <w:r w:rsidRPr="005D5AFF">
              <w:rPr>
                <w:sz w:val="16"/>
                <w:szCs w:val="16"/>
              </w:rPr>
              <w:t>1</w:t>
            </w:r>
          </w:p>
        </w:tc>
      </w:tr>
      <w:tr w:rsidR="00B32A15" w:rsidRPr="005D5AFF" w14:paraId="71899AB4" w14:textId="77777777" w:rsidTr="00653F2D">
        <w:trPr>
          <w:trHeight w:val="20"/>
        </w:trPr>
        <w:tc>
          <w:tcPr>
            <w:tcW w:w="1846" w:type="dxa"/>
            <w:vMerge/>
            <w:shd w:val="clear" w:color="auto" w:fill="auto"/>
            <w:tcMar>
              <w:top w:w="100" w:type="dxa"/>
              <w:left w:w="100" w:type="dxa"/>
              <w:bottom w:w="100" w:type="dxa"/>
              <w:right w:w="100" w:type="dxa"/>
            </w:tcMar>
            <w:vAlign w:val="center"/>
          </w:tcPr>
          <w:p w14:paraId="12D59F9D"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28590169"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7997D589" w14:textId="77777777" w:rsidR="00B32A15" w:rsidRPr="005D5AFF" w:rsidRDefault="00B32A15" w:rsidP="00B32A15">
            <w:pPr>
              <w:jc w:val="both"/>
              <w:rPr>
                <w:sz w:val="16"/>
                <w:szCs w:val="16"/>
              </w:rPr>
            </w:pPr>
            <w:r w:rsidRPr="005D5AFF">
              <w:rPr>
                <w:sz w:val="16"/>
                <w:szCs w:val="16"/>
              </w:rPr>
              <w:t>PPP</w:t>
            </w:r>
          </w:p>
        </w:tc>
        <w:tc>
          <w:tcPr>
            <w:tcW w:w="1482" w:type="dxa"/>
            <w:shd w:val="clear" w:color="auto" w:fill="auto"/>
            <w:tcMar>
              <w:top w:w="100" w:type="dxa"/>
              <w:left w:w="100" w:type="dxa"/>
              <w:bottom w:w="100" w:type="dxa"/>
              <w:right w:w="100" w:type="dxa"/>
            </w:tcMar>
            <w:vAlign w:val="center"/>
          </w:tcPr>
          <w:p w14:paraId="50E7D20B" w14:textId="77777777" w:rsidR="00B32A15" w:rsidRPr="005D5AFF" w:rsidRDefault="00B32A15" w:rsidP="00B32A15">
            <w:pPr>
              <w:jc w:val="both"/>
              <w:rPr>
                <w:sz w:val="16"/>
                <w:szCs w:val="16"/>
              </w:rPr>
            </w:pPr>
            <w:r w:rsidRPr="005D5AFF">
              <w:rPr>
                <w:sz w:val="16"/>
                <w:szCs w:val="16"/>
              </w:rPr>
              <w:t>463</w:t>
            </w:r>
          </w:p>
        </w:tc>
        <w:tc>
          <w:tcPr>
            <w:tcW w:w="1438" w:type="dxa"/>
            <w:shd w:val="clear" w:color="auto" w:fill="auto"/>
            <w:tcMar>
              <w:top w:w="100" w:type="dxa"/>
              <w:left w:w="100" w:type="dxa"/>
              <w:bottom w:w="100" w:type="dxa"/>
              <w:right w:w="100" w:type="dxa"/>
            </w:tcMar>
            <w:vAlign w:val="center"/>
          </w:tcPr>
          <w:p w14:paraId="6871D1C6" w14:textId="77777777" w:rsidR="00B32A15" w:rsidRPr="005D5AFF" w:rsidRDefault="00B32A15" w:rsidP="00B32A15">
            <w:pPr>
              <w:jc w:val="both"/>
              <w:rPr>
                <w:sz w:val="16"/>
                <w:szCs w:val="16"/>
              </w:rPr>
            </w:pPr>
            <w:r w:rsidRPr="005D5AFF">
              <w:rPr>
                <w:sz w:val="16"/>
                <w:szCs w:val="16"/>
              </w:rPr>
              <w:t>42</w:t>
            </w:r>
          </w:p>
        </w:tc>
      </w:tr>
      <w:tr w:rsidR="00B32A15" w:rsidRPr="005D5AFF" w14:paraId="54AD372D" w14:textId="77777777" w:rsidTr="00653F2D">
        <w:trPr>
          <w:trHeight w:val="150"/>
        </w:trPr>
        <w:tc>
          <w:tcPr>
            <w:tcW w:w="1846" w:type="dxa"/>
            <w:vMerge/>
            <w:shd w:val="clear" w:color="auto" w:fill="auto"/>
            <w:tcMar>
              <w:top w:w="100" w:type="dxa"/>
              <w:left w:w="100" w:type="dxa"/>
              <w:bottom w:w="100" w:type="dxa"/>
              <w:right w:w="100" w:type="dxa"/>
            </w:tcMar>
            <w:vAlign w:val="center"/>
          </w:tcPr>
          <w:p w14:paraId="4700DC4F"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0710925A" w14:textId="77777777" w:rsidR="00B32A15" w:rsidRPr="005D5AFF" w:rsidRDefault="00B32A15" w:rsidP="00B32A15">
            <w:pPr>
              <w:jc w:val="both"/>
              <w:rPr>
                <w:sz w:val="16"/>
                <w:szCs w:val="16"/>
              </w:rPr>
            </w:pPr>
            <w:r w:rsidRPr="005D5AFF">
              <w:rPr>
                <w:sz w:val="16"/>
                <w:szCs w:val="16"/>
              </w:rPr>
              <w:t>Lectura, escritura y oralidad</w:t>
            </w:r>
          </w:p>
        </w:tc>
        <w:tc>
          <w:tcPr>
            <w:tcW w:w="2994" w:type="dxa"/>
            <w:shd w:val="clear" w:color="auto" w:fill="auto"/>
            <w:tcMar>
              <w:top w:w="100" w:type="dxa"/>
              <w:left w:w="100" w:type="dxa"/>
              <w:bottom w:w="100" w:type="dxa"/>
              <w:right w:w="100" w:type="dxa"/>
            </w:tcMar>
            <w:vAlign w:val="center"/>
          </w:tcPr>
          <w:p w14:paraId="21CB3D65" w14:textId="77777777" w:rsidR="00B32A15" w:rsidRPr="005D5AFF" w:rsidRDefault="00B32A15" w:rsidP="00B32A15">
            <w:pPr>
              <w:jc w:val="both"/>
              <w:rPr>
                <w:sz w:val="16"/>
                <w:szCs w:val="16"/>
              </w:rPr>
            </w:pPr>
            <w:r w:rsidRPr="005D5AFF">
              <w:rPr>
                <w:sz w:val="16"/>
                <w:szCs w:val="16"/>
              </w:rPr>
              <w:t>Lecturas compartidas</w:t>
            </w:r>
          </w:p>
        </w:tc>
        <w:tc>
          <w:tcPr>
            <w:tcW w:w="1482" w:type="dxa"/>
            <w:shd w:val="clear" w:color="auto" w:fill="auto"/>
            <w:tcMar>
              <w:top w:w="100" w:type="dxa"/>
              <w:left w:w="100" w:type="dxa"/>
              <w:bottom w:w="100" w:type="dxa"/>
              <w:right w:w="100" w:type="dxa"/>
            </w:tcMar>
            <w:vAlign w:val="center"/>
          </w:tcPr>
          <w:p w14:paraId="0CFF1619" w14:textId="77777777" w:rsidR="00B32A15" w:rsidRPr="005D5AFF" w:rsidRDefault="00B32A15" w:rsidP="00B32A15">
            <w:pPr>
              <w:jc w:val="both"/>
              <w:rPr>
                <w:sz w:val="16"/>
                <w:szCs w:val="16"/>
              </w:rPr>
            </w:pPr>
            <w:r w:rsidRPr="005D5AFF">
              <w:rPr>
                <w:sz w:val="16"/>
                <w:szCs w:val="16"/>
              </w:rPr>
              <w:t>139</w:t>
            </w:r>
          </w:p>
        </w:tc>
        <w:tc>
          <w:tcPr>
            <w:tcW w:w="1438" w:type="dxa"/>
            <w:shd w:val="clear" w:color="auto" w:fill="auto"/>
            <w:tcMar>
              <w:top w:w="100" w:type="dxa"/>
              <w:left w:w="100" w:type="dxa"/>
              <w:bottom w:w="100" w:type="dxa"/>
              <w:right w:w="100" w:type="dxa"/>
            </w:tcMar>
            <w:vAlign w:val="center"/>
          </w:tcPr>
          <w:p w14:paraId="30FF7EB8" w14:textId="77777777" w:rsidR="00B32A15" w:rsidRPr="005D5AFF" w:rsidRDefault="00B32A15" w:rsidP="00B32A15">
            <w:pPr>
              <w:jc w:val="both"/>
              <w:rPr>
                <w:sz w:val="16"/>
                <w:szCs w:val="16"/>
              </w:rPr>
            </w:pPr>
            <w:r w:rsidRPr="005D5AFF">
              <w:rPr>
                <w:sz w:val="16"/>
                <w:szCs w:val="16"/>
              </w:rPr>
              <w:t>10</w:t>
            </w:r>
          </w:p>
        </w:tc>
      </w:tr>
      <w:tr w:rsidR="00B32A15" w:rsidRPr="005D5AFF" w14:paraId="4BB3349A" w14:textId="77777777" w:rsidTr="00653F2D">
        <w:trPr>
          <w:trHeight w:val="144"/>
        </w:trPr>
        <w:tc>
          <w:tcPr>
            <w:tcW w:w="1846" w:type="dxa"/>
            <w:vMerge/>
            <w:shd w:val="clear" w:color="auto" w:fill="auto"/>
            <w:tcMar>
              <w:top w:w="100" w:type="dxa"/>
              <w:left w:w="100" w:type="dxa"/>
              <w:bottom w:w="100" w:type="dxa"/>
              <w:right w:w="100" w:type="dxa"/>
            </w:tcMar>
            <w:vAlign w:val="center"/>
          </w:tcPr>
          <w:p w14:paraId="142AAD7D"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44E5CB7"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0D47BD30" w14:textId="77777777" w:rsidR="00B32A15" w:rsidRPr="005D5AFF" w:rsidRDefault="00B32A15" w:rsidP="00B32A15">
            <w:pPr>
              <w:jc w:val="both"/>
              <w:rPr>
                <w:sz w:val="16"/>
                <w:szCs w:val="16"/>
              </w:rPr>
            </w:pPr>
            <w:r w:rsidRPr="005D5AFF">
              <w:rPr>
                <w:sz w:val="16"/>
                <w:szCs w:val="16"/>
              </w:rPr>
              <w:t>Leer para sentir y crear - LEO</w:t>
            </w:r>
          </w:p>
        </w:tc>
        <w:tc>
          <w:tcPr>
            <w:tcW w:w="1482" w:type="dxa"/>
            <w:shd w:val="clear" w:color="auto" w:fill="auto"/>
            <w:tcMar>
              <w:top w:w="100" w:type="dxa"/>
              <w:left w:w="100" w:type="dxa"/>
              <w:bottom w:w="100" w:type="dxa"/>
              <w:right w:w="100" w:type="dxa"/>
            </w:tcMar>
            <w:vAlign w:val="center"/>
          </w:tcPr>
          <w:p w14:paraId="143192B6" w14:textId="77777777" w:rsidR="00B32A15" w:rsidRPr="005D5AFF" w:rsidRDefault="00B32A15" w:rsidP="00B32A15">
            <w:pPr>
              <w:jc w:val="both"/>
              <w:rPr>
                <w:sz w:val="16"/>
                <w:szCs w:val="16"/>
              </w:rPr>
            </w:pPr>
            <w:r w:rsidRPr="005D5AFF">
              <w:rPr>
                <w:sz w:val="16"/>
                <w:szCs w:val="16"/>
              </w:rPr>
              <w:t>327</w:t>
            </w:r>
          </w:p>
        </w:tc>
        <w:tc>
          <w:tcPr>
            <w:tcW w:w="1438" w:type="dxa"/>
            <w:shd w:val="clear" w:color="auto" w:fill="auto"/>
            <w:tcMar>
              <w:top w:w="100" w:type="dxa"/>
              <w:left w:w="100" w:type="dxa"/>
              <w:bottom w:w="100" w:type="dxa"/>
              <w:right w:w="100" w:type="dxa"/>
            </w:tcMar>
            <w:vAlign w:val="center"/>
          </w:tcPr>
          <w:p w14:paraId="4CD61367" w14:textId="77777777" w:rsidR="00B32A15" w:rsidRPr="005D5AFF" w:rsidRDefault="00B32A15" w:rsidP="00B32A15">
            <w:pPr>
              <w:jc w:val="both"/>
              <w:rPr>
                <w:sz w:val="16"/>
                <w:szCs w:val="16"/>
              </w:rPr>
            </w:pPr>
            <w:r w:rsidRPr="005D5AFF">
              <w:rPr>
                <w:sz w:val="16"/>
                <w:szCs w:val="16"/>
              </w:rPr>
              <w:t>25</w:t>
            </w:r>
          </w:p>
        </w:tc>
      </w:tr>
      <w:tr w:rsidR="00B32A15" w:rsidRPr="005D5AFF" w14:paraId="3488C785" w14:textId="77777777" w:rsidTr="00653F2D">
        <w:trPr>
          <w:trHeight w:val="22"/>
        </w:trPr>
        <w:tc>
          <w:tcPr>
            <w:tcW w:w="1846" w:type="dxa"/>
            <w:vMerge/>
            <w:shd w:val="clear" w:color="auto" w:fill="auto"/>
            <w:tcMar>
              <w:top w:w="100" w:type="dxa"/>
              <w:left w:w="100" w:type="dxa"/>
              <w:bottom w:w="100" w:type="dxa"/>
              <w:right w:w="100" w:type="dxa"/>
            </w:tcMar>
            <w:vAlign w:val="center"/>
          </w:tcPr>
          <w:p w14:paraId="34F5DE26"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5758285A"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6C10E8A6" w14:textId="77777777" w:rsidR="00B32A15" w:rsidRPr="005D5AFF" w:rsidRDefault="00B32A15" w:rsidP="00B32A15">
            <w:pPr>
              <w:jc w:val="both"/>
              <w:rPr>
                <w:sz w:val="16"/>
                <w:szCs w:val="16"/>
              </w:rPr>
            </w:pPr>
            <w:r w:rsidRPr="005D5AFF">
              <w:rPr>
                <w:sz w:val="16"/>
                <w:szCs w:val="16"/>
              </w:rPr>
              <w:t>Semillas para la lectura</w:t>
            </w:r>
          </w:p>
        </w:tc>
        <w:tc>
          <w:tcPr>
            <w:tcW w:w="1482" w:type="dxa"/>
            <w:shd w:val="clear" w:color="auto" w:fill="auto"/>
            <w:tcMar>
              <w:top w:w="100" w:type="dxa"/>
              <w:left w:w="100" w:type="dxa"/>
              <w:bottom w:w="100" w:type="dxa"/>
              <w:right w:w="100" w:type="dxa"/>
            </w:tcMar>
            <w:vAlign w:val="center"/>
          </w:tcPr>
          <w:p w14:paraId="5FBA0DFB" w14:textId="77777777" w:rsidR="00B32A15" w:rsidRPr="005D5AFF" w:rsidRDefault="00B32A15" w:rsidP="00B32A15">
            <w:pPr>
              <w:jc w:val="both"/>
              <w:rPr>
                <w:sz w:val="16"/>
                <w:szCs w:val="16"/>
              </w:rPr>
            </w:pPr>
            <w:r w:rsidRPr="005D5AFF">
              <w:rPr>
                <w:sz w:val="16"/>
                <w:szCs w:val="16"/>
              </w:rPr>
              <w:t>492</w:t>
            </w:r>
          </w:p>
        </w:tc>
        <w:tc>
          <w:tcPr>
            <w:tcW w:w="1438" w:type="dxa"/>
            <w:shd w:val="clear" w:color="auto" w:fill="auto"/>
            <w:tcMar>
              <w:top w:w="100" w:type="dxa"/>
              <w:left w:w="100" w:type="dxa"/>
              <w:bottom w:w="100" w:type="dxa"/>
              <w:right w:w="100" w:type="dxa"/>
            </w:tcMar>
            <w:vAlign w:val="center"/>
          </w:tcPr>
          <w:p w14:paraId="7FB742C0" w14:textId="77777777" w:rsidR="00B32A15" w:rsidRPr="005D5AFF" w:rsidRDefault="00B32A15" w:rsidP="00B32A15">
            <w:pPr>
              <w:jc w:val="both"/>
              <w:rPr>
                <w:sz w:val="16"/>
                <w:szCs w:val="16"/>
              </w:rPr>
            </w:pPr>
            <w:r w:rsidRPr="005D5AFF">
              <w:rPr>
                <w:sz w:val="16"/>
                <w:szCs w:val="16"/>
              </w:rPr>
              <w:t>36</w:t>
            </w:r>
          </w:p>
        </w:tc>
      </w:tr>
      <w:tr w:rsidR="00B32A15" w:rsidRPr="005D5AFF" w14:paraId="28B07728" w14:textId="77777777" w:rsidTr="00653F2D">
        <w:trPr>
          <w:trHeight w:val="183"/>
        </w:trPr>
        <w:tc>
          <w:tcPr>
            <w:tcW w:w="1846" w:type="dxa"/>
            <w:vMerge/>
            <w:shd w:val="clear" w:color="auto" w:fill="auto"/>
            <w:tcMar>
              <w:top w:w="100" w:type="dxa"/>
              <w:left w:w="100" w:type="dxa"/>
              <w:bottom w:w="100" w:type="dxa"/>
              <w:right w:w="100" w:type="dxa"/>
            </w:tcMar>
            <w:vAlign w:val="center"/>
          </w:tcPr>
          <w:p w14:paraId="7E5B183F"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07BE2E6A" w14:textId="77777777" w:rsidR="00B32A15" w:rsidRPr="005D5AFF" w:rsidRDefault="00B32A15" w:rsidP="00B32A15">
            <w:pPr>
              <w:jc w:val="both"/>
              <w:rPr>
                <w:sz w:val="16"/>
                <w:szCs w:val="16"/>
              </w:rPr>
            </w:pPr>
            <w:r w:rsidRPr="005D5AFF">
              <w:rPr>
                <w:sz w:val="16"/>
                <w:szCs w:val="16"/>
              </w:rPr>
              <w:t>Proyectos especiales</w:t>
            </w:r>
          </w:p>
        </w:tc>
        <w:tc>
          <w:tcPr>
            <w:tcW w:w="2994" w:type="dxa"/>
            <w:shd w:val="clear" w:color="auto" w:fill="auto"/>
            <w:tcMar>
              <w:top w:w="100" w:type="dxa"/>
              <w:left w:w="100" w:type="dxa"/>
              <w:bottom w:w="100" w:type="dxa"/>
              <w:right w:w="100" w:type="dxa"/>
            </w:tcMar>
            <w:vAlign w:val="center"/>
          </w:tcPr>
          <w:p w14:paraId="26073FFF" w14:textId="77777777" w:rsidR="00B32A15" w:rsidRPr="005D5AFF" w:rsidRDefault="00B32A15" w:rsidP="00B32A15">
            <w:pPr>
              <w:jc w:val="both"/>
              <w:rPr>
                <w:sz w:val="16"/>
                <w:szCs w:val="16"/>
              </w:rPr>
            </w:pPr>
            <w:r w:rsidRPr="005D5AFF">
              <w:rPr>
                <w:sz w:val="16"/>
                <w:szCs w:val="16"/>
              </w:rPr>
              <w:t>Proyectos especiales</w:t>
            </w:r>
          </w:p>
        </w:tc>
        <w:tc>
          <w:tcPr>
            <w:tcW w:w="1482" w:type="dxa"/>
            <w:shd w:val="clear" w:color="auto" w:fill="auto"/>
            <w:tcMar>
              <w:top w:w="100" w:type="dxa"/>
              <w:left w:w="100" w:type="dxa"/>
              <w:bottom w:w="100" w:type="dxa"/>
              <w:right w:w="100" w:type="dxa"/>
            </w:tcMar>
            <w:vAlign w:val="center"/>
          </w:tcPr>
          <w:p w14:paraId="7F2EE8E8" w14:textId="77777777" w:rsidR="00B32A15" w:rsidRPr="005D5AFF" w:rsidRDefault="00B32A15" w:rsidP="00B32A15">
            <w:pPr>
              <w:jc w:val="both"/>
              <w:rPr>
                <w:sz w:val="16"/>
                <w:szCs w:val="16"/>
              </w:rPr>
            </w:pPr>
            <w:r w:rsidRPr="005D5AFF">
              <w:rPr>
                <w:sz w:val="16"/>
                <w:szCs w:val="16"/>
              </w:rPr>
              <w:t>19</w:t>
            </w:r>
          </w:p>
        </w:tc>
        <w:tc>
          <w:tcPr>
            <w:tcW w:w="1438" w:type="dxa"/>
            <w:shd w:val="clear" w:color="auto" w:fill="auto"/>
            <w:tcMar>
              <w:top w:w="100" w:type="dxa"/>
              <w:left w:w="100" w:type="dxa"/>
              <w:bottom w:w="100" w:type="dxa"/>
              <w:right w:w="100" w:type="dxa"/>
            </w:tcMar>
            <w:vAlign w:val="center"/>
          </w:tcPr>
          <w:p w14:paraId="45AA133A" w14:textId="77777777" w:rsidR="00B32A15" w:rsidRPr="005D5AFF" w:rsidRDefault="00B32A15" w:rsidP="00B32A15">
            <w:pPr>
              <w:jc w:val="both"/>
              <w:rPr>
                <w:sz w:val="16"/>
                <w:szCs w:val="16"/>
              </w:rPr>
            </w:pPr>
            <w:r w:rsidRPr="005D5AFF">
              <w:rPr>
                <w:sz w:val="16"/>
                <w:szCs w:val="16"/>
              </w:rPr>
              <w:t>3</w:t>
            </w:r>
          </w:p>
        </w:tc>
      </w:tr>
      <w:tr w:rsidR="00B32A15" w:rsidRPr="005D5AFF" w14:paraId="035502D1" w14:textId="77777777" w:rsidTr="00653F2D">
        <w:trPr>
          <w:trHeight w:val="75"/>
        </w:trPr>
        <w:tc>
          <w:tcPr>
            <w:tcW w:w="1846" w:type="dxa"/>
            <w:vMerge/>
            <w:shd w:val="clear" w:color="auto" w:fill="auto"/>
            <w:tcMar>
              <w:top w:w="100" w:type="dxa"/>
              <w:left w:w="100" w:type="dxa"/>
              <w:bottom w:w="100" w:type="dxa"/>
              <w:right w:w="100" w:type="dxa"/>
            </w:tcMar>
            <w:vAlign w:val="center"/>
          </w:tcPr>
          <w:p w14:paraId="14D80044"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3D8EF62A"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30866B59" w14:textId="77777777" w:rsidR="00B32A15" w:rsidRPr="005D5AFF" w:rsidRDefault="00B32A15" w:rsidP="00B32A15">
            <w:pPr>
              <w:jc w:val="both"/>
              <w:rPr>
                <w:sz w:val="16"/>
                <w:szCs w:val="16"/>
              </w:rPr>
            </w:pPr>
            <w:r w:rsidRPr="005D5AFF">
              <w:rPr>
                <w:sz w:val="16"/>
                <w:szCs w:val="16"/>
              </w:rPr>
              <w:t>servicios</w:t>
            </w:r>
          </w:p>
        </w:tc>
        <w:tc>
          <w:tcPr>
            <w:tcW w:w="1482" w:type="dxa"/>
            <w:shd w:val="clear" w:color="auto" w:fill="auto"/>
            <w:tcMar>
              <w:top w:w="100" w:type="dxa"/>
              <w:left w:w="100" w:type="dxa"/>
              <w:bottom w:w="100" w:type="dxa"/>
              <w:right w:w="100" w:type="dxa"/>
            </w:tcMar>
            <w:vAlign w:val="center"/>
          </w:tcPr>
          <w:p w14:paraId="2FD0F0C0" w14:textId="77777777" w:rsidR="00B32A15" w:rsidRPr="005D5AFF" w:rsidRDefault="00B32A15" w:rsidP="00B32A15">
            <w:pPr>
              <w:jc w:val="both"/>
              <w:rPr>
                <w:sz w:val="16"/>
                <w:szCs w:val="16"/>
              </w:rPr>
            </w:pPr>
            <w:r w:rsidRPr="005D5AFF">
              <w:rPr>
                <w:sz w:val="16"/>
                <w:szCs w:val="16"/>
              </w:rPr>
              <w:t>11</w:t>
            </w:r>
          </w:p>
        </w:tc>
        <w:tc>
          <w:tcPr>
            <w:tcW w:w="1438" w:type="dxa"/>
            <w:shd w:val="clear" w:color="auto" w:fill="auto"/>
            <w:tcMar>
              <w:top w:w="100" w:type="dxa"/>
              <w:left w:w="100" w:type="dxa"/>
              <w:bottom w:w="100" w:type="dxa"/>
              <w:right w:w="100" w:type="dxa"/>
            </w:tcMar>
            <w:vAlign w:val="center"/>
          </w:tcPr>
          <w:p w14:paraId="7DB0D129" w14:textId="77777777" w:rsidR="00B32A15" w:rsidRPr="005D5AFF" w:rsidRDefault="00B32A15" w:rsidP="00B32A15">
            <w:pPr>
              <w:jc w:val="both"/>
              <w:rPr>
                <w:sz w:val="16"/>
                <w:szCs w:val="16"/>
              </w:rPr>
            </w:pPr>
            <w:r w:rsidRPr="005D5AFF">
              <w:rPr>
                <w:sz w:val="16"/>
                <w:szCs w:val="16"/>
              </w:rPr>
              <w:t>3</w:t>
            </w:r>
          </w:p>
        </w:tc>
      </w:tr>
      <w:tr w:rsidR="00B32A15" w:rsidRPr="005D5AFF" w14:paraId="1C80BE9D" w14:textId="77777777" w:rsidTr="00653F2D">
        <w:trPr>
          <w:trHeight w:val="20"/>
        </w:trPr>
        <w:tc>
          <w:tcPr>
            <w:tcW w:w="1846" w:type="dxa"/>
            <w:vMerge/>
            <w:shd w:val="clear" w:color="auto" w:fill="auto"/>
            <w:tcMar>
              <w:top w:w="100" w:type="dxa"/>
              <w:left w:w="100" w:type="dxa"/>
              <w:bottom w:w="100" w:type="dxa"/>
              <w:right w:w="100" w:type="dxa"/>
            </w:tcMar>
            <w:vAlign w:val="center"/>
          </w:tcPr>
          <w:p w14:paraId="6F59B535"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5F89B5AE" w14:textId="77777777" w:rsidR="00B32A15" w:rsidRPr="005D5AFF" w:rsidRDefault="00B32A15" w:rsidP="00B32A15">
            <w:pPr>
              <w:jc w:val="both"/>
              <w:rPr>
                <w:sz w:val="16"/>
                <w:szCs w:val="16"/>
              </w:rPr>
            </w:pPr>
            <w:r w:rsidRPr="005D5AFF">
              <w:rPr>
                <w:sz w:val="16"/>
                <w:szCs w:val="16"/>
              </w:rPr>
              <w:t>Servicios bibliotecarios</w:t>
            </w:r>
          </w:p>
        </w:tc>
        <w:tc>
          <w:tcPr>
            <w:tcW w:w="2994" w:type="dxa"/>
            <w:shd w:val="clear" w:color="auto" w:fill="auto"/>
            <w:tcMar>
              <w:top w:w="100" w:type="dxa"/>
              <w:left w:w="100" w:type="dxa"/>
              <w:bottom w:w="100" w:type="dxa"/>
              <w:right w:w="100" w:type="dxa"/>
            </w:tcMar>
            <w:vAlign w:val="center"/>
          </w:tcPr>
          <w:p w14:paraId="410BB5B1" w14:textId="77777777" w:rsidR="00B32A15" w:rsidRPr="005D5AFF" w:rsidRDefault="00B32A15" w:rsidP="00B32A15">
            <w:pPr>
              <w:jc w:val="both"/>
              <w:rPr>
                <w:sz w:val="16"/>
                <w:szCs w:val="16"/>
              </w:rPr>
            </w:pPr>
            <w:r w:rsidRPr="005D5AFF">
              <w:rPr>
                <w:sz w:val="16"/>
                <w:szCs w:val="16"/>
              </w:rPr>
              <w:t>Formación de usuarios</w:t>
            </w:r>
          </w:p>
        </w:tc>
        <w:tc>
          <w:tcPr>
            <w:tcW w:w="1482" w:type="dxa"/>
            <w:shd w:val="clear" w:color="auto" w:fill="auto"/>
            <w:tcMar>
              <w:top w:w="100" w:type="dxa"/>
              <w:left w:w="100" w:type="dxa"/>
              <w:bottom w:w="100" w:type="dxa"/>
              <w:right w:w="100" w:type="dxa"/>
            </w:tcMar>
            <w:vAlign w:val="center"/>
          </w:tcPr>
          <w:p w14:paraId="79462D33" w14:textId="77777777" w:rsidR="00B32A15" w:rsidRPr="005D5AFF" w:rsidRDefault="00B32A15" w:rsidP="00B32A15">
            <w:pPr>
              <w:jc w:val="both"/>
              <w:rPr>
                <w:sz w:val="16"/>
                <w:szCs w:val="16"/>
              </w:rPr>
            </w:pPr>
            <w:r w:rsidRPr="005D5AFF">
              <w:rPr>
                <w:sz w:val="16"/>
                <w:szCs w:val="16"/>
              </w:rPr>
              <w:t>22</w:t>
            </w:r>
          </w:p>
        </w:tc>
        <w:tc>
          <w:tcPr>
            <w:tcW w:w="1438" w:type="dxa"/>
            <w:shd w:val="clear" w:color="auto" w:fill="auto"/>
            <w:tcMar>
              <w:top w:w="100" w:type="dxa"/>
              <w:left w:w="100" w:type="dxa"/>
              <w:bottom w:w="100" w:type="dxa"/>
              <w:right w:w="100" w:type="dxa"/>
            </w:tcMar>
            <w:vAlign w:val="center"/>
          </w:tcPr>
          <w:p w14:paraId="1440FEEE" w14:textId="77777777" w:rsidR="00B32A15" w:rsidRPr="005D5AFF" w:rsidRDefault="00B32A15" w:rsidP="00B32A15">
            <w:pPr>
              <w:jc w:val="both"/>
              <w:rPr>
                <w:sz w:val="16"/>
                <w:szCs w:val="16"/>
              </w:rPr>
            </w:pPr>
            <w:r w:rsidRPr="005D5AFF">
              <w:rPr>
                <w:sz w:val="16"/>
                <w:szCs w:val="16"/>
              </w:rPr>
              <w:t>2</w:t>
            </w:r>
          </w:p>
        </w:tc>
      </w:tr>
      <w:tr w:rsidR="00B32A15" w:rsidRPr="005D5AFF" w14:paraId="0E2141AC" w14:textId="77777777" w:rsidTr="00653F2D">
        <w:trPr>
          <w:trHeight w:val="271"/>
        </w:trPr>
        <w:tc>
          <w:tcPr>
            <w:tcW w:w="1846" w:type="dxa"/>
            <w:vMerge/>
            <w:shd w:val="clear" w:color="auto" w:fill="auto"/>
            <w:tcMar>
              <w:top w:w="100" w:type="dxa"/>
              <w:left w:w="100" w:type="dxa"/>
              <w:bottom w:w="100" w:type="dxa"/>
              <w:right w:w="100" w:type="dxa"/>
            </w:tcMar>
            <w:vAlign w:val="center"/>
          </w:tcPr>
          <w:p w14:paraId="121D51D3"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09D8B564"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59B37779" w14:textId="77777777" w:rsidR="00B32A15" w:rsidRPr="005D5AFF" w:rsidRDefault="00B32A15" w:rsidP="00B32A15">
            <w:pPr>
              <w:jc w:val="both"/>
              <w:rPr>
                <w:sz w:val="16"/>
                <w:szCs w:val="16"/>
              </w:rPr>
            </w:pPr>
            <w:r w:rsidRPr="005D5AFF">
              <w:rPr>
                <w:sz w:val="16"/>
                <w:szCs w:val="16"/>
              </w:rPr>
              <w:t>Otras actividades Servicios</w:t>
            </w:r>
          </w:p>
        </w:tc>
        <w:tc>
          <w:tcPr>
            <w:tcW w:w="1482" w:type="dxa"/>
            <w:shd w:val="clear" w:color="auto" w:fill="auto"/>
            <w:tcMar>
              <w:top w:w="100" w:type="dxa"/>
              <w:left w:w="100" w:type="dxa"/>
              <w:bottom w:w="100" w:type="dxa"/>
              <w:right w:w="100" w:type="dxa"/>
            </w:tcMar>
            <w:vAlign w:val="center"/>
          </w:tcPr>
          <w:p w14:paraId="54FB34FF" w14:textId="77777777" w:rsidR="00B32A15" w:rsidRPr="005D5AFF" w:rsidRDefault="00B32A15" w:rsidP="00B32A15">
            <w:pPr>
              <w:jc w:val="both"/>
              <w:rPr>
                <w:sz w:val="16"/>
                <w:szCs w:val="16"/>
              </w:rPr>
            </w:pPr>
            <w:r w:rsidRPr="005D5AFF">
              <w:rPr>
                <w:sz w:val="16"/>
                <w:szCs w:val="16"/>
              </w:rPr>
              <w:t>1848</w:t>
            </w:r>
          </w:p>
        </w:tc>
        <w:tc>
          <w:tcPr>
            <w:tcW w:w="1438" w:type="dxa"/>
            <w:shd w:val="clear" w:color="auto" w:fill="auto"/>
            <w:tcMar>
              <w:top w:w="100" w:type="dxa"/>
              <w:left w:w="100" w:type="dxa"/>
              <w:bottom w:w="100" w:type="dxa"/>
              <w:right w:w="100" w:type="dxa"/>
            </w:tcMar>
            <w:vAlign w:val="center"/>
          </w:tcPr>
          <w:p w14:paraId="442D04E3" w14:textId="77777777" w:rsidR="00B32A15" w:rsidRPr="005D5AFF" w:rsidRDefault="00B32A15" w:rsidP="00B32A15">
            <w:pPr>
              <w:jc w:val="both"/>
              <w:rPr>
                <w:sz w:val="16"/>
                <w:szCs w:val="16"/>
              </w:rPr>
            </w:pPr>
            <w:r w:rsidRPr="005D5AFF">
              <w:rPr>
                <w:sz w:val="16"/>
                <w:szCs w:val="16"/>
              </w:rPr>
              <w:t>104</w:t>
            </w:r>
          </w:p>
        </w:tc>
      </w:tr>
      <w:tr w:rsidR="00B32A15" w:rsidRPr="005D5AFF" w14:paraId="4E7ACF93" w14:textId="77777777" w:rsidTr="00653F2D">
        <w:trPr>
          <w:trHeight w:val="20"/>
        </w:trPr>
        <w:tc>
          <w:tcPr>
            <w:tcW w:w="1846" w:type="dxa"/>
            <w:vMerge/>
            <w:shd w:val="clear" w:color="auto" w:fill="auto"/>
            <w:tcMar>
              <w:top w:w="100" w:type="dxa"/>
              <w:left w:w="100" w:type="dxa"/>
              <w:bottom w:w="100" w:type="dxa"/>
              <w:right w:w="100" w:type="dxa"/>
            </w:tcMar>
            <w:vAlign w:val="center"/>
          </w:tcPr>
          <w:p w14:paraId="2CE128B8"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54E3EE63"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473D3A1C" w14:textId="77777777" w:rsidR="00B32A15" w:rsidRPr="005D5AFF" w:rsidRDefault="00B32A15" w:rsidP="00B32A15">
            <w:pPr>
              <w:jc w:val="both"/>
              <w:rPr>
                <w:sz w:val="16"/>
                <w:szCs w:val="16"/>
              </w:rPr>
            </w:pPr>
            <w:r w:rsidRPr="005D5AFF">
              <w:rPr>
                <w:sz w:val="16"/>
                <w:szCs w:val="16"/>
              </w:rPr>
              <w:t>Servicios básicos</w:t>
            </w:r>
          </w:p>
        </w:tc>
        <w:tc>
          <w:tcPr>
            <w:tcW w:w="1482" w:type="dxa"/>
            <w:shd w:val="clear" w:color="auto" w:fill="auto"/>
            <w:tcMar>
              <w:top w:w="100" w:type="dxa"/>
              <w:left w:w="100" w:type="dxa"/>
              <w:bottom w:w="100" w:type="dxa"/>
              <w:right w:w="100" w:type="dxa"/>
            </w:tcMar>
            <w:vAlign w:val="center"/>
          </w:tcPr>
          <w:p w14:paraId="12EB1E77" w14:textId="77777777" w:rsidR="00B32A15" w:rsidRPr="005D5AFF" w:rsidRDefault="00B32A15" w:rsidP="00B32A15">
            <w:pPr>
              <w:jc w:val="both"/>
              <w:rPr>
                <w:sz w:val="16"/>
                <w:szCs w:val="16"/>
              </w:rPr>
            </w:pPr>
            <w:r w:rsidRPr="005D5AFF">
              <w:rPr>
                <w:sz w:val="16"/>
                <w:szCs w:val="16"/>
              </w:rPr>
              <w:t>42</w:t>
            </w:r>
          </w:p>
        </w:tc>
        <w:tc>
          <w:tcPr>
            <w:tcW w:w="1438" w:type="dxa"/>
            <w:shd w:val="clear" w:color="auto" w:fill="auto"/>
            <w:tcMar>
              <w:top w:w="100" w:type="dxa"/>
              <w:left w:w="100" w:type="dxa"/>
              <w:bottom w:w="100" w:type="dxa"/>
              <w:right w:w="100" w:type="dxa"/>
            </w:tcMar>
            <w:vAlign w:val="center"/>
          </w:tcPr>
          <w:p w14:paraId="60FC69FC" w14:textId="77777777" w:rsidR="00B32A15" w:rsidRPr="005D5AFF" w:rsidRDefault="00B32A15" w:rsidP="00B32A15">
            <w:pPr>
              <w:jc w:val="both"/>
              <w:rPr>
                <w:sz w:val="16"/>
                <w:szCs w:val="16"/>
              </w:rPr>
            </w:pPr>
            <w:r w:rsidRPr="005D5AFF">
              <w:rPr>
                <w:sz w:val="16"/>
                <w:szCs w:val="16"/>
              </w:rPr>
              <w:t>51</w:t>
            </w:r>
          </w:p>
        </w:tc>
      </w:tr>
      <w:tr w:rsidR="00B32A15" w:rsidRPr="005D5AFF" w14:paraId="13738F40" w14:textId="77777777" w:rsidTr="00653F2D">
        <w:trPr>
          <w:trHeight w:val="100"/>
        </w:trPr>
        <w:tc>
          <w:tcPr>
            <w:tcW w:w="1846" w:type="dxa"/>
            <w:vMerge/>
            <w:shd w:val="clear" w:color="auto" w:fill="auto"/>
            <w:tcMar>
              <w:top w:w="100" w:type="dxa"/>
              <w:left w:w="100" w:type="dxa"/>
              <w:bottom w:w="100" w:type="dxa"/>
              <w:right w:w="100" w:type="dxa"/>
            </w:tcMar>
            <w:vAlign w:val="center"/>
          </w:tcPr>
          <w:p w14:paraId="587A0AE0"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5D00105C"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66808338" w14:textId="77777777" w:rsidR="00B32A15" w:rsidRPr="005D5AFF" w:rsidRDefault="00B32A15" w:rsidP="00B32A15">
            <w:pPr>
              <w:jc w:val="both"/>
              <w:rPr>
                <w:sz w:val="16"/>
                <w:szCs w:val="16"/>
              </w:rPr>
            </w:pPr>
            <w:r w:rsidRPr="005D5AFF">
              <w:rPr>
                <w:sz w:val="16"/>
                <w:szCs w:val="16"/>
              </w:rPr>
              <w:t>servicios</w:t>
            </w:r>
          </w:p>
        </w:tc>
        <w:tc>
          <w:tcPr>
            <w:tcW w:w="1482" w:type="dxa"/>
            <w:shd w:val="clear" w:color="auto" w:fill="auto"/>
            <w:tcMar>
              <w:top w:w="100" w:type="dxa"/>
              <w:left w:w="100" w:type="dxa"/>
              <w:bottom w:w="100" w:type="dxa"/>
              <w:right w:w="100" w:type="dxa"/>
            </w:tcMar>
            <w:vAlign w:val="center"/>
          </w:tcPr>
          <w:p w14:paraId="6B36E777" w14:textId="77777777" w:rsidR="00B32A15" w:rsidRPr="005D5AFF" w:rsidRDefault="00B32A15" w:rsidP="00B32A15">
            <w:pPr>
              <w:jc w:val="both"/>
              <w:rPr>
                <w:sz w:val="16"/>
                <w:szCs w:val="16"/>
              </w:rPr>
            </w:pPr>
            <w:r w:rsidRPr="005D5AFF">
              <w:rPr>
                <w:sz w:val="16"/>
                <w:szCs w:val="16"/>
              </w:rPr>
              <w:t>58</w:t>
            </w:r>
          </w:p>
        </w:tc>
        <w:tc>
          <w:tcPr>
            <w:tcW w:w="1438" w:type="dxa"/>
            <w:shd w:val="clear" w:color="auto" w:fill="auto"/>
            <w:tcMar>
              <w:top w:w="100" w:type="dxa"/>
              <w:left w:w="100" w:type="dxa"/>
              <w:bottom w:w="100" w:type="dxa"/>
              <w:right w:w="100" w:type="dxa"/>
            </w:tcMar>
            <w:vAlign w:val="center"/>
          </w:tcPr>
          <w:p w14:paraId="345A9E31" w14:textId="77777777" w:rsidR="00B32A15" w:rsidRPr="005D5AFF" w:rsidRDefault="00B32A15" w:rsidP="00B32A15">
            <w:pPr>
              <w:jc w:val="both"/>
              <w:rPr>
                <w:sz w:val="16"/>
                <w:szCs w:val="16"/>
              </w:rPr>
            </w:pPr>
            <w:r w:rsidRPr="005D5AFF">
              <w:rPr>
                <w:sz w:val="16"/>
                <w:szCs w:val="16"/>
              </w:rPr>
              <w:t>11</w:t>
            </w:r>
          </w:p>
        </w:tc>
      </w:tr>
      <w:tr w:rsidR="00B32A15" w:rsidRPr="005D5AFF" w14:paraId="1C7205F7" w14:textId="77777777" w:rsidTr="00653F2D">
        <w:trPr>
          <w:trHeight w:val="20"/>
        </w:trPr>
        <w:tc>
          <w:tcPr>
            <w:tcW w:w="1846" w:type="dxa"/>
            <w:vMerge w:val="restart"/>
            <w:shd w:val="clear" w:color="auto" w:fill="auto"/>
            <w:tcMar>
              <w:top w:w="100" w:type="dxa"/>
              <w:left w:w="100" w:type="dxa"/>
              <w:bottom w:w="100" w:type="dxa"/>
              <w:right w:w="100" w:type="dxa"/>
            </w:tcMar>
            <w:vAlign w:val="center"/>
          </w:tcPr>
          <w:p w14:paraId="534B4EBC" w14:textId="77777777" w:rsidR="00B32A15" w:rsidRPr="005D5AFF" w:rsidRDefault="00B32A15" w:rsidP="00B32A15">
            <w:pPr>
              <w:jc w:val="both"/>
              <w:rPr>
                <w:sz w:val="16"/>
                <w:szCs w:val="16"/>
              </w:rPr>
            </w:pPr>
            <w:r w:rsidRPr="005D5AFF">
              <w:rPr>
                <w:sz w:val="16"/>
                <w:szCs w:val="16"/>
              </w:rPr>
              <w:t>Usaquén</w:t>
            </w:r>
          </w:p>
        </w:tc>
        <w:tc>
          <w:tcPr>
            <w:tcW w:w="1890" w:type="dxa"/>
            <w:shd w:val="clear" w:color="auto" w:fill="auto"/>
            <w:tcMar>
              <w:top w:w="100" w:type="dxa"/>
              <w:left w:w="100" w:type="dxa"/>
              <w:bottom w:w="100" w:type="dxa"/>
              <w:right w:w="100" w:type="dxa"/>
            </w:tcMar>
            <w:vAlign w:val="center"/>
          </w:tcPr>
          <w:p w14:paraId="0B185CE4" w14:textId="77777777" w:rsidR="00B32A15" w:rsidRPr="005D5AFF" w:rsidRDefault="00B32A15" w:rsidP="00B32A15">
            <w:pPr>
              <w:jc w:val="both"/>
              <w:rPr>
                <w:sz w:val="16"/>
                <w:szCs w:val="16"/>
              </w:rPr>
            </w:pPr>
            <w:proofErr w:type="spellStart"/>
            <w:r w:rsidRPr="005D5AFF">
              <w:rPr>
                <w:sz w:val="16"/>
                <w:szCs w:val="16"/>
              </w:rPr>
              <w:t>Biblovacaciones</w:t>
            </w:r>
            <w:proofErr w:type="spellEnd"/>
            <w:r w:rsidRPr="005D5AFF">
              <w:rPr>
                <w:sz w:val="16"/>
                <w:szCs w:val="16"/>
              </w:rPr>
              <w:t xml:space="preserve"> - línea</w:t>
            </w:r>
          </w:p>
        </w:tc>
        <w:tc>
          <w:tcPr>
            <w:tcW w:w="2994" w:type="dxa"/>
            <w:shd w:val="clear" w:color="auto" w:fill="auto"/>
            <w:tcMar>
              <w:top w:w="100" w:type="dxa"/>
              <w:left w:w="100" w:type="dxa"/>
              <w:bottom w:w="100" w:type="dxa"/>
              <w:right w:w="100" w:type="dxa"/>
            </w:tcMar>
            <w:vAlign w:val="center"/>
          </w:tcPr>
          <w:p w14:paraId="40B03B18" w14:textId="77777777" w:rsidR="00B32A15" w:rsidRPr="005D5AFF" w:rsidRDefault="00B32A15" w:rsidP="00B32A15">
            <w:pPr>
              <w:jc w:val="both"/>
              <w:rPr>
                <w:sz w:val="16"/>
                <w:szCs w:val="16"/>
              </w:rPr>
            </w:pPr>
            <w:proofErr w:type="spellStart"/>
            <w:r w:rsidRPr="005D5AFF">
              <w:rPr>
                <w:sz w:val="16"/>
                <w:szCs w:val="16"/>
              </w:rPr>
              <w:t>Biblovacaciones</w:t>
            </w:r>
            <w:proofErr w:type="spellEnd"/>
          </w:p>
        </w:tc>
        <w:tc>
          <w:tcPr>
            <w:tcW w:w="1482" w:type="dxa"/>
            <w:shd w:val="clear" w:color="auto" w:fill="auto"/>
            <w:tcMar>
              <w:top w:w="100" w:type="dxa"/>
              <w:left w:w="100" w:type="dxa"/>
              <w:bottom w:w="100" w:type="dxa"/>
              <w:right w:w="100" w:type="dxa"/>
            </w:tcMar>
            <w:vAlign w:val="center"/>
          </w:tcPr>
          <w:p w14:paraId="43D7DE43" w14:textId="77777777" w:rsidR="00B32A15" w:rsidRPr="005D5AFF" w:rsidRDefault="00B32A15" w:rsidP="00B32A15">
            <w:pPr>
              <w:jc w:val="both"/>
              <w:rPr>
                <w:sz w:val="16"/>
                <w:szCs w:val="16"/>
              </w:rPr>
            </w:pPr>
            <w:r w:rsidRPr="005D5AFF">
              <w:rPr>
                <w:sz w:val="16"/>
                <w:szCs w:val="16"/>
              </w:rPr>
              <w:t>99</w:t>
            </w:r>
          </w:p>
        </w:tc>
        <w:tc>
          <w:tcPr>
            <w:tcW w:w="1438" w:type="dxa"/>
            <w:shd w:val="clear" w:color="auto" w:fill="auto"/>
            <w:tcMar>
              <w:top w:w="100" w:type="dxa"/>
              <w:left w:w="100" w:type="dxa"/>
              <w:bottom w:w="100" w:type="dxa"/>
              <w:right w:w="100" w:type="dxa"/>
            </w:tcMar>
            <w:vAlign w:val="center"/>
          </w:tcPr>
          <w:p w14:paraId="4B768250" w14:textId="77777777" w:rsidR="00B32A15" w:rsidRPr="005D5AFF" w:rsidRDefault="00B32A15" w:rsidP="00B32A15">
            <w:pPr>
              <w:jc w:val="both"/>
              <w:rPr>
                <w:sz w:val="16"/>
                <w:szCs w:val="16"/>
              </w:rPr>
            </w:pPr>
            <w:r w:rsidRPr="005D5AFF">
              <w:rPr>
                <w:sz w:val="16"/>
                <w:szCs w:val="16"/>
              </w:rPr>
              <w:t>12</w:t>
            </w:r>
          </w:p>
        </w:tc>
      </w:tr>
      <w:tr w:rsidR="00B32A15" w:rsidRPr="005D5AFF" w14:paraId="4ADFC841" w14:textId="77777777" w:rsidTr="00653F2D">
        <w:trPr>
          <w:trHeight w:val="139"/>
        </w:trPr>
        <w:tc>
          <w:tcPr>
            <w:tcW w:w="1846" w:type="dxa"/>
            <w:vMerge/>
            <w:shd w:val="clear" w:color="auto" w:fill="auto"/>
            <w:tcMar>
              <w:top w:w="100" w:type="dxa"/>
              <w:left w:w="100" w:type="dxa"/>
              <w:bottom w:w="100" w:type="dxa"/>
              <w:right w:w="100" w:type="dxa"/>
            </w:tcMar>
            <w:vAlign w:val="center"/>
          </w:tcPr>
          <w:p w14:paraId="5D5B9278"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1D0EF936" w14:textId="77777777" w:rsidR="00B32A15" w:rsidRPr="005D5AFF" w:rsidRDefault="00B32A15" w:rsidP="00B32A15">
            <w:pPr>
              <w:jc w:val="both"/>
              <w:rPr>
                <w:sz w:val="16"/>
                <w:szCs w:val="16"/>
              </w:rPr>
            </w:pPr>
            <w:r w:rsidRPr="005D5AFF">
              <w:rPr>
                <w:sz w:val="16"/>
                <w:szCs w:val="16"/>
              </w:rPr>
              <w:t>Ciencia, arte y cultura</w:t>
            </w:r>
          </w:p>
        </w:tc>
        <w:tc>
          <w:tcPr>
            <w:tcW w:w="2994" w:type="dxa"/>
            <w:shd w:val="clear" w:color="auto" w:fill="auto"/>
            <w:tcMar>
              <w:top w:w="100" w:type="dxa"/>
              <w:left w:w="100" w:type="dxa"/>
              <w:bottom w:w="100" w:type="dxa"/>
              <w:right w:w="100" w:type="dxa"/>
            </w:tcMar>
            <w:vAlign w:val="center"/>
          </w:tcPr>
          <w:p w14:paraId="627B4A82" w14:textId="77777777" w:rsidR="00B32A15" w:rsidRPr="005D5AFF" w:rsidRDefault="00B32A15" w:rsidP="00B32A15">
            <w:pPr>
              <w:jc w:val="both"/>
              <w:rPr>
                <w:sz w:val="16"/>
                <w:szCs w:val="16"/>
              </w:rPr>
            </w:pPr>
            <w:proofErr w:type="spellStart"/>
            <w:r w:rsidRPr="005D5AFF">
              <w:rPr>
                <w:sz w:val="16"/>
                <w:szCs w:val="16"/>
              </w:rPr>
              <w:t>Bibloarte</w:t>
            </w:r>
            <w:proofErr w:type="spellEnd"/>
            <w:r w:rsidRPr="005D5AFF">
              <w:rPr>
                <w:sz w:val="16"/>
                <w:szCs w:val="16"/>
              </w:rPr>
              <w:t xml:space="preserve"> - Formación</w:t>
            </w:r>
          </w:p>
        </w:tc>
        <w:tc>
          <w:tcPr>
            <w:tcW w:w="1482" w:type="dxa"/>
            <w:shd w:val="clear" w:color="auto" w:fill="auto"/>
            <w:tcMar>
              <w:top w:w="100" w:type="dxa"/>
              <w:left w:w="100" w:type="dxa"/>
              <w:bottom w:w="100" w:type="dxa"/>
              <w:right w:w="100" w:type="dxa"/>
            </w:tcMar>
            <w:vAlign w:val="center"/>
          </w:tcPr>
          <w:p w14:paraId="2EE6386A" w14:textId="77777777" w:rsidR="00B32A15" w:rsidRPr="005D5AFF" w:rsidRDefault="00B32A15" w:rsidP="00B32A15">
            <w:pPr>
              <w:jc w:val="both"/>
              <w:rPr>
                <w:sz w:val="16"/>
                <w:szCs w:val="16"/>
              </w:rPr>
            </w:pPr>
            <w:r w:rsidRPr="005D5AFF">
              <w:rPr>
                <w:sz w:val="16"/>
                <w:szCs w:val="16"/>
              </w:rPr>
              <w:t>19</w:t>
            </w:r>
          </w:p>
        </w:tc>
        <w:tc>
          <w:tcPr>
            <w:tcW w:w="1438" w:type="dxa"/>
            <w:shd w:val="clear" w:color="auto" w:fill="auto"/>
            <w:tcMar>
              <w:top w:w="100" w:type="dxa"/>
              <w:left w:w="100" w:type="dxa"/>
              <w:bottom w:w="100" w:type="dxa"/>
              <w:right w:w="100" w:type="dxa"/>
            </w:tcMar>
            <w:vAlign w:val="center"/>
          </w:tcPr>
          <w:p w14:paraId="510F1685" w14:textId="77777777" w:rsidR="00B32A15" w:rsidRPr="005D5AFF" w:rsidRDefault="00B32A15" w:rsidP="00B32A15">
            <w:pPr>
              <w:jc w:val="both"/>
              <w:rPr>
                <w:sz w:val="16"/>
                <w:szCs w:val="16"/>
              </w:rPr>
            </w:pPr>
            <w:r w:rsidRPr="005D5AFF">
              <w:rPr>
                <w:sz w:val="16"/>
                <w:szCs w:val="16"/>
              </w:rPr>
              <w:t>1</w:t>
            </w:r>
          </w:p>
        </w:tc>
      </w:tr>
      <w:tr w:rsidR="00B32A15" w:rsidRPr="005D5AFF" w14:paraId="15BAE67B" w14:textId="77777777" w:rsidTr="00653F2D">
        <w:trPr>
          <w:trHeight w:val="20"/>
        </w:trPr>
        <w:tc>
          <w:tcPr>
            <w:tcW w:w="1846" w:type="dxa"/>
            <w:vMerge/>
            <w:shd w:val="clear" w:color="auto" w:fill="auto"/>
            <w:tcMar>
              <w:top w:w="100" w:type="dxa"/>
              <w:left w:w="100" w:type="dxa"/>
              <w:bottom w:w="100" w:type="dxa"/>
              <w:right w:w="100" w:type="dxa"/>
            </w:tcMar>
            <w:vAlign w:val="center"/>
          </w:tcPr>
          <w:p w14:paraId="06123A96"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045E3F39"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2EAC200F" w14:textId="77777777" w:rsidR="00B32A15" w:rsidRPr="005D5AFF" w:rsidRDefault="00B32A15" w:rsidP="00B32A15">
            <w:pPr>
              <w:jc w:val="both"/>
              <w:rPr>
                <w:sz w:val="16"/>
                <w:szCs w:val="16"/>
              </w:rPr>
            </w:pPr>
            <w:r w:rsidRPr="005D5AFF">
              <w:rPr>
                <w:sz w:val="16"/>
                <w:szCs w:val="16"/>
              </w:rPr>
              <w:t>Leer para sentir y crear - CAC</w:t>
            </w:r>
          </w:p>
        </w:tc>
        <w:tc>
          <w:tcPr>
            <w:tcW w:w="1482" w:type="dxa"/>
            <w:shd w:val="clear" w:color="auto" w:fill="auto"/>
            <w:tcMar>
              <w:top w:w="100" w:type="dxa"/>
              <w:left w:w="100" w:type="dxa"/>
              <w:bottom w:w="100" w:type="dxa"/>
              <w:right w:w="100" w:type="dxa"/>
            </w:tcMar>
            <w:vAlign w:val="center"/>
          </w:tcPr>
          <w:p w14:paraId="1C56BBB0" w14:textId="77777777" w:rsidR="00B32A15" w:rsidRPr="005D5AFF" w:rsidRDefault="00B32A15" w:rsidP="00B32A15">
            <w:pPr>
              <w:jc w:val="both"/>
              <w:rPr>
                <w:sz w:val="16"/>
                <w:szCs w:val="16"/>
              </w:rPr>
            </w:pPr>
            <w:r w:rsidRPr="005D5AFF">
              <w:rPr>
                <w:sz w:val="16"/>
                <w:szCs w:val="16"/>
              </w:rPr>
              <w:t>61</w:t>
            </w:r>
          </w:p>
        </w:tc>
        <w:tc>
          <w:tcPr>
            <w:tcW w:w="1438" w:type="dxa"/>
            <w:shd w:val="clear" w:color="auto" w:fill="auto"/>
            <w:tcMar>
              <w:top w:w="100" w:type="dxa"/>
              <w:left w:w="100" w:type="dxa"/>
              <w:bottom w:w="100" w:type="dxa"/>
              <w:right w:w="100" w:type="dxa"/>
            </w:tcMar>
            <w:vAlign w:val="center"/>
          </w:tcPr>
          <w:p w14:paraId="466B196B" w14:textId="77777777" w:rsidR="00B32A15" w:rsidRPr="005D5AFF" w:rsidRDefault="00B32A15" w:rsidP="00B32A15">
            <w:pPr>
              <w:jc w:val="both"/>
              <w:rPr>
                <w:sz w:val="16"/>
                <w:szCs w:val="16"/>
              </w:rPr>
            </w:pPr>
            <w:r w:rsidRPr="005D5AFF">
              <w:rPr>
                <w:sz w:val="16"/>
                <w:szCs w:val="16"/>
              </w:rPr>
              <w:t>3</w:t>
            </w:r>
          </w:p>
        </w:tc>
      </w:tr>
      <w:tr w:rsidR="00B32A15" w:rsidRPr="005D5AFF" w14:paraId="5942757E" w14:textId="77777777" w:rsidTr="00653F2D">
        <w:trPr>
          <w:trHeight w:val="52"/>
        </w:trPr>
        <w:tc>
          <w:tcPr>
            <w:tcW w:w="1846" w:type="dxa"/>
            <w:vMerge/>
            <w:shd w:val="clear" w:color="auto" w:fill="auto"/>
            <w:tcMar>
              <w:top w:w="100" w:type="dxa"/>
              <w:left w:w="100" w:type="dxa"/>
              <w:bottom w:w="100" w:type="dxa"/>
              <w:right w:w="100" w:type="dxa"/>
            </w:tcMar>
            <w:vAlign w:val="center"/>
          </w:tcPr>
          <w:p w14:paraId="3E28B089"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3A0945EC" w14:textId="77777777" w:rsidR="00B32A15" w:rsidRPr="005D5AFF" w:rsidRDefault="00B32A15" w:rsidP="00B32A15">
            <w:pPr>
              <w:jc w:val="both"/>
              <w:rPr>
                <w:sz w:val="16"/>
                <w:szCs w:val="16"/>
              </w:rPr>
            </w:pPr>
            <w:r w:rsidRPr="005D5AFF">
              <w:rPr>
                <w:sz w:val="16"/>
                <w:szCs w:val="16"/>
              </w:rPr>
              <w:t>Escuela de mediadores</w:t>
            </w:r>
          </w:p>
        </w:tc>
        <w:tc>
          <w:tcPr>
            <w:tcW w:w="2994" w:type="dxa"/>
            <w:shd w:val="clear" w:color="auto" w:fill="auto"/>
            <w:tcMar>
              <w:top w:w="100" w:type="dxa"/>
              <w:left w:w="100" w:type="dxa"/>
              <w:bottom w:w="100" w:type="dxa"/>
              <w:right w:w="100" w:type="dxa"/>
            </w:tcMar>
            <w:vAlign w:val="center"/>
          </w:tcPr>
          <w:p w14:paraId="10CC3386" w14:textId="77777777" w:rsidR="00B32A15" w:rsidRPr="005D5AFF" w:rsidRDefault="00B32A15" w:rsidP="00B32A15">
            <w:pPr>
              <w:jc w:val="both"/>
              <w:rPr>
                <w:sz w:val="16"/>
                <w:szCs w:val="16"/>
              </w:rPr>
            </w:pPr>
            <w:r w:rsidRPr="005D5AFF">
              <w:rPr>
                <w:sz w:val="16"/>
                <w:szCs w:val="16"/>
              </w:rPr>
              <w:t>Centro aprende</w:t>
            </w:r>
          </w:p>
        </w:tc>
        <w:tc>
          <w:tcPr>
            <w:tcW w:w="1482" w:type="dxa"/>
            <w:shd w:val="clear" w:color="auto" w:fill="auto"/>
            <w:tcMar>
              <w:top w:w="100" w:type="dxa"/>
              <w:left w:w="100" w:type="dxa"/>
              <w:bottom w:w="100" w:type="dxa"/>
              <w:right w:w="100" w:type="dxa"/>
            </w:tcMar>
            <w:vAlign w:val="center"/>
          </w:tcPr>
          <w:p w14:paraId="04E1456B" w14:textId="77777777" w:rsidR="00B32A15" w:rsidRPr="005D5AFF" w:rsidRDefault="00B32A15" w:rsidP="00B32A15">
            <w:pPr>
              <w:jc w:val="both"/>
              <w:rPr>
                <w:sz w:val="16"/>
                <w:szCs w:val="16"/>
              </w:rPr>
            </w:pPr>
            <w:r w:rsidRPr="005D5AFF">
              <w:rPr>
                <w:sz w:val="16"/>
                <w:szCs w:val="16"/>
              </w:rPr>
              <w:t>94</w:t>
            </w:r>
          </w:p>
        </w:tc>
        <w:tc>
          <w:tcPr>
            <w:tcW w:w="1438" w:type="dxa"/>
            <w:shd w:val="clear" w:color="auto" w:fill="auto"/>
            <w:tcMar>
              <w:top w:w="100" w:type="dxa"/>
              <w:left w:w="100" w:type="dxa"/>
              <w:bottom w:w="100" w:type="dxa"/>
              <w:right w:w="100" w:type="dxa"/>
            </w:tcMar>
            <w:vAlign w:val="center"/>
          </w:tcPr>
          <w:p w14:paraId="5130D404" w14:textId="77777777" w:rsidR="00B32A15" w:rsidRPr="005D5AFF" w:rsidRDefault="00B32A15" w:rsidP="00B32A15">
            <w:pPr>
              <w:jc w:val="both"/>
              <w:rPr>
                <w:sz w:val="16"/>
                <w:szCs w:val="16"/>
              </w:rPr>
            </w:pPr>
            <w:r w:rsidRPr="005D5AFF">
              <w:rPr>
                <w:sz w:val="16"/>
                <w:szCs w:val="16"/>
              </w:rPr>
              <w:t>20</w:t>
            </w:r>
          </w:p>
        </w:tc>
      </w:tr>
      <w:tr w:rsidR="00B32A15" w:rsidRPr="005D5AFF" w14:paraId="18429ADE" w14:textId="77777777" w:rsidTr="00653F2D">
        <w:trPr>
          <w:trHeight w:val="85"/>
        </w:trPr>
        <w:tc>
          <w:tcPr>
            <w:tcW w:w="1846" w:type="dxa"/>
            <w:vMerge/>
            <w:shd w:val="clear" w:color="auto" w:fill="auto"/>
            <w:tcMar>
              <w:top w:w="100" w:type="dxa"/>
              <w:left w:w="100" w:type="dxa"/>
              <w:bottom w:w="100" w:type="dxa"/>
              <w:right w:w="100" w:type="dxa"/>
            </w:tcMar>
            <w:vAlign w:val="center"/>
          </w:tcPr>
          <w:p w14:paraId="65A24D05"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1E71A863" w14:textId="77777777" w:rsidR="00B32A15" w:rsidRPr="005D5AFF" w:rsidRDefault="00B32A15" w:rsidP="00B32A15">
            <w:pPr>
              <w:jc w:val="both"/>
              <w:rPr>
                <w:sz w:val="16"/>
                <w:szCs w:val="16"/>
              </w:rPr>
            </w:pPr>
            <w:r w:rsidRPr="005D5AFF">
              <w:rPr>
                <w:sz w:val="16"/>
                <w:szCs w:val="16"/>
              </w:rPr>
              <w:t>Espacios no convencionales</w:t>
            </w:r>
          </w:p>
        </w:tc>
        <w:tc>
          <w:tcPr>
            <w:tcW w:w="2994" w:type="dxa"/>
            <w:shd w:val="clear" w:color="auto" w:fill="auto"/>
            <w:tcMar>
              <w:top w:w="100" w:type="dxa"/>
              <w:left w:w="100" w:type="dxa"/>
              <w:bottom w:w="100" w:type="dxa"/>
              <w:right w:w="100" w:type="dxa"/>
            </w:tcMar>
            <w:vAlign w:val="center"/>
          </w:tcPr>
          <w:p w14:paraId="0955A334" w14:textId="77777777" w:rsidR="00B32A15" w:rsidRPr="005D5AFF" w:rsidRDefault="00B32A15" w:rsidP="00B32A15">
            <w:pPr>
              <w:jc w:val="both"/>
              <w:rPr>
                <w:sz w:val="16"/>
                <w:szCs w:val="16"/>
              </w:rPr>
            </w:pPr>
            <w:r w:rsidRPr="005D5AFF">
              <w:rPr>
                <w:sz w:val="16"/>
                <w:szCs w:val="16"/>
              </w:rPr>
              <w:t>Extensión</w:t>
            </w:r>
          </w:p>
        </w:tc>
        <w:tc>
          <w:tcPr>
            <w:tcW w:w="1482" w:type="dxa"/>
            <w:shd w:val="clear" w:color="auto" w:fill="auto"/>
            <w:tcMar>
              <w:top w:w="100" w:type="dxa"/>
              <w:left w:w="100" w:type="dxa"/>
              <w:bottom w:w="100" w:type="dxa"/>
              <w:right w:w="100" w:type="dxa"/>
            </w:tcMar>
            <w:vAlign w:val="center"/>
          </w:tcPr>
          <w:p w14:paraId="3562AF13" w14:textId="77777777" w:rsidR="00B32A15" w:rsidRPr="005D5AFF" w:rsidRDefault="00B32A15" w:rsidP="00B32A15">
            <w:pPr>
              <w:jc w:val="both"/>
              <w:rPr>
                <w:sz w:val="16"/>
                <w:szCs w:val="16"/>
              </w:rPr>
            </w:pPr>
            <w:r w:rsidRPr="005D5AFF">
              <w:rPr>
                <w:sz w:val="16"/>
                <w:szCs w:val="16"/>
              </w:rPr>
              <w:t>102</w:t>
            </w:r>
          </w:p>
        </w:tc>
        <w:tc>
          <w:tcPr>
            <w:tcW w:w="1438" w:type="dxa"/>
            <w:shd w:val="clear" w:color="auto" w:fill="auto"/>
            <w:tcMar>
              <w:top w:w="100" w:type="dxa"/>
              <w:left w:w="100" w:type="dxa"/>
              <w:bottom w:w="100" w:type="dxa"/>
              <w:right w:w="100" w:type="dxa"/>
            </w:tcMar>
            <w:vAlign w:val="center"/>
          </w:tcPr>
          <w:p w14:paraId="25E333B0" w14:textId="77777777" w:rsidR="00B32A15" w:rsidRPr="005D5AFF" w:rsidRDefault="00B32A15" w:rsidP="00B32A15">
            <w:pPr>
              <w:jc w:val="both"/>
              <w:rPr>
                <w:sz w:val="16"/>
                <w:szCs w:val="16"/>
              </w:rPr>
            </w:pPr>
            <w:r w:rsidRPr="005D5AFF">
              <w:rPr>
                <w:sz w:val="16"/>
                <w:szCs w:val="16"/>
              </w:rPr>
              <w:t>4</w:t>
            </w:r>
          </w:p>
        </w:tc>
      </w:tr>
      <w:tr w:rsidR="00B32A15" w:rsidRPr="005D5AFF" w14:paraId="17E5914F" w14:textId="77777777" w:rsidTr="00653F2D">
        <w:trPr>
          <w:trHeight w:val="65"/>
        </w:trPr>
        <w:tc>
          <w:tcPr>
            <w:tcW w:w="1846" w:type="dxa"/>
            <w:vMerge/>
            <w:shd w:val="clear" w:color="auto" w:fill="auto"/>
            <w:tcMar>
              <w:top w:w="100" w:type="dxa"/>
              <w:left w:w="100" w:type="dxa"/>
              <w:bottom w:w="100" w:type="dxa"/>
              <w:right w:w="100" w:type="dxa"/>
            </w:tcMar>
            <w:vAlign w:val="center"/>
          </w:tcPr>
          <w:p w14:paraId="4E3BE567"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6ADC8771"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2944F0E4" w14:textId="77777777" w:rsidR="00B32A15" w:rsidRPr="005D5AFF" w:rsidRDefault="00B32A15" w:rsidP="00B32A15">
            <w:pPr>
              <w:jc w:val="both"/>
              <w:rPr>
                <w:sz w:val="16"/>
                <w:szCs w:val="16"/>
              </w:rPr>
            </w:pPr>
            <w:r w:rsidRPr="005D5AFF">
              <w:rPr>
                <w:sz w:val="16"/>
                <w:szCs w:val="16"/>
              </w:rPr>
              <w:t>PPP</w:t>
            </w:r>
          </w:p>
        </w:tc>
        <w:tc>
          <w:tcPr>
            <w:tcW w:w="1482" w:type="dxa"/>
            <w:shd w:val="clear" w:color="auto" w:fill="auto"/>
            <w:tcMar>
              <w:top w:w="100" w:type="dxa"/>
              <w:left w:w="100" w:type="dxa"/>
              <w:bottom w:w="100" w:type="dxa"/>
              <w:right w:w="100" w:type="dxa"/>
            </w:tcMar>
            <w:vAlign w:val="center"/>
          </w:tcPr>
          <w:p w14:paraId="54DA119A" w14:textId="77777777" w:rsidR="00B32A15" w:rsidRPr="005D5AFF" w:rsidRDefault="00B32A15" w:rsidP="00B32A15">
            <w:pPr>
              <w:jc w:val="both"/>
              <w:rPr>
                <w:sz w:val="16"/>
                <w:szCs w:val="16"/>
              </w:rPr>
            </w:pPr>
            <w:r w:rsidRPr="005D5AFF">
              <w:rPr>
                <w:sz w:val="16"/>
                <w:szCs w:val="16"/>
              </w:rPr>
              <w:t>640</w:t>
            </w:r>
          </w:p>
        </w:tc>
        <w:tc>
          <w:tcPr>
            <w:tcW w:w="1438" w:type="dxa"/>
            <w:shd w:val="clear" w:color="auto" w:fill="auto"/>
            <w:tcMar>
              <w:top w:w="100" w:type="dxa"/>
              <w:left w:w="100" w:type="dxa"/>
              <w:bottom w:w="100" w:type="dxa"/>
              <w:right w:w="100" w:type="dxa"/>
            </w:tcMar>
            <w:vAlign w:val="center"/>
          </w:tcPr>
          <w:p w14:paraId="4CE21251" w14:textId="77777777" w:rsidR="00B32A15" w:rsidRPr="005D5AFF" w:rsidRDefault="00B32A15" w:rsidP="00B32A15">
            <w:pPr>
              <w:jc w:val="both"/>
              <w:rPr>
                <w:sz w:val="16"/>
                <w:szCs w:val="16"/>
              </w:rPr>
            </w:pPr>
            <w:r w:rsidRPr="005D5AFF">
              <w:rPr>
                <w:sz w:val="16"/>
                <w:szCs w:val="16"/>
              </w:rPr>
              <w:t>76</w:t>
            </w:r>
          </w:p>
        </w:tc>
      </w:tr>
      <w:tr w:rsidR="00B32A15" w:rsidRPr="005D5AFF" w14:paraId="62551295" w14:textId="77777777" w:rsidTr="00653F2D">
        <w:trPr>
          <w:trHeight w:val="85"/>
        </w:trPr>
        <w:tc>
          <w:tcPr>
            <w:tcW w:w="1846" w:type="dxa"/>
            <w:vMerge/>
            <w:shd w:val="clear" w:color="auto" w:fill="auto"/>
            <w:tcMar>
              <w:top w:w="100" w:type="dxa"/>
              <w:left w:w="100" w:type="dxa"/>
              <w:bottom w:w="100" w:type="dxa"/>
              <w:right w:w="100" w:type="dxa"/>
            </w:tcMar>
            <w:vAlign w:val="center"/>
          </w:tcPr>
          <w:p w14:paraId="5D043C0B"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0680629E" w14:textId="77777777" w:rsidR="00B32A15" w:rsidRPr="005D5AFF" w:rsidRDefault="00B32A15" w:rsidP="00B32A15">
            <w:pPr>
              <w:jc w:val="both"/>
              <w:rPr>
                <w:sz w:val="16"/>
                <w:szCs w:val="16"/>
              </w:rPr>
            </w:pPr>
            <w:r w:rsidRPr="005D5AFF">
              <w:rPr>
                <w:sz w:val="16"/>
                <w:szCs w:val="16"/>
              </w:rPr>
              <w:t>Lectura, escritura y oralidad</w:t>
            </w:r>
          </w:p>
        </w:tc>
        <w:tc>
          <w:tcPr>
            <w:tcW w:w="2994" w:type="dxa"/>
            <w:shd w:val="clear" w:color="auto" w:fill="auto"/>
            <w:tcMar>
              <w:top w:w="100" w:type="dxa"/>
              <w:left w:w="100" w:type="dxa"/>
              <w:bottom w:w="100" w:type="dxa"/>
              <w:right w:w="100" w:type="dxa"/>
            </w:tcMar>
            <w:vAlign w:val="center"/>
          </w:tcPr>
          <w:p w14:paraId="0653FB1A" w14:textId="77777777" w:rsidR="00B32A15" w:rsidRPr="005D5AFF" w:rsidRDefault="00B32A15" w:rsidP="00B32A15">
            <w:pPr>
              <w:jc w:val="both"/>
              <w:rPr>
                <w:sz w:val="16"/>
                <w:szCs w:val="16"/>
              </w:rPr>
            </w:pPr>
            <w:r w:rsidRPr="005D5AFF">
              <w:rPr>
                <w:sz w:val="16"/>
                <w:szCs w:val="16"/>
              </w:rPr>
              <w:t>Lecturas compartidas</w:t>
            </w:r>
          </w:p>
        </w:tc>
        <w:tc>
          <w:tcPr>
            <w:tcW w:w="1482" w:type="dxa"/>
            <w:shd w:val="clear" w:color="auto" w:fill="auto"/>
            <w:tcMar>
              <w:top w:w="100" w:type="dxa"/>
              <w:left w:w="100" w:type="dxa"/>
              <w:bottom w:w="100" w:type="dxa"/>
              <w:right w:w="100" w:type="dxa"/>
            </w:tcMar>
            <w:vAlign w:val="center"/>
          </w:tcPr>
          <w:p w14:paraId="5ED4D4A8" w14:textId="77777777" w:rsidR="00B32A15" w:rsidRPr="005D5AFF" w:rsidRDefault="00B32A15" w:rsidP="00B32A15">
            <w:pPr>
              <w:jc w:val="both"/>
              <w:rPr>
                <w:sz w:val="16"/>
                <w:szCs w:val="16"/>
              </w:rPr>
            </w:pPr>
            <w:r w:rsidRPr="005D5AFF">
              <w:rPr>
                <w:sz w:val="16"/>
                <w:szCs w:val="16"/>
              </w:rPr>
              <w:t>62</w:t>
            </w:r>
          </w:p>
        </w:tc>
        <w:tc>
          <w:tcPr>
            <w:tcW w:w="1438" w:type="dxa"/>
            <w:shd w:val="clear" w:color="auto" w:fill="auto"/>
            <w:tcMar>
              <w:top w:w="100" w:type="dxa"/>
              <w:left w:w="100" w:type="dxa"/>
              <w:bottom w:w="100" w:type="dxa"/>
              <w:right w:w="100" w:type="dxa"/>
            </w:tcMar>
            <w:vAlign w:val="center"/>
          </w:tcPr>
          <w:p w14:paraId="25EF246C" w14:textId="77777777" w:rsidR="00B32A15" w:rsidRPr="005D5AFF" w:rsidRDefault="00B32A15" w:rsidP="00B32A15">
            <w:pPr>
              <w:jc w:val="both"/>
              <w:rPr>
                <w:sz w:val="16"/>
                <w:szCs w:val="16"/>
              </w:rPr>
            </w:pPr>
            <w:r w:rsidRPr="005D5AFF">
              <w:rPr>
                <w:sz w:val="16"/>
                <w:szCs w:val="16"/>
              </w:rPr>
              <w:t>5</w:t>
            </w:r>
          </w:p>
        </w:tc>
      </w:tr>
      <w:tr w:rsidR="00B32A15" w:rsidRPr="005D5AFF" w14:paraId="609489C1" w14:textId="77777777" w:rsidTr="00653F2D">
        <w:trPr>
          <w:trHeight w:val="79"/>
        </w:trPr>
        <w:tc>
          <w:tcPr>
            <w:tcW w:w="1846" w:type="dxa"/>
            <w:vMerge/>
            <w:shd w:val="clear" w:color="auto" w:fill="auto"/>
            <w:tcMar>
              <w:top w:w="100" w:type="dxa"/>
              <w:left w:w="100" w:type="dxa"/>
              <w:bottom w:w="100" w:type="dxa"/>
              <w:right w:w="100" w:type="dxa"/>
            </w:tcMar>
            <w:vAlign w:val="center"/>
          </w:tcPr>
          <w:p w14:paraId="74B6C5AD"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22CA7F1A"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4D7AC8A9" w14:textId="77777777" w:rsidR="00B32A15" w:rsidRPr="005D5AFF" w:rsidRDefault="00B32A15" w:rsidP="00B32A15">
            <w:pPr>
              <w:jc w:val="both"/>
              <w:rPr>
                <w:sz w:val="16"/>
                <w:szCs w:val="16"/>
              </w:rPr>
            </w:pPr>
            <w:r w:rsidRPr="005D5AFF">
              <w:rPr>
                <w:sz w:val="16"/>
                <w:szCs w:val="16"/>
              </w:rPr>
              <w:t>Leer para sentir y crear - LEO</w:t>
            </w:r>
          </w:p>
        </w:tc>
        <w:tc>
          <w:tcPr>
            <w:tcW w:w="1482" w:type="dxa"/>
            <w:shd w:val="clear" w:color="auto" w:fill="auto"/>
            <w:tcMar>
              <w:top w:w="100" w:type="dxa"/>
              <w:left w:w="100" w:type="dxa"/>
              <w:bottom w:w="100" w:type="dxa"/>
              <w:right w:w="100" w:type="dxa"/>
            </w:tcMar>
            <w:vAlign w:val="center"/>
          </w:tcPr>
          <w:p w14:paraId="7A70C86B" w14:textId="77777777" w:rsidR="00B32A15" w:rsidRPr="005D5AFF" w:rsidRDefault="00B32A15" w:rsidP="00B32A15">
            <w:pPr>
              <w:jc w:val="both"/>
              <w:rPr>
                <w:sz w:val="16"/>
                <w:szCs w:val="16"/>
              </w:rPr>
            </w:pPr>
            <w:r w:rsidRPr="005D5AFF">
              <w:rPr>
                <w:sz w:val="16"/>
                <w:szCs w:val="16"/>
              </w:rPr>
              <w:t>136</w:t>
            </w:r>
          </w:p>
        </w:tc>
        <w:tc>
          <w:tcPr>
            <w:tcW w:w="1438" w:type="dxa"/>
            <w:shd w:val="clear" w:color="auto" w:fill="auto"/>
            <w:tcMar>
              <w:top w:w="100" w:type="dxa"/>
              <w:left w:w="100" w:type="dxa"/>
              <w:bottom w:w="100" w:type="dxa"/>
              <w:right w:w="100" w:type="dxa"/>
            </w:tcMar>
            <w:vAlign w:val="center"/>
          </w:tcPr>
          <w:p w14:paraId="53C5A695" w14:textId="77777777" w:rsidR="00B32A15" w:rsidRPr="005D5AFF" w:rsidRDefault="00B32A15" w:rsidP="00B32A15">
            <w:pPr>
              <w:jc w:val="both"/>
              <w:rPr>
                <w:sz w:val="16"/>
                <w:szCs w:val="16"/>
              </w:rPr>
            </w:pPr>
            <w:r w:rsidRPr="005D5AFF">
              <w:rPr>
                <w:sz w:val="16"/>
                <w:szCs w:val="16"/>
              </w:rPr>
              <w:t>12</w:t>
            </w:r>
          </w:p>
        </w:tc>
      </w:tr>
      <w:tr w:rsidR="00B32A15" w:rsidRPr="005D5AFF" w14:paraId="3DCEBFE3" w14:textId="77777777" w:rsidTr="00653F2D">
        <w:trPr>
          <w:trHeight w:val="113"/>
        </w:trPr>
        <w:tc>
          <w:tcPr>
            <w:tcW w:w="1846" w:type="dxa"/>
            <w:vMerge/>
            <w:shd w:val="clear" w:color="auto" w:fill="auto"/>
            <w:tcMar>
              <w:top w:w="100" w:type="dxa"/>
              <w:left w:w="100" w:type="dxa"/>
              <w:bottom w:w="100" w:type="dxa"/>
              <w:right w:w="100" w:type="dxa"/>
            </w:tcMar>
            <w:vAlign w:val="center"/>
          </w:tcPr>
          <w:p w14:paraId="3D7592F8"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62941679"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662F0CC0" w14:textId="77777777" w:rsidR="00B32A15" w:rsidRPr="005D5AFF" w:rsidRDefault="00B32A15" w:rsidP="00B32A15">
            <w:pPr>
              <w:jc w:val="both"/>
              <w:rPr>
                <w:sz w:val="16"/>
                <w:szCs w:val="16"/>
              </w:rPr>
            </w:pPr>
            <w:r w:rsidRPr="005D5AFF">
              <w:rPr>
                <w:sz w:val="16"/>
                <w:szCs w:val="16"/>
              </w:rPr>
              <w:t>Semillas para la lectura</w:t>
            </w:r>
          </w:p>
        </w:tc>
        <w:tc>
          <w:tcPr>
            <w:tcW w:w="1482" w:type="dxa"/>
            <w:shd w:val="clear" w:color="auto" w:fill="auto"/>
            <w:tcMar>
              <w:top w:w="100" w:type="dxa"/>
              <w:left w:w="100" w:type="dxa"/>
              <w:bottom w:w="100" w:type="dxa"/>
              <w:right w:w="100" w:type="dxa"/>
            </w:tcMar>
            <w:vAlign w:val="center"/>
          </w:tcPr>
          <w:p w14:paraId="36091810" w14:textId="77777777" w:rsidR="00B32A15" w:rsidRPr="005D5AFF" w:rsidRDefault="00B32A15" w:rsidP="00B32A15">
            <w:pPr>
              <w:jc w:val="both"/>
              <w:rPr>
                <w:sz w:val="16"/>
                <w:szCs w:val="16"/>
              </w:rPr>
            </w:pPr>
            <w:r w:rsidRPr="005D5AFF">
              <w:rPr>
                <w:sz w:val="16"/>
                <w:szCs w:val="16"/>
              </w:rPr>
              <w:t>170</w:t>
            </w:r>
          </w:p>
        </w:tc>
        <w:tc>
          <w:tcPr>
            <w:tcW w:w="1438" w:type="dxa"/>
            <w:shd w:val="clear" w:color="auto" w:fill="auto"/>
            <w:tcMar>
              <w:top w:w="100" w:type="dxa"/>
              <w:left w:w="100" w:type="dxa"/>
              <w:bottom w:w="100" w:type="dxa"/>
              <w:right w:w="100" w:type="dxa"/>
            </w:tcMar>
            <w:vAlign w:val="center"/>
          </w:tcPr>
          <w:p w14:paraId="15ECF063" w14:textId="77777777" w:rsidR="00B32A15" w:rsidRPr="005D5AFF" w:rsidRDefault="00B32A15" w:rsidP="00B32A15">
            <w:pPr>
              <w:jc w:val="both"/>
              <w:rPr>
                <w:sz w:val="16"/>
                <w:szCs w:val="16"/>
              </w:rPr>
            </w:pPr>
            <w:r w:rsidRPr="005D5AFF">
              <w:rPr>
                <w:sz w:val="16"/>
                <w:szCs w:val="16"/>
              </w:rPr>
              <w:t>13</w:t>
            </w:r>
          </w:p>
        </w:tc>
      </w:tr>
      <w:tr w:rsidR="00B32A15" w:rsidRPr="005D5AFF" w14:paraId="685C8190" w14:textId="77777777" w:rsidTr="00653F2D">
        <w:trPr>
          <w:trHeight w:val="20"/>
        </w:trPr>
        <w:tc>
          <w:tcPr>
            <w:tcW w:w="1846" w:type="dxa"/>
            <w:vMerge/>
            <w:shd w:val="clear" w:color="auto" w:fill="auto"/>
            <w:tcMar>
              <w:top w:w="100" w:type="dxa"/>
              <w:left w:w="100" w:type="dxa"/>
              <w:bottom w:w="100" w:type="dxa"/>
              <w:right w:w="100" w:type="dxa"/>
            </w:tcMar>
            <w:vAlign w:val="center"/>
          </w:tcPr>
          <w:p w14:paraId="3FA42A9A"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18032632" w14:textId="77777777" w:rsidR="00B32A15" w:rsidRPr="005D5AFF" w:rsidRDefault="00B32A15" w:rsidP="00B32A15">
            <w:pPr>
              <w:jc w:val="both"/>
              <w:rPr>
                <w:sz w:val="16"/>
                <w:szCs w:val="16"/>
              </w:rPr>
            </w:pPr>
            <w:r w:rsidRPr="005D5AFF">
              <w:rPr>
                <w:sz w:val="16"/>
                <w:szCs w:val="16"/>
              </w:rPr>
              <w:t>Proyectos especiales</w:t>
            </w:r>
          </w:p>
        </w:tc>
        <w:tc>
          <w:tcPr>
            <w:tcW w:w="2994" w:type="dxa"/>
            <w:shd w:val="clear" w:color="auto" w:fill="auto"/>
            <w:tcMar>
              <w:top w:w="100" w:type="dxa"/>
              <w:left w:w="100" w:type="dxa"/>
              <w:bottom w:w="100" w:type="dxa"/>
              <w:right w:w="100" w:type="dxa"/>
            </w:tcMar>
            <w:vAlign w:val="center"/>
          </w:tcPr>
          <w:p w14:paraId="4BDD143F" w14:textId="77777777" w:rsidR="00B32A15" w:rsidRPr="005D5AFF" w:rsidRDefault="00B32A15" w:rsidP="00B32A15">
            <w:pPr>
              <w:jc w:val="both"/>
              <w:rPr>
                <w:sz w:val="16"/>
                <w:szCs w:val="16"/>
              </w:rPr>
            </w:pPr>
            <w:r w:rsidRPr="005D5AFF">
              <w:rPr>
                <w:sz w:val="16"/>
                <w:szCs w:val="16"/>
              </w:rPr>
              <w:t>Proyectos especiales</w:t>
            </w:r>
          </w:p>
        </w:tc>
        <w:tc>
          <w:tcPr>
            <w:tcW w:w="1482" w:type="dxa"/>
            <w:shd w:val="clear" w:color="auto" w:fill="auto"/>
            <w:tcMar>
              <w:top w:w="100" w:type="dxa"/>
              <w:left w:w="100" w:type="dxa"/>
              <w:bottom w:w="100" w:type="dxa"/>
              <w:right w:w="100" w:type="dxa"/>
            </w:tcMar>
            <w:vAlign w:val="center"/>
          </w:tcPr>
          <w:p w14:paraId="7B5E84AF" w14:textId="77777777" w:rsidR="00B32A15" w:rsidRPr="005D5AFF" w:rsidRDefault="00B32A15" w:rsidP="00B32A15">
            <w:pPr>
              <w:jc w:val="both"/>
              <w:rPr>
                <w:sz w:val="16"/>
                <w:szCs w:val="16"/>
              </w:rPr>
            </w:pPr>
            <w:r w:rsidRPr="005D5AFF">
              <w:rPr>
                <w:sz w:val="16"/>
                <w:szCs w:val="16"/>
              </w:rPr>
              <w:t>23</w:t>
            </w:r>
          </w:p>
        </w:tc>
        <w:tc>
          <w:tcPr>
            <w:tcW w:w="1438" w:type="dxa"/>
            <w:shd w:val="clear" w:color="auto" w:fill="auto"/>
            <w:tcMar>
              <w:top w:w="100" w:type="dxa"/>
              <w:left w:w="100" w:type="dxa"/>
              <w:bottom w:w="100" w:type="dxa"/>
              <w:right w:w="100" w:type="dxa"/>
            </w:tcMar>
            <w:vAlign w:val="center"/>
          </w:tcPr>
          <w:p w14:paraId="74151892" w14:textId="77777777" w:rsidR="00B32A15" w:rsidRPr="005D5AFF" w:rsidRDefault="00B32A15" w:rsidP="00B32A15">
            <w:pPr>
              <w:jc w:val="both"/>
              <w:rPr>
                <w:sz w:val="16"/>
                <w:szCs w:val="16"/>
              </w:rPr>
            </w:pPr>
            <w:r w:rsidRPr="005D5AFF">
              <w:rPr>
                <w:sz w:val="16"/>
                <w:szCs w:val="16"/>
              </w:rPr>
              <w:t>4</w:t>
            </w:r>
          </w:p>
        </w:tc>
      </w:tr>
      <w:tr w:rsidR="00B32A15" w:rsidRPr="005D5AFF" w14:paraId="795F7165" w14:textId="77777777" w:rsidTr="00653F2D">
        <w:trPr>
          <w:trHeight w:val="77"/>
        </w:trPr>
        <w:tc>
          <w:tcPr>
            <w:tcW w:w="1846" w:type="dxa"/>
            <w:vMerge/>
            <w:shd w:val="clear" w:color="auto" w:fill="auto"/>
            <w:tcMar>
              <w:top w:w="100" w:type="dxa"/>
              <w:left w:w="100" w:type="dxa"/>
              <w:bottom w:w="100" w:type="dxa"/>
              <w:right w:w="100" w:type="dxa"/>
            </w:tcMar>
            <w:vAlign w:val="center"/>
          </w:tcPr>
          <w:p w14:paraId="3FE35A23"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1005CEFA" w14:textId="77777777" w:rsidR="00B32A15" w:rsidRPr="005D5AFF" w:rsidRDefault="00B32A15" w:rsidP="00B32A15">
            <w:pPr>
              <w:jc w:val="both"/>
              <w:rPr>
                <w:sz w:val="16"/>
                <w:szCs w:val="16"/>
              </w:rPr>
            </w:pPr>
            <w:r w:rsidRPr="005D5AFF">
              <w:rPr>
                <w:sz w:val="16"/>
                <w:szCs w:val="16"/>
              </w:rPr>
              <w:t>Servicios bibliotecarios</w:t>
            </w:r>
          </w:p>
        </w:tc>
        <w:tc>
          <w:tcPr>
            <w:tcW w:w="2994" w:type="dxa"/>
            <w:shd w:val="clear" w:color="auto" w:fill="auto"/>
            <w:tcMar>
              <w:top w:w="100" w:type="dxa"/>
              <w:left w:w="100" w:type="dxa"/>
              <w:bottom w:w="100" w:type="dxa"/>
              <w:right w:w="100" w:type="dxa"/>
            </w:tcMar>
            <w:vAlign w:val="center"/>
          </w:tcPr>
          <w:p w14:paraId="49E213A1" w14:textId="77777777" w:rsidR="00B32A15" w:rsidRPr="005D5AFF" w:rsidRDefault="00B32A15" w:rsidP="00B32A15">
            <w:pPr>
              <w:jc w:val="both"/>
              <w:rPr>
                <w:sz w:val="16"/>
                <w:szCs w:val="16"/>
              </w:rPr>
            </w:pPr>
            <w:r w:rsidRPr="005D5AFF">
              <w:rPr>
                <w:sz w:val="16"/>
                <w:szCs w:val="16"/>
              </w:rPr>
              <w:t>Centro aprende</w:t>
            </w:r>
          </w:p>
        </w:tc>
        <w:tc>
          <w:tcPr>
            <w:tcW w:w="1482" w:type="dxa"/>
            <w:shd w:val="clear" w:color="auto" w:fill="auto"/>
            <w:tcMar>
              <w:top w:w="100" w:type="dxa"/>
              <w:left w:w="100" w:type="dxa"/>
              <w:bottom w:w="100" w:type="dxa"/>
              <w:right w:w="100" w:type="dxa"/>
            </w:tcMar>
            <w:vAlign w:val="center"/>
          </w:tcPr>
          <w:p w14:paraId="0117D3EB" w14:textId="77777777" w:rsidR="00B32A15" w:rsidRPr="005D5AFF" w:rsidRDefault="00B32A15" w:rsidP="00B32A15">
            <w:pPr>
              <w:jc w:val="both"/>
              <w:rPr>
                <w:sz w:val="16"/>
                <w:szCs w:val="16"/>
              </w:rPr>
            </w:pPr>
            <w:r w:rsidRPr="005D5AFF">
              <w:rPr>
                <w:sz w:val="16"/>
                <w:szCs w:val="16"/>
              </w:rPr>
              <w:t>16</w:t>
            </w:r>
          </w:p>
        </w:tc>
        <w:tc>
          <w:tcPr>
            <w:tcW w:w="1438" w:type="dxa"/>
            <w:shd w:val="clear" w:color="auto" w:fill="auto"/>
            <w:tcMar>
              <w:top w:w="100" w:type="dxa"/>
              <w:left w:w="100" w:type="dxa"/>
              <w:bottom w:w="100" w:type="dxa"/>
              <w:right w:w="100" w:type="dxa"/>
            </w:tcMar>
            <w:vAlign w:val="center"/>
          </w:tcPr>
          <w:p w14:paraId="0A299C57" w14:textId="77777777" w:rsidR="00B32A15" w:rsidRPr="005D5AFF" w:rsidRDefault="00B32A15" w:rsidP="00B32A15">
            <w:pPr>
              <w:jc w:val="both"/>
              <w:rPr>
                <w:sz w:val="16"/>
                <w:szCs w:val="16"/>
              </w:rPr>
            </w:pPr>
            <w:r w:rsidRPr="005D5AFF">
              <w:rPr>
                <w:sz w:val="16"/>
                <w:szCs w:val="16"/>
              </w:rPr>
              <w:t>4</w:t>
            </w:r>
          </w:p>
        </w:tc>
      </w:tr>
      <w:tr w:rsidR="00B32A15" w:rsidRPr="005D5AFF" w14:paraId="30B00DC9" w14:textId="77777777" w:rsidTr="00653F2D">
        <w:trPr>
          <w:trHeight w:val="239"/>
        </w:trPr>
        <w:tc>
          <w:tcPr>
            <w:tcW w:w="1846" w:type="dxa"/>
            <w:vMerge/>
            <w:shd w:val="clear" w:color="auto" w:fill="auto"/>
            <w:tcMar>
              <w:top w:w="100" w:type="dxa"/>
              <w:left w:w="100" w:type="dxa"/>
              <w:bottom w:w="100" w:type="dxa"/>
              <w:right w:w="100" w:type="dxa"/>
            </w:tcMar>
            <w:vAlign w:val="center"/>
          </w:tcPr>
          <w:p w14:paraId="5D8E3972"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343EB57D"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64C5458A" w14:textId="77777777" w:rsidR="00B32A15" w:rsidRPr="005D5AFF" w:rsidRDefault="00B32A15" w:rsidP="00B32A15">
            <w:pPr>
              <w:jc w:val="both"/>
              <w:rPr>
                <w:sz w:val="16"/>
                <w:szCs w:val="16"/>
              </w:rPr>
            </w:pPr>
            <w:r w:rsidRPr="005D5AFF">
              <w:rPr>
                <w:sz w:val="16"/>
                <w:szCs w:val="16"/>
              </w:rPr>
              <w:t>Formación de usuarios</w:t>
            </w:r>
          </w:p>
        </w:tc>
        <w:tc>
          <w:tcPr>
            <w:tcW w:w="1482" w:type="dxa"/>
            <w:shd w:val="clear" w:color="auto" w:fill="auto"/>
            <w:tcMar>
              <w:top w:w="100" w:type="dxa"/>
              <w:left w:w="100" w:type="dxa"/>
              <w:bottom w:w="100" w:type="dxa"/>
              <w:right w:w="100" w:type="dxa"/>
            </w:tcMar>
            <w:vAlign w:val="center"/>
          </w:tcPr>
          <w:p w14:paraId="7F09A3C2" w14:textId="77777777" w:rsidR="00B32A15" w:rsidRPr="005D5AFF" w:rsidRDefault="00B32A15" w:rsidP="00B32A15">
            <w:pPr>
              <w:jc w:val="both"/>
              <w:rPr>
                <w:sz w:val="16"/>
                <w:szCs w:val="16"/>
              </w:rPr>
            </w:pPr>
            <w:r w:rsidRPr="005D5AFF">
              <w:rPr>
                <w:sz w:val="16"/>
                <w:szCs w:val="16"/>
              </w:rPr>
              <w:t>287</w:t>
            </w:r>
          </w:p>
        </w:tc>
        <w:tc>
          <w:tcPr>
            <w:tcW w:w="1438" w:type="dxa"/>
            <w:shd w:val="clear" w:color="auto" w:fill="auto"/>
            <w:tcMar>
              <w:top w:w="100" w:type="dxa"/>
              <w:left w:w="100" w:type="dxa"/>
              <w:bottom w:w="100" w:type="dxa"/>
              <w:right w:w="100" w:type="dxa"/>
            </w:tcMar>
            <w:vAlign w:val="center"/>
          </w:tcPr>
          <w:p w14:paraId="2FDC4782" w14:textId="77777777" w:rsidR="00B32A15" w:rsidRPr="005D5AFF" w:rsidRDefault="00B32A15" w:rsidP="00B32A15">
            <w:pPr>
              <w:jc w:val="both"/>
              <w:rPr>
                <w:sz w:val="16"/>
                <w:szCs w:val="16"/>
              </w:rPr>
            </w:pPr>
            <w:r w:rsidRPr="005D5AFF">
              <w:rPr>
                <w:sz w:val="16"/>
                <w:szCs w:val="16"/>
              </w:rPr>
              <w:t>7</w:t>
            </w:r>
          </w:p>
        </w:tc>
      </w:tr>
      <w:tr w:rsidR="00B32A15" w:rsidRPr="005D5AFF" w14:paraId="6F6E246B" w14:textId="77777777" w:rsidTr="00653F2D">
        <w:trPr>
          <w:trHeight w:val="202"/>
        </w:trPr>
        <w:tc>
          <w:tcPr>
            <w:tcW w:w="1846" w:type="dxa"/>
            <w:vMerge/>
            <w:shd w:val="clear" w:color="auto" w:fill="auto"/>
            <w:tcMar>
              <w:top w:w="100" w:type="dxa"/>
              <w:left w:w="100" w:type="dxa"/>
              <w:bottom w:w="100" w:type="dxa"/>
              <w:right w:w="100" w:type="dxa"/>
            </w:tcMar>
            <w:vAlign w:val="center"/>
          </w:tcPr>
          <w:p w14:paraId="6D0D9D67"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3E5C59E6"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77F1B287" w14:textId="77777777" w:rsidR="00B32A15" w:rsidRPr="005D5AFF" w:rsidRDefault="00B32A15" w:rsidP="00B32A15">
            <w:pPr>
              <w:jc w:val="both"/>
              <w:rPr>
                <w:sz w:val="16"/>
                <w:szCs w:val="16"/>
              </w:rPr>
            </w:pPr>
            <w:r w:rsidRPr="005D5AFF">
              <w:rPr>
                <w:sz w:val="16"/>
                <w:szCs w:val="16"/>
              </w:rPr>
              <w:t>Otras actividades Servicios</w:t>
            </w:r>
          </w:p>
        </w:tc>
        <w:tc>
          <w:tcPr>
            <w:tcW w:w="1482" w:type="dxa"/>
            <w:shd w:val="clear" w:color="auto" w:fill="auto"/>
            <w:tcMar>
              <w:top w:w="100" w:type="dxa"/>
              <w:left w:w="100" w:type="dxa"/>
              <w:bottom w:w="100" w:type="dxa"/>
              <w:right w:w="100" w:type="dxa"/>
            </w:tcMar>
            <w:vAlign w:val="center"/>
          </w:tcPr>
          <w:p w14:paraId="0E5AED6A" w14:textId="77777777" w:rsidR="00B32A15" w:rsidRPr="005D5AFF" w:rsidRDefault="00B32A15" w:rsidP="00B32A15">
            <w:pPr>
              <w:jc w:val="both"/>
              <w:rPr>
                <w:sz w:val="16"/>
                <w:szCs w:val="16"/>
              </w:rPr>
            </w:pPr>
            <w:r w:rsidRPr="005D5AFF">
              <w:rPr>
                <w:sz w:val="16"/>
                <w:szCs w:val="16"/>
              </w:rPr>
              <w:t>128</w:t>
            </w:r>
          </w:p>
        </w:tc>
        <w:tc>
          <w:tcPr>
            <w:tcW w:w="1438" w:type="dxa"/>
            <w:shd w:val="clear" w:color="auto" w:fill="auto"/>
            <w:tcMar>
              <w:top w:w="100" w:type="dxa"/>
              <w:left w:w="100" w:type="dxa"/>
              <w:bottom w:w="100" w:type="dxa"/>
              <w:right w:w="100" w:type="dxa"/>
            </w:tcMar>
            <w:vAlign w:val="center"/>
          </w:tcPr>
          <w:p w14:paraId="5152C576" w14:textId="77777777" w:rsidR="00B32A15" w:rsidRPr="005D5AFF" w:rsidRDefault="00B32A15" w:rsidP="00B32A15">
            <w:pPr>
              <w:jc w:val="both"/>
              <w:rPr>
                <w:sz w:val="16"/>
                <w:szCs w:val="16"/>
              </w:rPr>
            </w:pPr>
            <w:r w:rsidRPr="005D5AFF">
              <w:rPr>
                <w:sz w:val="16"/>
                <w:szCs w:val="16"/>
              </w:rPr>
              <w:t>9</w:t>
            </w:r>
          </w:p>
        </w:tc>
      </w:tr>
      <w:tr w:rsidR="00B32A15" w:rsidRPr="005D5AFF" w14:paraId="524A8278" w14:textId="77777777" w:rsidTr="00653F2D">
        <w:trPr>
          <w:trHeight w:val="66"/>
        </w:trPr>
        <w:tc>
          <w:tcPr>
            <w:tcW w:w="1846" w:type="dxa"/>
            <w:vMerge/>
            <w:shd w:val="clear" w:color="auto" w:fill="auto"/>
            <w:tcMar>
              <w:top w:w="100" w:type="dxa"/>
              <w:left w:w="100" w:type="dxa"/>
              <w:bottom w:w="100" w:type="dxa"/>
              <w:right w:w="100" w:type="dxa"/>
            </w:tcMar>
            <w:vAlign w:val="center"/>
          </w:tcPr>
          <w:p w14:paraId="6F7813EE"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6CA1836D"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0B3BD114" w14:textId="77777777" w:rsidR="00B32A15" w:rsidRPr="005D5AFF" w:rsidRDefault="00B32A15" w:rsidP="00B32A15">
            <w:pPr>
              <w:jc w:val="both"/>
              <w:rPr>
                <w:sz w:val="16"/>
                <w:szCs w:val="16"/>
              </w:rPr>
            </w:pPr>
            <w:r w:rsidRPr="005D5AFF">
              <w:rPr>
                <w:sz w:val="16"/>
                <w:szCs w:val="16"/>
              </w:rPr>
              <w:t>servicios</w:t>
            </w:r>
          </w:p>
        </w:tc>
        <w:tc>
          <w:tcPr>
            <w:tcW w:w="1482" w:type="dxa"/>
            <w:shd w:val="clear" w:color="auto" w:fill="auto"/>
            <w:tcMar>
              <w:top w:w="100" w:type="dxa"/>
              <w:left w:w="100" w:type="dxa"/>
              <w:bottom w:w="100" w:type="dxa"/>
              <w:right w:w="100" w:type="dxa"/>
            </w:tcMar>
            <w:vAlign w:val="center"/>
          </w:tcPr>
          <w:p w14:paraId="10D0B613" w14:textId="77777777" w:rsidR="00B32A15" w:rsidRPr="005D5AFF" w:rsidRDefault="00B32A15" w:rsidP="00B32A15">
            <w:pPr>
              <w:jc w:val="both"/>
              <w:rPr>
                <w:sz w:val="16"/>
                <w:szCs w:val="16"/>
              </w:rPr>
            </w:pPr>
            <w:r w:rsidRPr="005D5AFF">
              <w:rPr>
                <w:sz w:val="16"/>
                <w:szCs w:val="16"/>
              </w:rPr>
              <w:t>101</w:t>
            </w:r>
          </w:p>
        </w:tc>
        <w:tc>
          <w:tcPr>
            <w:tcW w:w="1438" w:type="dxa"/>
            <w:shd w:val="clear" w:color="auto" w:fill="auto"/>
            <w:tcMar>
              <w:top w:w="100" w:type="dxa"/>
              <w:left w:w="100" w:type="dxa"/>
              <w:bottom w:w="100" w:type="dxa"/>
              <w:right w:w="100" w:type="dxa"/>
            </w:tcMar>
            <w:vAlign w:val="center"/>
          </w:tcPr>
          <w:p w14:paraId="31E5A728" w14:textId="77777777" w:rsidR="00B32A15" w:rsidRPr="005D5AFF" w:rsidRDefault="00B32A15" w:rsidP="00B32A15">
            <w:pPr>
              <w:jc w:val="both"/>
              <w:rPr>
                <w:sz w:val="16"/>
                <w:szCs w:val="16"/>
              </w:rPr>
            </w:pPr>
            <w:r w:rsidRPr="005D5AFF">
              <w:rPr>
                <w:sz w:val="16"/>
                <w:szCs w:val="16"/>
              </w:rPr>
              <w:t>7</w:t>
            </w:r>
          </w:p>
        </w:tc>
      </w:tr>
      <w:tr w:rsidR="00B32A15" w:rsidRPr="005D5AFF" w14:paraId="6F390AD1" w14:textId="77777777" w:rsidTr="00653F2D">
        <w:trPr>
          <w:trHeight w:val="86"/>
        </w:trPr>
        <w:tc>
          <w:tcPr>
            <w:tcW w:w="1846" w:type="dxa"/>
            <w:vMerge w:val="restart"/>
            <w:shd w:val="clear" w:color="auto" w:fill="auto"/>
            <w:tcMar>
              <w:top w:w="100" w:type="dxa"/>
              <w:left w:w="100" w:type="dxa"/>
              <w:bottom w:w="100" w:type="dxa"/>
              <w:right w:w="100" w:type="dxa"/>
            </w:tcMar>
            <w:vAlign w:val="center"/>
          </w:tcPr>
          <w:p w14:paraId="0F7C26BD" w14:textId="77777777" w:rsidR="00B32A15" w:rsidRPr="005D5AFF" w:rsidRDefault="00B32A15" w:rsidP="00B32A15">
            <w:pPr>
              <w:jc w:val="both"/>
              <w:rPr>
                <w:sz w:val="16"/>
                <w:szCs w:val="16"/>
              </w:rPr>
            </w:pPr>
            <w:r w:rsidRPr="005D5AFF">
              <w:rPr>
                <w:sz w:val="16"/>
                <w:szCs w:val="16"/>
              </w:rPr>
              <w:t>Usme</w:t>
            </w:r>
          </w:p>
        </w:tc>
        <w:tc>
          <w:tcPr>
            <w:tcW w:w="1890" w:type="dxa"/>
            <w:shd w:val="clear" w:color="auto" w:fill="auto"/>
            <w:tcMar>
              <w:top w:w="100" w:type="dxa"/>
              <w:left w:w="100" w:type="dxa"/>
              <w:bottom w:w="100" w:type="dxa"/>
              <w:right w:w="100" w:type="dxa"/>
            </w:tcMar>
            <w:vAlign w:val="center"/>
          </w:tcPr>
          <w:p w14:paraId="28E6DEC7" w14:textId="77777777" w:rsidR="00B32A15" w:rsidRPr="005D5AFF" w:rsidRDefault="00B32A15" w:rsidP="00B32A15">
            <w:pPr>
              <w:jc w:val="both"/>
              <w:rPr>
                <w:sz w:val="16"/>
                <w:szCs w:val="16"/>
              </w:rPr>
            </w:pPr>
            <w:proofErr w:type="spellStart"/>
            <w:r w:rsidRPr="005D5AFF">
              <w:rPr>
                <w:sz w:val="16"/>
                <w:szCs w:val="16"/>
              </w:rPr>
              <w:t>Biblovacaciones</w:t>
            </w:r>
            <w:proofErr w:type="spellEnd"/>
            <w:r w:rsidRPr="005D5AFF">
              <w:rPr>
                <w:sz w:val="16"/>
                <w:szCs w:val="16"/>
              </w:rPr>
              <w:t xml:space="preserve"> - línea</w:t>
            </w:r>
          </w:p>
        </w:tc>
        <w:tc>
          <w:tcPr>
            <w:tcW w:w="2994" w:type="dxa"/>
            <w:shd w:val="clear" w:color="auto" w:fill="auto"/>
            <w:tcMar>
              <w:top w:w="100" w:type="dxa"/>
              <w:left w:w="100" w:type="dxa"/>
              <w:bottom w:w="100" w:type="dxa"/>
              <w:right w:w="100" w:type="dxa"/>
            </w:tcMar>
            <w:vAlign w:val="center"/>
          </w:tcPr>
          <w:p w14:paraId="3BFD4206" w14:textId="77777777" w:rsidR="00B32A15" w:rsidRPr="005D5AFF" w:rsidRDefault="00B32A15" w:rsidP="00B32A15">
            <w:pPr>
              <w:jc w:val="both"/>
              <w:rPr>
                <w:sz w:val="16"/>
                <w:szCs w:val="16"/>
              </w:rPr>
            </w:pPr>
            <w:proofErr w:type="spellStart"/>
            <w:r w:rsidRPr="005D5AFF">
              <w:rPr>
                <w:sz w:val="16"/>
                <w:szCs w:val="16"/>
              </w:rPr>
              <w:t>Biblovacaciones</w:t>
            </w:r>
            <w:proofErr w:type="spellEnd"/>
          </w:p>
        </w:tc>
        <w:tc>
          <w:tcPr>
            <w:tcW w:w="1482" w:type="dxa"/>
            <w:shd w:val="clear" w:color="auto" w:fill="auto"/>
            <w:tcMar>
              <w:top w:w="100" w:type="dxa"/>
              <w:left w:w="100" w:type="dxa"/>
              <w:bottom w:w="100" w:type="dxa"/>
              <w:right w:w="100" w:type="dxa"/>
            </w:tcMar>
            <w:vAlign w:val="center"/>
          </w:tcPr>
          <w:p w14:paraId="7DDAAFD3" w14:textId="77777777" w:rsidR="00B32A15" w:rsidRPr="005D5AFF" w:rsidRDefault="00B32A15" w:rsidP="00B32A15">
            <w:pPr>
              <w:jc w:val="both"/>
              <w:rPr>
                <w:sz w:val="16"/>
                <w:szCs w:val="16"/>
              </w:rPr>
            </w:pPr>
            <w:r w:rsidRPr="005D5AFF">
              <w:rPr>
                <w:sz w:val="16"/>
                <w:szCs w:val="16"/>
              </w:rPr>
              <w:t>186</w:t>
            </w:r>
          </w:p>
        </w:tc>
        <w:tc>
          <w:tcPr>
            <w:tcW w:w="1438" w:type="dxa"/>
            <w:shd w:val="clear" w:color="auto" w:fill="auto"/>
            <w:tcMar>
              <w:top w:w="100" w:type="dxa"/>
              <w:left w:w="100" w:type="dxa"/>
              <w:bottom w:w="100" w:type="dxa"/>
              <w:right w:w="100" w:type="dxa"/>
            </w:tcMar>
            <w:vAlign w:val="center"/>
          </w:tcPr>
          <w:p w14:paraId="49983514" w14:textId="77777777" w:rsidR="00B32A15" w:rsidRPr="005D5AFF" w:rsidRDefault="00B32A15" w:rsidP="00B32A15">
            <w:pPr>
              <w:jc w:val="both"/>
              <w:rPr>
                <w:sz w:val="16"/>
                <w:szCs w:val="16"/>
              </w:rPr>
            </w:pPr>
            <w:r w:rsidRPr="005D5AFF">
              <w:rPr>
                <w:sz w:val="16"/>
                <w:szCs w:val="16"/>
              </w:rPr>
              <w:t>15</w:t>
            </w:r>
          </w:p>
        </w:tc>
      </w:tr>
      <w:tr w:rsidR="00B32A15" w:rsidRPr="005D5AFF" w14:paraId="6BEECE34" w14:textId="77777777" w:rsidTr="00653F2D">
        <w:trPr>
          <w:trHeight w:val="121"/>
        </w:trPr>
        <w:tc>
          <w:tcPr>
            <w:tcW w:w="1846" w:type="dxa"/>
            <w:vMerge/>
            <w:shd w:val="clear" w:color="auto" w:fill="auto"/>
            <w:tcMar>
              <w:top w:w="100" w:type="dxa"/>
              <w:left w:w="100" w:type="dxa"/>
              <w:bottom w:w="100" w:type="dxa"/>
              <w:right w:w="100" w:type="dxa"/>
            </w:tcMar>
            <w:vAlign w:val="center"/>
          </w:tcPr>
          <w:p w14:paraId="7A60E9DC"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72F89986" w14:textId="77777777" w:rsidR="00B32A15" w:rsidRPr="005D5AFF" w:rsidRDefault="00B32A15" w:rsidP="00B32A15">
            <w:pPr>
              <w:jc w:val="both"/>
              <w:rPr>
                <w:sz w:val="16"/>
                <w:szCs w:val="16"/>
              </w:rPr>
            </w:pPr>
            <w:r w:rsidRPr="005D5AFF">
              <w:rPr>
                <w:sz w:val="16"/>
                <w:szCs w:val="16"/>
              </w:rPr>
              <w:t>Ciencia, arte y cultura</w:t>
            </w:r>
          </w:p>
        </w:tc>
        <w:tc>
          <w:tcPr>
            <w:tcW w:w="2994" w:type="dxa"/>
            <w:shd w:val="clear" w:color="auto" w:fill="auto"/>
            <w:tcMar>
              <w:top w:w="100" w:type="dxa"/>
              <w:left w:w="100" w:type="dxa"/>
              <w:bottom w:w="100" w:type="dxa"/>
              <w:right w:w="100" w:type="dxa"/>
            </w:tcMar>
            <w:vAlign w:val="center"/>
          </w:tcPr>
          <w:p w14:paraId="4626AC94" w14:textId="77777777" w:rsidR="00B32A15" w:rsidRPr="005D5AFF" w:rsidRDefault="00B32A15" w:rsidP="00B32A15">
            <w:pPr>
              <w:jc w:val="both"/>
              <w:rPr>
                <w:sz w:val="16"/>
                <w:szCs w:val="16"/>
              </w:rPr>
            </w:pPr>
            <w:proofErr w:type="spellStart"/>
            <w:r w:rsidRPr="005D5AFF">
              <w:rPr>
                <w:sz w:val="16"/>
                <w:szCs w:val="16"/>
              </w:rPr>
              <w:t>Bibloarte</w:t>
            </w:r>
            <w:proofErr w:type="spellEnd"/>
            <w:r w:rsidRPr="005D5AFF">
              <w:rPr>
                <w:sz w:val="16"/>
                <w:szCs w:val="16"/>
              </w:rPr>
              <w:t xml:space="preserve"> - Formación</w:t>
            </w:r>
          </w:p>
        </w:tc>
        <w:tc>
          <w:tcPr>
            <w:tcW w:w="1482" w:type="dxa"/>
            <w:shd w:val="clear" w:color="auto" w:fill="auto"/>
            <w:tcMar>
              <w:top w:w="100" w:type="dxa"/>
              <w:left w:w="100" w:type="dxa"/>
              <w:bottom w:w="100" w:type="dxa"/>
              <w:right w:w="100" w:type="dxa"/>
            </w:tcMar>
            <w:vAlign w:val="center"/>
          </w:tcPr>
          <w:p w14:paraId="54B79031" w14:textId="77777777" w:rsidR="00B32A15" w:rsidRPr="005D5AFF" w:rsidRDefault="00B32A15" w:rsidP="00B32A15">
            <w:pPr>
              <w:jc w:val="both"/>
              <w:rPr>
                <w:sz w:val="16"/>
                <w:szCs w:val="16"/>
              </w:rPr>
            </w:pPr>
            <w:r w:rsidRPr="005D5AFF">
              <w:rPr>
                <w:sz w:val="16"/>
                <w:szCs w:val="16"/>
              </w:rPr>
              <w:t>56</w:t>
            </w:r>
          </w:p>
        </w:tc>
        <w:tc>
          <w:tcPr>
            <w:tcW w:w="1438" w:type="dxa"/>
            <w:shd w:val="clear" w:color="auto" w:fill="auto"/>
            <w:tcMar>
              <w:top w:w="100" w:type="dxa"/>
              <w:left w:w="100" w:type="dxa"/>
              <w:bottom w:w="100" w:type="dxa"/>
              <w:right w:w="100" w:type="dxa"/>
            </w:tcMar>
            <w:vAlign w:val="center"/>
          </w:tcPr>
          <w:p w14:paraId="21238D42" w14:textId="77777777" w:rsidR="00B32A15" w:rsidRPr="005D5AFF" w:rsidRDefault="00B32A15" w:rsidP="00B32A15">
            <w:pPr>
              <w:jc w:val="both"/>
              <w:rPr>
                <w:sz w:val="16"/>
                <w:szCs w:val="16"/>
              </w:rPr>
            </w:pPr>
            <w:r w:rsidRPr="005D5AFF">
              <w:rPr>
                <w:sz w:val="16"/>
                <w:szCs w:val="16"/>
              </w:rPr>
              <w:t>6</w:t>
            </w:r>
          </w:p>
        </w:tc>
      </w:tr>
      <w:tr w:rsidR="00B32A15" w:rsidRPr="005D5AFF" w14:paraId="0F591EF1" w14:textId="77777777" w:rsidTr="00653F2D">
        <w:trPr>
          <w:trHeight w:val="20"/>
        </w:trPr>
        <w:tc>
          <w:tcPr>
            <w:tcW w:w="1846" w:type="dxa"/>
            <w:vMerge/>
            <w:shd w:val="clear" w:color="auto" w:fill="auto"/>
            <w:tcMar>
              <w:top w:w="100" w:type="dxa"/>
              <w:left w:w="100" w:type="dxa"/>
              <w:bottom w:w="100" w:type="dxa"/>
              <w:right w:w="100" w:type="dxa"/>
            </w:tcMar>
            <w:vAlign w:val="center"/>
          </w:tcPr>
          <w:p w14:paraId="436987B1"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287733B"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615C87C8" w14:textId="77777777" w:rsidR="00B32A15" w:rsidRPr="005D5AFF" w:rsidRDefault="00B32A15" w:rsidP="00B32A15">
            <w:pPr>
              <w:jc w:val="both"/>
              <w:rPr>
                <w:sz w:val="16"/>
                <w:szCs w:val="16"/>
              </w:rPr>
            </w:pPr>
            <w:r w:rsidRPr="005D5AFF">
              <w:rPr>
                <w:sz w:val="16"/>
                <w:szCs w:val="16"/>
              </w:rPr>
              <w:t>Lecturas vitales</w:t>
            </w:r>
          </w:p>
        </w:tc>
        <w:tc>
          <w:tcPr>
            <w:tcW w:w="1482" w:type="dxa"/>
            <w:shd w:val="clear" w:color="auto" w:fill="auto"/>
            <w:tcMar>
              <w:top w:w="100" w:type="dxa"/>
              <w:left w:w="100" w:type="dxa"/>
              <w:bottom w:w="100" w:type="dxa"/>
              <w:right w:w="100" w:type="dxa"/>
            </w:tcMar>
            <w:vAlign w:val="center"/>
          </w:tcPr>
          <w:p w14:paraId="35D1EC55" w14:textId="77777777" w:rsidR="00B32A15" w:rsidRPr="005D5AFF" w:rsidRDefault="00B32A15" w:rsidP="00B32A15">
            <w:pPr>
              <w:jc w:val="both"/>
              <w:rPr>
                <w:sz w:val="16"/>
                <w:szCs w:val="16"/>
              </w:rPr>
            </w:pPr>
            <w:r w:rsidRPr="005D5AFF">
              <w:rPr>
                <w:sz w:val="16"/>
                <w:szCs w:val="16"/>
              </w:rPr>
              <w:t>19</w:t>
            </w:r>
          </w:p>
        </w:tc>
        <w:tc>
          <w:tcPr>
            <w:tcW w:w="1438" w:type="dxa"/>
            <w:shd w:val="clear" w:color="auto" w:fill="auto"/>
            <w:tcMar>
              <w:top w:w="100" w:type="dxa"/>
              <w:left w:w="100" w:type="dxa"/>
              <w:bottom w:w="100" w:type="dxa"/>
              <w:right w:w="100" w:type="dxa"/>
            </w:tcMar>
            <w:vAlign w:val="center"/>
          </w:tcPr>
          <w:p w14:paraId="51644934" w14:textId="77777777" w:rsidR="00B32A15" w:rsidRPr="005D5AFF" w:rsidRDefault="00B32A15" w:rsidP="00B32A15">
            <w:pPr>
              <w:jc w:val="both"/>
              <w:rPr>
                <w:sz w:val="16"/>
                <w:szCs w:val="16"/>
              </w:rPr>
            </w:pPr>
            <w:r w:rsidRPr="005D5AFF">
              <w:rPr>
                <w:sz w:val="16"/>
                <w:szCs w:val="16"/>
              </w:rPr>
              <w:t>1</w:t>
            </w:r>
          </w:p>
        </w:tc>
      </w:tr>
      <w:tr w:rsidR="00B32A15" w:rsidRPr="005D5AFF" w14:paraId="13EAF545" w14:textId="77777777" w:rsidTr="00653F2D">
        <w:trPr>
          <w:trHeight w:val="187"/>
        </w:trPr>
        <w:tc>
          <w:tcPr>
            <w:tcW w:w="1846" w:type="dxa"/>
            <w:vMerge/>
            <w:shd w:val="clear" w:color="auto" w:fill="auto"/>
            <w:tcMar>
              <w:top w:w="100" w:type="dxa"/>
              <w:left w:w="100" w:type="dxa"/>
              <w:bottom w:w="100" w:type="dxa"/>
              <w:right w:w="100" w:type="dxa"/>
            </w:tcMar>
            <w:vAlign w:val="center"/>
          </w:tcPr>
          <w:p w14:paraId="6904CF3A"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788ECF70"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19B9070F" w14:textId="77777777" w:rsidR="00B32A15" w:rsidRPr="005D5AFF" w:rsidRDefault="00B32A15" w:rsidP="00B32A15">
            <w:pPr>
              <w:jc w:val="both"/>
              <w:rPr>
                <w:sz w:val="16"/>
                <w:szCs w:val="16"/>
              </w:rPr>
            </w:pPr>
            <w:r w:rsidRPr="005D5AFF">
              <w:rPr>
                <w:sz w:val="16"/>
                <w:szCs w:val="16"/>
              </w:rPr>
              <w:t>Leer para sentir y crear - CAC</w:t>
            </w:r>
          </w:p>
        </w:tc>
        <w:tc>
          <w:tcPr>
            <w:tcW w:w="1482" w:type="dxa"/>
            <w:shd w:val="clear" w:color="auto" w:fill="auto"/>
            <w:tcMar>
              <w:top w:w="100" w:type="dxa"/>
              <w:left w:w="100" w:type="dxa"/>
              <w:bottom w:w="100" w:type="dxa"/>
              <w:right w:w="100" w:type="dxa"/>
            </w:tcMar>
            <w:vAlign w:val="center"/>
          </w:tcPr>
          <w:p w14:paraId="6A50783A" w14:textId="77777777" w:rsidR="00B32A15" w:rsidRPr="005D5AFF" w:rsidRDefault="00B32A15" w:rsidP="00B32A15">
            <w:pPr>
              <w:jc w:val="both"/>
              <w:rPr>
                <w:sz w:val="16"/>
                <w:szCs w:val="16"/>
              </w:rPr>
            </w:pPr>
            <w:r w:rsidRPr="005D5AFF">
              <w:rPr>
                <w:sz w:val="16"/>
                <w:szCs w:val="16"/>
              </w:rPr>
              <w:t>325</w:t>
            </w:r>
          </w:p>
        </w:tc>
        <w:tc>
          <w:tcPr>
            <w:tcW w:w="1438" w:type="dxa"/>
            <w:shd w:val="clear" w:color="auto" w:fill="auto"/>
            <w:tcMar>
              <w:top w:w="100" w:type="dxa"/>
              <w:left w:w="100" w:type="dxa"/>
              <w:bottom w:w="100" w:type="dxa"/>
              <w:right w:w="100" w:type="dxa"/>
            </w:tcMar>
            <w:vAlign w:val="center"/>
          </w:tcPr>
          <w:p w14:paraId="2C21489A" w14:textId="77777777" w:rsidR="00B32A15" w:rsidRPr="005D5AFF" w:rsidRDefault="00B32A15" w:rsidP="00B32A15">
            <w:pPr>
              <w:jc w:val="both"/>
              <w:rPr>
                <w:sz w:val="16"/>
                <w:szCs w:val="16"/>
              </w:rPr>
            </w:pPr>
            <w:r w:rsidRPr="005D5AFF">
              <w:rPr>
                <w:sz w:val="16"/>
                <w:szCs w:val="16"/>
              </w:rPr>
              <w:t>4</w:t>
            </w:r>
          </w:p>
        </w:tc>
      </w:tr>
      <w:tr w:rsidR="00B32A15" w:rsidRPr="005D5AFF" w14:paraId="73BAB5D6" w14:textId="77777777" w:rsidTr="00653F2D">
        <w:trPr>
          <w:trHeight w:val="66"/>
        </w:trPr>
        <w:tc>
          <w:tcPr>
            <w:tcW w:w="1846" w:type="dxa"/>
            <w:vMerge/>
            <w:shd w:val="clear" w:color="auto" w:fill="auto"/>
            <w:tcMar>
              <w:top w:w="100" w:type="dxa"/>
              <w:left w:w="100" w:type="dxa"/>
              <w:bottom w:w="100" w:type="dxa"/>
              <w:right w:w="100" w:type="dxa"/>
            </w:tcMar>
            <w:vAlign w:val="center"/>
          </w:tcPr>
          <w:p w14:paraId="37D009D2"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3158824" w14:textId="77777777" w:rsidR="00B32A15" w:rsidRPr="005D5AFF" w:rsidRDefault="00B32A15" w:rsidP="00B32A15">
            <w:pPr>
              <w:jc w:val="both"/>
              <w:rPr>
                <w:sz w:val="16"/>
                <w:szCs w:val="16"/>
              </w:rPr>
            </w:pPr>
            <w:r w:rsidRPr="005D5AFF">
              <w:rPr>
                <w:sz w:val="16"/>
                <w:szCs w:val="16"/>
              </w:rPr>
              <w:t>Escuela de mediadores</w:t>
            </w:r>
          </w:p>
        </w:tc>
        <w:tc>
          <w:tcPr>
            <w:tcW w:w="2994" w:type="dxa"/>
            <w:shd w:val="clear" w:color="auto" w:fill="auto"/>
            <w:tcMar>
              <w:top w:w="100" w:type="dxa"/>
              <w:left w:w="100" w:type="dxa"/>
              <w:bottom w:w="100" w:type="dxa"/>
              <w:right w:w="100" w:type="dxa"/>
            </w:tcMar>
            <w:vAlign w:val="center"/>
          </w:tcPr>
          <w:p w14:paraId="2C14B887" w14:textId="77777777" w:rsidR="00B32A15" w:rsidRPr="005D5AFF" w:rsidRDefault="00B32A15" w:rsidP="00B32A15">
            <w:pPr>
              <w:jc w:val="both"/>
              <w:rPr>
                <w:sz w:val="16"/>
                <w:szCs w:val="16"/>
              </w:rPr>
            </w:pPr>
            <w:r w:rsidRPr="005D5AFF">
              <w:rPr>
                <w:sz w:val="16"/>
                <w:szCs w:val="16"/>
              </w:rPr>
              <w:t>Centro aprende</w:t>
            </w:r>
          </w:p>
        </w:tc>
        <w:tc>
          <w:tcPr>
            <w:tcW w:w="1482" w:type="dxa"/>
            <w:shd w:val="clear" w:color="auto" w:fill="auto"/>
            <w:tcMar>
              <w:top w:w="100" w:type="dxa"/>
              <w:left w:w="100" w:type="dxa"/>
              <w:bottom w:w="100" w:type="dxa"/>
              <w:right w:w="100" w:type="dxa"/>
            </w:tcMar>
            <w:vAlign w:val="center"/>
          </w:tcPr>
          <w:p w14:paraId="31F7D8A7" w14:textId="77777777" w:rsidR="00B32A15" w:rsidRPr="005D5AFF" w:rsidRDefault="00B32A15" w:rsidP="00B32A15">
            <w:pPr>
              <w:jc w:val="both"/>
              <w:rPr>
                <w:sz w:val="16"/>
                <w:szCs w:val="16"/>
              </w:rPr>
            </w:pPr>
            <w:r w:rsidRPr="005D5AFF">
              <w:rPr>
                <w:sz w:val="16"/>
                <w:szCs w:val="16"/>
              </w:rPr>
              <w:t>415</w:t>
            </w:r>
          </w:p>
        </w:tc>
        <w:tc>
          <w:tcPr>
            <w:tcW w:w="1438" w:type="dxa"/>
            <w:shd w:val="clear" w:color="auto" w:fill="auto"/>
            <w:tcMar>
              <w:top w:w="100" w:type="dxa"/>
              <w:left w:w="100" w:type="dxa"/>
              <w:bottom w:w="100" w:type="dxa"/>
              <w:right w:w="100" w:type="dxa"/>
            </w:tcMar>
            <w:vAlign w:val="center"/>
          </w:tcPr>
          <w:p w14:paraId="0C3F4EB2" w14:textId="77777777" w:rsidR="00B32A15" w:rsidRPr="005D5AFF" w:rsidRDefault="00B32A15" w:rsidP="00B32A15">
            <w:pPr>
              <w:jc w:val="both"/>
              <w:rPr>
                <w:sz w:val="16"/>
                <w:szCs w:val="16"/>
              </w:rPr>
            </w:pPr>
            <w:r w:rsidRPr="005D5AFF">
              <w:rPr>
                <w:sz w:val="16"/>
                <w:szCs w:val="16"/>
              </w:rPr>
              <w:t>37</w:t>
            </w:r>
          </w:p>
        </w:tc>
      </w:tr>
      <w:tr w:rsidR="00B32A15" w:rsidRPr="005D5AFF" w14:paraId="7B3B93A9" w14:textId="77777777" w:rsidTr="00653F2D">
        <w:trPr>
          <w:trHeight w:val="227"/>
        </w:trPr>
        <w:tc>
          <w:tcPr>
            <w:tcW w:w="1846" w:type="dxa"/>
            <w:vMerge/>
            <w:shd w:val="clear" w:color="auto" w:fill="auto"/>
            <w:tcMar>
              <w:top w:w="100" w:type="dxa"/>
              <w:left w:w="100" w:type="dxa"/>
              <w:bottom w:w="100" w:type="dxa"/>
              <w:right w:w="100" w:type="dxa"/>
            </w:tcMar>
            <w:vAlign w:val="center"/>
          </w:tcPr>
          <w:p w14:paraId="5CDED544"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6BA87BB9" w14:textId="77777777" w:rsidR="00B32A15" w:rsidRPr="005D5AFF" w:rsidRDefault="00B32A15" w:rsidP="00B32A15">
            <w:pPr>
              <w:jc w:val="both"/>
              <w:rPr>
                <w:sz w:val="16"/>
                <w:szCs w:val="16"/>
              </w:rPr>
            </w:pPr>
            <w:r w:rsidRPr="005D5AFF">
              <w:rPr>
                <w:sz w:val="16"/>
                <w:szCs w:val="16"/>
              </w:rPr>
              <w:t>Espacios no convencionales</w:t>
            </w:r>
          </w:p>
        </w:tc>
        <w:tc>
          <w:tcPr>
            <w:tcW w:w="2994" w:type="dxa"/>
            <w:shd w:val="clear" w:color="auto" w:fill="auto"/>
            <w:tcMar>
              <w:top w:w="100" w:type="dxa"/>
              <w:left w:w="100" w:type="dxa"/>
              <w:bottom w:w="100" w:type="dxa"/>
              <w:right w:w="100" w:type="dxa"/>
            </w:tcMar>
            <w:vAlign w:val="center"/>
          </w:tcPr>
          <w:p w14:paraId="399F693C" w14:textId="77777777" w:rsidR="00B32A15" w:rsidRPr="005D5AFF" w:rsidRDefault="00B32A15" w:rsidP="00B32A15">
            <w:pPr>
              <w:jc w:val="both"/>
              <w:rPr>
                <w:sz w:val="16"/>
                <w:szCs w:val="16"/>
              </w:rPr>
            </w:pPr>
            <w:proofErr w:type="spellStart"/>
            <w:r w:rsidRPr="005D5AFF">
              <w:rPr>
                <w:sz w:val="16"/>
                <w:szCs w:val="16"/>
              </w:rPr>
              <w:t>Bibloestaciones</w:t>
            </w:r>
            <w:proofErr w:type="spellEnd"/>
          </w:p>
        </w:tc>
        <w:tc>
          <w:tcPr>
            <w:tcW w:w="1482" w:type="dxa"/>
            <w:shd w:val="clear" w:color="auto" w:fill="auto"/>
            <w:tcMar>
              <w:top w:w="100" w:type="dxa"/>
              <w:left w:w="100" w:type="dxa"/>
              <w:bottom w:w="100" w:type="dxa"/>
              <w:right w:w="100" w:type="dxa"/>
            </w:tcMar>
            <w:vAlign w:val="center"/>
          </w:tcPr>
          <w:p w14:paraId="3394F48B" w14:textId="77777777" w:rsidR="00B32A15" w:rsidRPr="005D5AFF" w:rsidRDefault="00B32A15" w:rsidP="00B32A15">
            <w:pPr>
              <w:jc w:val="both"/>
              <w:rPr>
                <w:sz w:val="16"/>
                <w:szCs w:val="16"/>
              </w:rPr>
            </w:pPr>
            <w:r w:rsidRPr="005D5AFF">
              <w:rPr>
                <w:sz w:val="16"/>
                <w:szCs w:val="16"/>
              </w:rPr>
              <w:t>279</w:t>
            </w:r>
          </w:p>
        </w:tc>
        <w:tc>
          <w:tcPr>
            <w:tcW w:w="1438" w:type="dxa"/>
            <w:shd w:val="clear" w:color="auto" w:fill="auto"/>
            <w:tcMar>
              <w:top w:w="100" w:type="dxa"/>
              <w:left w:w="100" w:type="dxa"/>
              <w:bottom w:w="100" w:type="dxa"/>
              <w:right w:w="100" w:type="dxa"/>
            </w:tcMar>
            <w:vAlign w:val="center"/>
          </w:tcPr>
          <w:p w14:paraId="747658DA" w14:textId="77777777" w:rsidR="00B32A15" w:rsidRPr="005D5AFF" w:rsidRDefault="00B32A15" w:rsidP="00B32A15">
            <w:pPr>
              <w:jc w:val="both"/>
              <w:rPr>
                <w:sz w:val="16"/>
                <w:szCs w:val="16"/>
              </w:rPr>
            </w:pPr>
            <w:r w:rsidRPr="005D5AFF">
              <w:rPr>
                <w:sz w:val="16"/>
                <w:szCs w:val="16"/>
              </w:rPr>
              <w:t>8</w:t>
            </w:r>
          </w:p>
        </w:tc>
      </w:tr>
      <w:tr w:rsidR="00B32A15" w:rsidRPr="005D5AFF" w14:paraId="2D685732" w14:textId="77777777" w:rsidTr="00653F2D">
        <w:trPr>
          <w:trHeight w:val="65"/>
        </w:trPr>
        <w:tc>
          <w:tcPr>
            <w:tcW w:w="1846" w:type="dxa"/>
            <w:vMerge/>
            <w:shd w:val="clear" w:color="auto" w:fill="auto"/>
            <w:tcMar>
              <w:top w:w="100" w:type="dxa"/>
              <w:left w:w="100" w:type="dxa"/>
              <w:bottom w:w="100" w:type="dxa"/>
              <w:right w:w="100" w:type="dxa"/>
            </w:tcMar>
            <w:vAlign w:val="center"/>
          </w:tcPr>
          <w:p w14:paraId="379CACF6"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10A428DF"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04C09BC7" w14:textId="77777777" w:rsidR="00B32A15" w:rsidRPr="005D5AFF" w:rsidRDefault="00B32A15" w:rsidP="00B32A15">
            <w:pPr>
              <w:jc w:val="both"/>
              <w:rPr>
                <w:sz w:val="16"/>
                <w:szCs w:val="16"/>
              </w:rPr>
            </w:pPr>
            <w:r w:rsidRPr="005D5AFF">
              <w:rPr>
                <w:sz w:val="16"/>
                <w:szCs w:val="16"/>
              </w:rPr>
              <w:t>Extensión</w:t>
            </w:r>
          </w:p>
        </w:tc>
        <w:tc>
          <w:tcPr>
            <w:tcW w:w="1482" w:type="dxa"/>
            <w:shd w:val="clear" w:color="auto" w:fill="auto"/>
            <w:tcMar>
              <w:top w:w="100" w:type="dxa"/>
              <w:left w:w="100" w:type="dxa"/>
              <w:bottom w:w="100" w:type="dxa"/>
              <w:right w:w="100" w:type="dxa"/>
            </w:tcMar>
            <w:vAlign w:val="center"/>
          </w:tcPr>
          <w:p w14:paraId="6C24CD93" w14:textId="77777777" w:rsidR="00B32A15" w:rsidRPr="005D5AFF" w:rsidRDefault="00B32A15" w:rsidP="00B32A15">
            <w:pPr>
              <w:jc w:val="both"/>
              <w:rPr>
                <w:sz w:val="16"/>
                <w:szCs w:val="16"/>
              </w:rPr>
            </w:pPr>
            <w:r w:rsidRPr="005D5AFF">
              <w:rPr>
                <w:sz w:val="16"/>
                <w:szCs w:val="16"/>
              </w:rPr>
              <w:t>150</w:t>
            </w:r>
          </w:p>
        </w:tc>
        <w:tc>
          <w:tcPr>
            <w:tcW w:w="1438" w:type="dxa"/>
            <w:shd w:val="clear" w:color="auto" w:fill="auto"/>
            <w:tcMar>
              <w:top w:w="100" w:type="dxa"/>
              <w:left w:w="100" w:type="dxa"/>
              <w:bottom w:w="100" w:type="dxa"/>
              <w:right w:w="100" w:type="dxa"/>
            </w:tcMar>
            <w:vAlign w:val="center"/>
          </w:tcPr>
          <w:p w14:paraId="5AEF67A7" w14:textId="77777777" w:rsidR="00B32A15" w:rsidRPr="005D5AFF" w:rsidRDefault="00B32A15" w:rsidP="00B32A15">
            <w:pPr>
              <w:jc w:val="both"/>
              <w:rPr>
                <w:sz w:val="16"/>
                <w:szCs w:val="16"/>
              </w:rPr>
            </w:pPr>
            <w:r w:rsidRPr="005D5AFF">
              <w:rPr>
                <w:sz w:val="16"/>
                <w:szCs w:val="16"/>
              </w:rPr>
              <w:t>9</w:t>
            </w:r>
          </w:p>
        </w:tc>
      </w:tr>
      <w:tr w:rsidR="00B32A15" w:rsidRPr="005D5AFF" w14:paraId="2B8B200A" w14:textId="77777777" w:rsidTr="00653F2D">
        <w:trPr>
          <w:trHeight w:val="99"/>
        </w:trPr>
        <w:tc>
          <w:tcPr>
            <w:tcW w:w="1846" w:type="dxa"/>
            <w:vMerge/>
            <w:shd w:val="clear" w:color="auto" w:fill="auto"/>
            <w:tcMar>
              <w:top w:w="100" w:type="dxa"/>
              <w:left w:w="100" w:type="dxa"/>
              <w:bottom w:w="100" w:type="dxa"/>
              <w:right w:w="100" w:type="dxa"/>
            </w:tcMar>
            <w:vAlign w:val="center"/>
          </w:tcPr>
          <w:p w14:paraId="16E5F7BA"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0F5D56E4"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0ADB24C6" w14:textId="77777777" w:rsidR="00B32A15" w:rsidRPr="005D5AFF" w:rsidRDefault="00B32A15" w:rsidP="00B32A15">
            <w:pPr>
              <w:jc w:val="both"/>
              <w:rPr>
                <w:sz w:val="16"/>
                <w:szCs w:val="16"/>
              </w:rPr>
            </w:pPr>
            <w:r w:rsidRPr="005D5AFF">
              <w:rPr>
                <w:sz w:val="16"/>
                <w:szCs w:val="16"/>
              </w:rPr>
              <w:t>PPP</w:t>
            </w:r>
          </w:p>
        </w:tc>
        <w:tc>
          <w:tcPr>
            <w:tcW w:w="1482" w:type="dxa"/>
            <w:shd w:val="clear" w:color="auto" w:fill="auto"/>
            <w:tcMar>
              <w:top w:w="100" w:type="dxa"/>
              <w:left w:w="100" w:type="dxa"/>
              <w:bottom w:w="100" w:type="dxa"/>
              <w:right w:w="100" w:type="dxa"/>
            </w:tcMar>
            <w:vAlign w:val="center"/>
          </w:tcPr>
          <w:p w14:paraId="141E7F66" w14:textId="77777777" w:rsidR="00B32A15" w:rsidRPr="005D5AFF" w:rsidRDefault="00B32A15" w:rsidP="00B32A15">
            <w:pPr>
              <w:jc w:val="both"/>
              <w:rPr>
                <w:sz w:val="16"/>
                <w:szCs w:val="16"/>
              </w:rPr>
            </w:pPr>
            <w:r w:rsidRPr="005D5AFF">
              <w:rPr>
                <w:sz w:val="16"/>
                <w:szCs w:val="16"/>
              </w:rPr>
              <w:t>1240</w:t>
            </w:r>
          </w:p>
        </w:tc>
        <w:tc>
          <w:tcPr>
            <w:tcW w:w="1438" w:type="dxa"/>
            <w:shd w:val="clear" w:color="auto" w:fill="auto"/>
            <w:tcMar>
              <w:top w:w="100" w:type="dxa"/>
              <w:left w:w="100" w:type="dxa"/>
              <w:bottom w:w="100" w:type="dxa"/>
              <w:right w:w="100" w:type="dxa"/>
            </w:tcMar>
            <w:vAlign w:val="center"/>
          </w:tcPr>
          <w:p w14:paraId="710A19C2" w14:textId="77777777" w:rsidR="00B32A15" w:rsidRPr="005D5AFF" w:rsidRDefault="00B32A15" w:rsidP="00B32A15">
            <w:pPr>
              <w:jc w:val="both"/>
              <w:rPr>
                <w:sz w:val="16"/>
                <w:szCs w:val="16"/>
              </w:rPr>
            </w:pPr>
            <w:r w:rsidRPr="005D5AFF">
              <w:rPr>
                <w:sz w:val="16"/>
                <w:szCs w:val="16"/>
              </w:rPr>
              <w:t>127</w:t>
            </w:r>
          </w:p>
        </w:tc>
      </w:tr>
      <w:tr w:rsidR="00B32A15" w:rsidRPr="005D5AFF" w14:paraId="002EFB65" w14:textId="77777777" w:rsidTr="00653F2D">
        <w:trPr>
          <w:trHeight w:val="261"/>
        </w:trPr>
        <w:tc>
          <w:tcPr>
            <w:tcW w:w="1846" w:type="dxa"/>
            <w:vMerge/>
            <w:shd w:val="clear" w:color="auto" w:fill="auto"/>
            <w:tcMar>
              <w:top w:w="100" w:type="dxa"/>
              <w:left w:w="100" w:type="dxa"/>
              <w:bottom w:w="100" w:type="dxa"/>
              <w:right w:w="100" w:type="dxa"/>
            </w:tcMar>
            <w:vAlign w:val="center"/>
          </w:tcPr>
          <w:p w14:paraId="1358DD27"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5328D983" w14:textId="77777777" w:rsidR="00B32A15" w:rsidRPr="005D5AFF" w:rsidRDefault="00B32A15" w:rsidP="00B32A15">
            <w:pPr>
              <w:jc w:val="both"/>
              <w:rPr>
                <w:sz w:val="16"/>
                <w:szCs w:val="16"/>
              </w:rPr>
            </w:pPr>
            <w:r w:rsidRPr="005D5AFF">
              <w:rPr>
                <w:sz w:val="16"/>
                <w:szCs w:val="16"/>
              </w:rPr>
              <w:t>Lectura, escritura y oralidad</w:t>
            </w:r>
          </w:p>
        </w:tc>
        <w:tc>
          <w:tcPr>
            <w:tcW w:w="2994" w:type="dxa"/>
            <w:shd w:val="clear" w:color="auto" w:fill="auto"/>
            <w:tcMar>
              <w:top w:w="100" w:type="dxa"/>
              <w:left w:w="100" w:type="dxa"/>
              <w:bottom w:w="100" w:type="dxa"/>
              <w:right w:w="100" w:type="dxa"/>
            </w:tcMar>
            <w:vAlign w:val="center"/>
          </w:tcPr>
          <w:p w14:paraId="612D6735" w14:textId="77777777" w:rsidR="00B32A15" w:rsidRPr="005D5AFF" w:rsidRDefault="00B32A15" w:rsidP="00B32A15">
            <w:pPr>
              <w:jc w:val="both"/>
              <w:rPr>
                <w:sz w:val="16"/>
                <w:szCs w:val="16"/>
              </w:rPr>
            </w:pPr>
            <w:r w:rsidRPr="005D5AFF">
              <w:rPr>
                <w:sz w:val="16"/>
                <w:szCs w:val="16"/>
              </w:rPr>
              <w:t>Lecturas compartidas</w:t>
            </w:r>
          </w:p>
        </w:tc>
        <w:tc>
          <w:tcPr>
            <w:tcW w:w="1482" w:type="dxa"/>
            <w:shd w:val="clear" w:color="auto" w:fill="auto"/>
            <w:tcMar>
              <w:top w:w="100" w:type="dxa"/>
              <w:left w:w="100" w:type="dxa"/>
              <w:bottom w:w="100" w:type="dxa"/>
              <w:right w:w="100" w:type="dxa"/>
            </w:tcMar>
            <w:vAlign w:val="center"/>
          </w:tcPr>
          <w:p w14:paraId="25DD3652" w14:textId="77777777" w:rsidR="00B32A15" w:rsidRPr="005D5AFF" w:rsidRDefault="00B32A15" w:rsidP="00B32A15">
            <w:pPr>
              <w:jc w:val="both"/>
              <w:rPr>
                <w:sz w:val="16"/>
                <w:szCs w:val="16"/>
              </w:rPr>
            </w:pPr>
            <w:r w:rsidRPr="005D5AFF">
              <w:rPr>
                <w:sz w:val="16"/>
                <w:szCs w:val="16"/>
              </w:rPr>
              <w:t>111</w:t>
            </w:r>
          </w:p>
        </w:tc>
        <w:tc>
          <w:tcPr>
            <w:tcW w:w="1438" w:type="dxa"/>
            <w:shd w:val="clear" w:color="auto" w:fill="auto"/>
            <w:tcMar>
              <w:top w:w="100" w:type="dxa"/>
              <w:left w:w="100" w:type="dxa"/>
              <w:bottom w:w="100" w:type="dxa"/>
              <w:right w:w="100" w:type="dxa"/>
            </w:tcMar>
            <w:vAlign w:val="center"/>
          </w:tcPr>
          <w:p w14:paraId="3279A801" w14:textId="77777777" w:rsidR="00B32A15" w:rsidRPr="005D5AFF" w:rsidRDefault="00B32A15" w:rsidP="00B32A15">
            <w:pPr>
              <w:jc w:val="both"/>
              <w:rPr>
                <w:sz w:val="16"/>
                <w:szCs w:val="16"/>
              </w:rPr>
            </w:pPr>
            <w:r w:rsidRPr="005D5AFF">
              <w:rPr>
                <w:sz w:val="16"/>
                <w:szCs w:val="16"/>
              </w:rPr>
              <w:t>6</w:t>
            </w:r>
          </w:p>
        </w:tc>
      </w:tr>
      <w:tr w:rsidR="00B32A15" w:rsidRPr="005D5AFF" w14:paraId="5C78E1D7" w14:textId="77777777" w:rsidTr="00653F2D">
        <w:trPr>
          <w:trHeight w:val="100"/>
        </w:trPr>
        <w:tc>
          <w:tcPr>
            <w:tcW w:w="1846" w:type="dxa"/>
            <w:vMerge/>
            <w:shd w:val="clear" w:color="auto" w:fill="auto"/>
            <w:tcMar>
              <w:top w:w="100" w:type="dxa"/>
              <w:left w:w="100" w:type="dxa"/>
              <w:bottom w:w="100" w:type="dxa"/>
              <w:right w:w="100" w:type="dxa"/>
            </w:tcMar>
            <w:vAlign w:val="center"/>
          </w:tcPr>
          <w:p w14:paraId="256EFAAE"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2D93A667"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14638055" w14:textId="77777777" w:rsidR="00B32A15" w:rsidRPr="005D5AFF" w:rsidRDefault="00B32A15" w:rsidP="00B32A15">
            <w:pPr>
              <w:jc w:val="both"/>
              <w:rPr>
                <w:sz w:val="16"/>
                <w:szCs w:val="16"/>
              </w:rPr>
            </w:pPr>
            <w:r w:rsidRPr="005D5AFF">
              <w:rPr>
                <w:sz w:val="16"/>
                <w:szCs w:val="16"/>
              </w:rPr>
              <w:t>Leer para sentir y crear - LEO</w:t>
            </w:r>
          </w:p>
        </w:tc>
        <w:tc>
          <w:tcPr>
            <w:tcW w:w="1482" w:type="dxa"/>
            <w:shd w:val="clear" w:color="auto" w:fill="auto"/>
            <w:tcMar>
              <w:top w:w="100" w:type="dxa"/>
              <w:left w:w="100" w:type="dxa"/>
              <w:bottom w:w="100" w:type="dxa"/>
              <w:right w:w="100" w:type="dxa"/>
            </w:tcMar>
            <w:vAlign w:val="center"/>
          </w:tcPr>
          <w:p w14:paraId="483EF839" w14:textId="77777777" w:rsidR="00B32A15" w:rsidRPr="005D5AFF" w:rsidRDefault="00B32A15" w:rsidP="00B32A15">
            <w:pPr>
              <w:jc w:val="both"/>
              <w:rPr>
                <w:sz w:val="16"/>
                <w:szCs w:val="16"/>
              </w:rPr>
            </w:pPr>
            <w:r w:rsidRPr="005D5AFF">
              <w:rPr>
                <w:sz w:val="16"/>
                <w:szCs w:val="16"/>
              </w:rPr>
              <w:t>132</w:t>
            </w:r>
          </w:p>
        </w:tc>
        <w:tc>
          <w:tcPr>
            <w:tcW w:w="1438" w:type="dxa"/>
            <w:shd w:val="clear" w:color="auto" w:fill="auto"/>
            <w:tcMar>
              <w:top w:w="100" w:type="dxa"/>
              <w:left w:w="100" w:type="dxa"/>
              <w:bottom w:w="100" w:type="dxa"/>
              <w:right w:w="100" w:type="dxa"/>
            </w:tcMar>
            <w:vAlign w:val="center"/>
          </w:tcPr>
          <w:p w14:paraId="32C57727" w14:textId="77777777" w:rsidR="00B32A15" w:rsidRPr="005D5AFF" w:rsidRDefault="00B32A15" w:rsidP="00B32A15">
            <w:pPr>
              <w:jc w:val="both"/>
              <w:rPr>
                <w:sz w:val="16"/>
                <w:szCs w:val="16"/>
              </w:rPr>
            </w:pPr>
            <w:r w:rsidRPr="005D5AFF">
              <w:rPr>
                <w:sz w:val="16"/>
                <w:szCs w:val="16"/>
              </w:rPr>
              <w:t>7</w:t>
            </w:r>
          </w:p>
        </w:tc>
      </w:tr>
      <w:tr w:rsidR="00B32A15" w:rsidRPr="005D5AFF" w14:paraId="0B29F66E" w14:textId="77777777" w:rsidTr="00653F2D">
        <w:trPr>
          <w:trHeight w:val="134"/>
        </w:trPr>
        <w:tc>
          <w:tcPr>
            <w:tcW w:w="1846" w:type="dxa"/>
            <w:vMerge/>
            <w:shd w:val="clear" w:color="auto" w:fill="auto"/>
            <w:tcMar>
              <w:top w:w="100" w:type="dxa"/>
              <w:left w:w="100" w:type="dxa"/>
              <w:bottom w:w="100" w:type="dxa"/>
              <w:right w:w="100" w:type="dxa"/>
            </w:tcMar>
            <w:vAlign w:val="center"/>
          </w:tcPr>
          <w:p w14:paraId="247CEAAC"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67437BBC"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22EEBE6E" w14:textId="77777777" w:rsidR="00B32A15" w:rsidRPr="005D5AFF" w:rsidRDefault="00B32A15" w:rsidP="00B32A15">
            <w:pPr>
              <w:jc w:val="both"/>
              <w:rPr>
                <w:sz w:val="16"/>
                <w:szCs w:val="16"/>
              </w:rPr>
            </w:pPr>
            <w:r w:rsidRPr="005D5AFF">
              <w:rPr>
                <w:sz w:val="16"/>
                <w:szCs w:val="16"/>
              </w:rPr>
              <w:t>Semillas para la lectura</w:t>
            </w:r>
          </w:p>
        </w:tc>
        <w:tc>
          <w:tcPr>
            <w:tcW w:w="1482" w:type="dxa"/>
            <w:shd w:val="clear" w:color="auto" w:fill="auto"/>
            <w:tcMar>
              <w:top w:w="100" w:type="dxa"/>
              <w:left w:w="100" w:type="dxa"/>
              <w:bottom w:w="100" w:type="dxa"/>
              <w:right w:w="100" w:type="dxa"/>
            </w:tcMar>
            <w:vAlign w:val="center"/>
          </w:tcPr>
          <w:p w14:paraId="3C0C415A" w14:textId="77777777" w:rsidR="00B32A15" w:rsidRPr="005D5AFF" w:rsidRDefault="00B32A15" w:rsidP="00B32A15">
            <w:pPr>
              <w:jc w:val="both"/>
              <w:rPr>
                <w:sz w:val="16"/>
                <w:szCs w:val="16"/>
              </w:rPr>
            </w:pPr>
            <w:r w:rsidRPr="005D5AFF">
              <w:rPr>
                <w:sz w:val="16"/>
                <w:szCs w:val="16"/>
              </w:rPr>
              <w:t>246</w:t>
            </w:r>
          </w:p>
        </w:tc>
        <w:tc>
          <w:tcPr>
            <w:tcW w:w="1438" w:type="dxa"/>
            <w:shd w:val="clear" w:color="auto" w:fill="auto"/>
            <w:tcMar>
              <w:top w:w="100" w:type="dxa"/>
              <w:left w:w="100" w:type="dxa"/>
              <w:bottom w:w="100" w:type="dxa"/>
              <w:right w:w="100" w:type="dxa"/>
            </w:tcMar>
            <w:vAlign w:val="center"/>
          </w:tcPr>
          <w:p w14:paraId="3D33E6CC" w14:textId="77777777" w:rsidR="00B32A15" w:rsidRPr="005D5AFF" w:rsidRDefault="00B32A15" w:rsidP="00B32A15">
            <w:pPr>
              <w:jc w:val="both"/>
              <w:rPr>
                <w:sz w:val="16"/>
                <w:szCs w:val="16"/>
              </w:rPr>
            </w:pPr>
            <w:r w:rsidRPr="005D5AFF">
              <w:rPr>
                <w:sz w:val="16"/>
                <w:szCs w:val="16"/>
              </w:rPr>
              <w:t>15</w:t>
            </w:r>
          </w:p>
        </w:tc>
      </w:tr>
      <w:tr w:rsidR="00B32A15" w:rsidRPr="005D5AFF" w14:paraId="447199B7" w14:textId="77777777" w:rsidTr="00653F2D">
        <w:trPr>
          <w:trHeight w:val="20"/>
        </w:trPr>
        <w:tc>
          <w:tcPr>
            <w:tcW w:w="1846" w:type="dxa"/>
            <w:vMerge/>
            <w:shd w:val="clear" w:color="auto" w:fill="auto"/>
            <w:tcMar>
              <w:top w:w="100" w:type="dxa"/>
              <w:left w:w="100" w:type="dxa"/>
              <w:bottom w:w="100" w:type="dxa"/>
              <w:right w:w="100" w:type="dxa"/>
            </w:tcMar>
            <w:vAlign w:val="center"/>
          </w:tcPr>
          <w:p w14:paraId="63DF9707"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13B1C2CF" w14:textId="77777777" w:rsidR="00B32A15" w:rsidRPr="005D5AFF" w:rsidRDefault="00B32A15" w:rsidP="00B32A15">
            <w:pPr>
              <w:jc w:val="both"/>
              <w:rPr>
                <w:sz w:val="16"/>
                <w:szCs w:val="16"/>
              </w:rPr>
            </w:pPr>
            <w:r w:rsidRPr="005D5AFF">
              <w:rPr>
                <w:sz w:val="16"/>
                <w:szCs w:val="16"/>
              </w:rPr>
              <w:t>Proyectos especiales</w:t>
            </w:r>
          </w:p>
        </w:tc>
        <w:tc>
          <w:tcPr>
            <w:tcW w:w="2994" w:type="dxa"/>
            <w:shd w:val="clear" w:color="auto" w:fill="auto"/>
            <w:tcMar>
              <w:top w:w="100" w:type="dxa"/>
              <w:left w:w="100" w:type="dxa"/>
              <w:bottom w:w="100" w:type="dxa"/>
              <w:right w:w="100" w:type="dxa"/>
            </w:tcMar>
            <w:vAlign w:val="center"/>
          </w:tcPr>
          <w:p w14:paraId="258B3BD1" w14:textId="77777777" w:rsidR="00B32A15" w:rsidRPr="005D5AFF" w:rsidRDefault="00B32A15" w:rsidP="00B32A15">
            <w:pPr>
              <w:jc w:val="both"/>
              <w:rPr>
                <w:sz w:val="16"/>
                <w:szCs w:val="16"/>
              </w:rPr>
            </w:pPr>
            <w:r w:rsidRPr="005D5AFF">
              <w:rPr>
                <w:sz w:val="16"/>
                <w:szCs w:val="16"/>
              </w:rPr>
              <w:t>Proyectos especiales</w:t>
            </w:r>
          </w:p>
        </w:tc>
        <w:tc>
          <w:tcPr>
            <w:tcW w:w="1482" w:type="dxa"/>
            <w:shd w:val="clear" w:color="auto" w:fill="auto"/>
            <w:tcMar>
              <w:top w:w="100" w:type="dxa"/>
              <w:left w:w="100" w:type="dxa"/>
              <w:bottom w:w="100" w:type="dxa"/>
              <w:right w:w="100" w:type="dxa"/>
            </w:tcMar>
            <w:vAlign w:val="center"/>
          </w:tcPr>
          <w:p w14:paraId="698298BD" w14:textId="77777777" w:rsidR="00B32A15" w:rsidRPr="005D5AFF" w:rsidRDefault="00B32A15" w:rsidP="00B32A15">
            <w:pPr>
              <w:jc w:val="both"/>
              <w:rPr>
                <w:sz w:val="16"/>
                <w:szCs w:val="16"/>
              </w:rPr>
            </w:pPr>
            <w:r w:rsidRPr="005D5AFF">
              <w:rPr>
                <w:sz w:val="16"/>
                <w:szCs w:val="16"/>
              </w:rPr>
              <w:t>38</w:t>
            </w:r>
          </w:p>
        </w:tc>
        <w:tc>
          <w:tcPr>
            <w:tcW w:w="1438" w:type="dxa"/>
            <w:shd w:val="clear" w:color="auto" w:fill="auto"/>
            <w:tcMar>
              <w:top w:w="100" w:type="dxa"/>
              <w:left w:w="100" w:type="dxa"/>
              <w:bottom w:w="100" w:type="dxa"/>
              <w:right w:w="100" w:type="dxa"/>
            </w:tcMar>
            <w:vAlign w:val="center"/>
          </w:tcPr>
          <w:p w14:paraId="522A865E" w14:textId="77777777" w:rsidR="00B32A15" w:rsidRPr="005D5AFF" w:rsidRDefault="00B32A15" w:rsidP="00B32A15">
            <w:pPr>
              <w:jc w:val="both"/>
              <w:rPr>
                <w:sz w:val="16"/>
                <w:szCs w:val="16"/>
              </w:rPr>
            </w:pPr>
            <w:r w:rsidRPr="005D5AFF">
              <w:rPr>
                <w:sz w:val="16"/>
                <w:szCs w:val="16"/>
              </w:rPr>
              <w:t>2</w:t>
            </w:r>
          </w:p>
        </w:tc>
      </w:tr>
      <w:tr w:rsidR="00B32A15" w:rsidRPr="005D5AFF" w14:paraId="741B3D25" w14:textId="77777777" w:rsidTr="00653F2D">
        <w:trPr>
          <w:trHeight w:val="31"/>
        </w:trPr>
        <w:tc>
          <w:tcPr>
            <w:tcW w:w="1846" w:type="dxa"/>
            <w:vMerge/>
            <w:shd w:val="clear" w:color="auto" w:fill="auto"/>
            <w:tcMar>
              <w:top w:w="100" w:type="dxa"/>
              <w:left w:w="100" w:type="dxa"/>
              <w:bottom w:w="100" w:type="dxa"/>
              <w:right w:w="100" w:type="dxa"/>
            </w:tcMar>
            <w:vAlign w:val="center"/>
          </w:tcPr>
          <w:p w14:paraId="5522EBF4"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37C2CDC0" w14:textId="77777777" w:rsidR="00B32A15" w:rsidRPr="005D5AFF" w:rsidRDefault="00B32A15" w:rsidP="00B32A15">
            <w:pPr>
              <w:jc w:val="both"/>
              <w:rPr>
                <w:sz w:val="16"/>
                <w:szCs w:val="16"/>
              </w:rPr>
            </w:pPr>
            <w:r w:rsidRPr="005D5AFF">
              <w:rPr>
                <w:sz w:val="16"/>
                <w:szCs w:val="16"/>
              </w:rPr>
              <w:t>Servicios bibliotecarios</w:t>
            </w:r>
          </w:p>
        </w:tc>
        <w:tc>
          <w:tcPr>
            <w:tcW w:w="2994" w:type="dxa"/>
            <w:shd w:val="clear" w:color="auto" w:fill="auto"/>
            <w:tcMar>
              <w:top w:w="100" w:type="dxa"/>
              <w:left w:w="100" w:type="dxa"/>
              <w:bottom w:w="100" w:type="dxa"/>
              <w:right w:w="100" w:type="dxa"/>
            </w:tcMar>
            <w:vAlign w:val="center"/>
          </w:tcPr>
          <w:p w14:paraId="475C1DFC" w14:textId="77777777" w:rsidR="00B32A15" w:rsidRPr="005D5AFF" w:rsidRDefault="00B32A15" w:rsidP="00B32A15">
            <w:pPr>
              <w:jc w:val="both"/>
              <w:rPr>
                <w:sz w:val="16"/>
                <w:szCs w:val="16"/>
              </w:rPr>
            </w:pPr>
            <w:r w:rsidRPr="005D5AFF">
              <w:rPr>
                <w:sz w:val="16"/>
                <w:szCs w:val="16"/>
              </w:rPr>
              <w:t>Formación de usuarios</w:t>
            </w:r>
          </w:p>
        </w:tc>
        <w:tc>
          <w:tcPr>
            <w:tcW w:w="1482" w:type="dxa"/>
            <w:shd w:val="clear" w:color="auto" w:fill="auto"/>
            <w:tcMar>
              <w:top w:w="100" w:type="dxa"/>
              <w:left w:w="100" w:type="dxa"/>
              <w:bottom w:w="100" w:type="dxa"/>
              <w:right w:w="100" w:type="dxa"/>
            </w:tcMar>
            <w:vAlign w:val="center"/>
          </w:tcPr>
          <w:p w14:paraId="33F72138" w14:textId="77777777" w:rsidR="00B32A15" w:rsidRPr="005D5AFF" w:rsidRDefault="00B32A15" w:rsidP="00B32A15">
            <w:pPr>
              <w:jc w:val="both"/>
              <w:rPr>
                <w:sz w:val="16"/>
                <w:szCs w:val="16"/>
              </w:rPr>
            </w:pPr>
            <w:r w:rsidRPr="005D5AFF">
              <w:rPr>
                <w:sz w:val="16"/>
                <w:szCs w:val="16"/>
              </w:rPr>
              <w:t>120</w:t>
            </w:r>
          </w:p>
        </w:tc>
        <w:tc>
          <w:tcPr>
            <w:tcW w:w="1438" w:type="dxa"/>
            <w:shd w:val="clear" w:color="auto" w:fill="auto"/>
            <w:tcMar>
              <w:top w:w="100" w:type="dxa"/>
              <w:left w:w="100" w:type="dxa"/>
              <w:bottom w:w="100" w:type="dxa"/>
              <w:right w:w="100" w:type="dxa"/>
            </w:tcMar>
            <w:vAlign w:val="center"/>
          </w:tcPr>
          <w:p w14:paraId="2AC21E90" w14:textId="77777777" w:rsidR="00B32A15" w:rsidRPr="005D5AFF" w:rsidRDefault="00B32A15" w:rsidP="00B32A15">
            <w:pPr>
              <w:jc w:val="both"/>
              <w:rPr>
                <w:sz w:val="16"/>
                <w:szCs w:val="16"/>
              </w:rPr>
            </w:pPr>
            <w:r w:rsidRPr="005D5AFF">
              <w:rPr>
                <w:sz w:val="16"/>
                <w:szCs w:val="16"/>
              </w:rPr>
              <w:t>1</w:t>
            </w:r>
          </w:p>
        </w:tc>
      </w:tr>
      <w:tr w:rsidR="00B32A15" w:rsidRPr="005D5AFF" w14:paraId="4C6C2BC9" w14:textId="77777777" w:rsidTr="00653F2D">
        <w:trPr>
          <w:trHeight w:val="66"/>
        </w:trPr>
        <w:tc>
          <w:tcPr>
            <w:tcW w:w="1846" w:type="dxa"/>
            <w:vMerge/>
            <w:shd w:val="clear" w:color="auto" w:fill="auto"/>
            <w:tcMar>
              <w:top w:w="100" w:type="dxa"/>
              <w:left w:w="100" w:type="dxa"/>
              <w:bottom w:w="100" w:type="dxa"/>
              <w:right w:w="100" w:type="dxa"/>
            </w:tcMar>
            <w:vAlign w:val="center"/>
          </w:tcPr>
          <w:p w14:paraId="5405B58B"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7A126E22"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301809FC" w14:textId="77777777" w:rsidR="00B32A15" w:rsidRPr="005D5AFF" w:rsidRDefault="00B32A15" w:rsidP="00B32A15">
            <w:pPr>
              <w:jc w:val="both"/>
              <w:rPr>
                <w:sz w:val="16"/>
                <w:szCs w:val="16"/>
              </w:rPr>
            </w:pPr>
            <w:r w:rsidRPr="005D5AFF">
              <w:rPr>
                <w:sz w:val="16"/>
                <w:szCs w:val="16"/>
              </w:rPr>
              <w:t>Otras actividades Servicios</w:t>
            </w:r>
          </w:p>
        </w:tc>
        <w:tc>
          <w:tcPr>
            <w:tcW w:w="1482" w:type="dxa"/>
            <w:shd w:val="clear" w:color="auto" w:fill="auto"/>
            <w:tcMar>
              <w:top w:w="100" w:type="dxa"/>
              <w:left w:w="100" w:type="dxa"/>
              <w:bottom w:w="100" w:type="dxa"/>
              <w:right w:w="100" w:type="dxa"/>
            </w:tcMar>
            <w:vAlign w:val="center"/>
          </w:tcPr>
          <w:p w14:paraId="2543D74C" w14:textId="77777777" w:rsidR="00B32A15" w:rsidRPr="005D5AFF" w:rsidRDefault="00B32A15" w:rsidP="00B32A15">
            <w:pPr>
              <w:jc w:val="both"/>
              <w:rPr>
                <w:sz w:val="16"/>
                <w:szCs w:val="16"/>
              </w:rPr>
            </w:pPr>
            <w:r w:rsidRPr="005D5AFF">
              <w:rPr>
                <w:sz w:val="16"/>
                <w:szCs w:val="16"/>
              </w:rPr>
              <w:t>116</w:t>
            </w:r>
          </w:p>
        </w:tc>
        <w:tc>
          <w:tcPr>
            <w:tcW w:w="1438" w:type="dxa"/>
            <w:shd w:val="clear" w:color="auto" w:fill="auto"/>
            <w:tcMar>
              <w:top w:w="100" w:type="dxa"/>
              <w:left w:w="100" w:type="dxa"/>
              <w:bottom w:w="100" w:type="dxa"/>
              <w:right w:w="100" w:type="dxa"/>
            </w:tcMar>
            <w:vAlign w:val="center"/>
          </w:tcPr>
          <w:p w14:paraId="36A754C7" w14:textId="77777777" w:rsidR="00B32A15" w:rsidRPr="005D5AFF" w:rsidRDefault="00B32A15" w:rsidP="00B32A15">
            <w:pPr>
              <w:jc w:val="both"/>
              <w:rPr>
                <w:sz w:val="16"/>
                <w:szCs w:val="16"/>
              </w:rPr>
            </w:pPr>
            <w:r w:rsidRPr="005D5AFF">
              <w:rPr>
                <w:sz w:val="16"/>
                <w:szCs w:val="16"/>
              </w:rPr>
              <w:t>23</w:t>
            </w:r>
          </w:p>
        </w:tc>
      </w:tr>
      <w:tr w:rsidR="00B32A15" w:rsidRPr="005D5AFF" w14:paraId="43C222CF" w14:textId="77777777" w:rsidTr="00653F2D">
        <w:trPr>
          <w:trHeight w:val="20"/>
        </w:trPr>
        <w:tc>
          <w:tcPr>
            <w:tcW w:w="1846" w:type="dxa"/>
            <w:vMerge/>
            <w:shd w:val="clear" w:color="auto" w:fill="auto"/>
            <w:tcMar>
              <w:top w:w="100" w:type="dxa"/>
              <w:left w:w="100" w:type="dxa"/>
              <w:bottom w:w="100" w:type="dxa"/>
              <w:right w:w="100" w:type="dxa"/>
            </w:tcMar>
            <w:vAlign w:val="center"/>
          </w:tcPr>
          <w:p w14:paraId="6CD8A186"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DB973E9"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5EA09094" w14:textId="77777777" w:rsidR="00B32A15" w:rsidRPr="005D5AFF" w:rsidRDefault="00B32A15" w:rsidP="00B32A15">
            <w:pPr>
              <w:jc w:val="both"/>
              <w:rPr>
                <w:sz w:val="16"/>
                <w:szCs w:val="16"/>
              </w:rPr>
            </w:pPr>
            <w:r w:rsidRPr="005D5AFF">
              <w:rPr>
                <w:sz w:val="16"/>
                <w:szCs w:val="16"/>
              </w:rPr>
              <w:t>servicios</w:t>
            </w:r>
          </w:p>
        </w:tc>
        <w:tc>
          <w:tcPr>
            <w:tcW w:w="1482" w:type="dxa"/>
            <w:shd w:val="clear" w:color="auto" w:fill="auto"/>
            <w:tcMar>
              <w:top w:w="100" w:type="dxa"/>
              <w:left w:w="100" w:type="dxa"/>
              <w:bottom w:w="100" w:type="dxa"/>
              <w:right w:w="100" w:type="dxa"/>
            </w:tcMar>
            <w:vAlign w:val="center"/>
          </w:tcPr>
          <w:p w14:paraId="50D75CED" w14:textId="77777777" w:rsidR="00B32A15" w:rsidRPr="005D5AFF" w:rsidRDefault="00B32A15" w:rsidP="00B32A15">
            <w:pPr>
              <w:jc w:val="both"/>
              <w:rPr>
                <w:sz w:val="16"/>
                <w:szCs w:val="16"/>
              </w:rPr>
            </w:pPr>
            <w:r w:rsidRPr="005D5AFF">
              <w:rPr>
                <w:sz w:val="16"/>
                <w:szCs w:val="16"/>
              </w:rPr>
              <w:t>25</w:t>
            </w:r>
          </w:p>
        </w:tc>
        <w:tc>
          <w:tcPr>
            <w:tcW w:w="1438" w:type="dxa"/>
            <w:shd w:val="clear" w:color="auto" w:fill="auto"/>
            <w:tcMar>
              <w:top w:w="100" w:type="dxa"/>
              <w:left w:w="100" w:type="dxa"/>
              <w:bottom w:w="100" w:type="dxa"/>
              <w:right w:w="100" w:type="dxa"/>
            </w:tcMar>
            <w:vAlign w:val="center"/>
          </w:tcPr>
          <w:p w14:paraId="7114BDCC" w14:textId="77777777" w:rsidR="00B32A15" w:rsidRPr="005D5AFF" w:rsidRDefault="00B32A15" w:rsidP="00B32A15">
            <w:pPr>
              <w:jc w:val="both"/>
              <w:rPr>
                <w:sz w:val="16"/>
                <w:szCs w:val="16"/>
              </w:rPr>
            </w:pPr>
            <w:r w:rsidRPr="005D5AFF">
              <w:rPr>
                <w:sz w:val="16"/>
                <w:szCs w:val="16"/>
              </w:rPr>
              <w:t>25</w:t>
            </w:r>
          </w:p>
        </w:tc>
      </w:tr>
      <w:tr w:rsidR="00B32A15" w:rsidRPr="005D5AFF" w14:paraId="730A608C" w14:textId="77777777" w:rsidTr="00653F2D">
        <w:trPr>
          <w:trHeight w:val="261"/>
        </w:trPr>
        <w:tc>
          <w:tcPr>
            <w:tcW w:w="1846" w:type="dxa"/>
            <w:vMerge/>
            <w:shd w:val="clear" w:color="auto" w:fill="auto"/>
            <w:tcMar>
              <w:top w:w="100" w:type="dxa"/>
              <w:left w:w="100" w:type="dxa"/>
              <w:bottom w:w="100" w:type="dxa"/>
              <w:right w:w="100" w:type="dxa"/>
            </w:tcMar>
            <w:vAlign w:val="center"/>
          </w:tcPr>
          <w:p w14:paraId="09BE4807"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63DDEC70" w14:textId="77777777" w:rsidR="00B32A15" w:rsidRPr="005D5AFF" w:rsidRDefault="00B32A15" w:rsidP="00B32A15">
            <w:pPr>
              <w:jc w:val="both"/>
              <w:rPr>
                <w:sz w:val="16"/>
                <w:szCs w:val="16"/>
              </w:rPr>
            </w:pPr>
            <w:proofErr w:type="spellStart"/>
            <w:r w:rsidRPr="005D5AFF">
              <w:rPr>
                <w:sz w:val="16"/>
                <w:szCs w:val="16"/>
              </w:rPr>
              <w:t>Biblovacaciones</w:t>
            </w:r>
            <w:proofErr w:type="spellEnd"/>
            <w:r w:rsidRPr="005D5AFF">
              <w:rPr>
                <w:sz w:val="16"/>
                <w:szCs w:val="16"/>
              </w:rPr>
              <w:t xml:space="preserve"> - línea</w:t>
            </w:r>
          </w:p>
        </w:tc>
        <w:tc>
          <w:tcPr>
            <w:tcW w:w="2994" w:type="dxa"/>
            <w:shd w:val="clear" w:color="auto" w:fill="auto"/>
            <w:tcMar>
              <w:top w:w="100" w:type="dxa"/>
              <w:left w:w="100" w:type="dxa"/>
              <w:bottom w:w="100" w:type="dxa"/>
              <w:right w:w="100" w:type="dxa"/>
            </w:tcMar>
            <w:vAlign w:val="center"/>
          </w:tcPr>
          <w:p w14:paraId="53C471DB" w14:textId="77777777" w:rsidR="00B32A15" w:rsidRPr="005D5AFF" w:rsidRDefault="00B32A15" w:rsidP="00B32A15">
            <w:pPr>
              <w:jc w:val="both"/>
              <w:rPr>
                <w:sz w:val="16"/>
                <w:szCs w:val="16"/>
              </w:rPr>
            </w:pPr>
            <w:proofErr w:type="spellStart"/>
            <w:r w:rsidRPr="005D5AFF">
              <w:rPr>
                <w:sz w:val="16"/>
                <w:szCs w:val="16"/>
              </w:rPr>
              <w:t>Biblovacaciones</w:t>
            </w:r>
            <w:proofErr w:type="spellEnd"/>
          </w:p>
        </w:tc>
        <w:tc>
          <w:tcPr>
            <w:tcW w:w="1482" w:type="dxa"/>
            <w:shd w:val="clear" w:color="auto" w:fill="auto"/>
            <w:tcMar>
              <w:top w:w="100" w:type="dxa"/>
              <w:left w:w="100" w:type="dxa"/>
              <w:bottom w:w="100" w:type="dxa"/>
              <w:right w:w="100" w:type="dxa"/>
            </w:tcMar>
            <w:vAlign w:val="center"/>
          </w:tcPr>
          <w:p w14:paraId="3250D15A" w14:textId="77777777" w:rsidR="00B32A15" w:rsidRPr="005D5AFF" w:rsidRDefault="00B32A15" w:rsidP="00B32A15">
            <w:pPr>
              <w:jc w:val="both"/>
              <w:rPr>
                <w:sz w:val="16"/>
                <w:szCs w:val="16"/>
              </w:rPr>
            </w:pPr>
            <w:r w:rsidRPr="005D5AFF">
              <w:rPr>
                <w:sz w:val="16"/>
                <w:szCs w:val="16"/>
              </w:rPr>
              <w:t>3</w:t>
            </w:r>
          </w:p>
        </w:tc>
        <w:tc>
          <w:tcPr>
            <w:tcW w:w="1438" w:type="dxa"/>
            <w:shd w:val="clear" w:color="auto" w:fill="auto"/>
            <w:tcMar>
              <w:top w:w="100" w:type="dxa"/>
              <w:left w:w="100" w:type="dxa"/>
              <w:bottom w:w="100" w:type="dxa"/>
              <w:right w:w="100" w:type="dxa"/>
            </w:tcMar>
            <w:vAlign w:val="center"/>
          </w:tcPr>
          <w:p w14:paraId="617C27A9" w14:textId="77777777" w:rsidR="00B32A15" w:rsidRPr="005D5AFF" w:rsidRDefault="00B32A15" w:rsidP="00B32A15">
            <w:pPr>
              <w:jc w:val="both"/>
              <w:rPr>
                <w:sz w:val="16"/>
                <w:szCs w:val="16"/>
              </w:rPr>
            </w:pPr>
            <w:r w:rsidRPr="005D5AFF">
              <w:rPr>
                <w:sz w:val="16"/>
                <w:szCs w:val="16"/>
              </w:rPr>
              <w:t>2</w:t>
            </w:r>
          </w:p>
        </w:tc>
      </w:tr>
      <w:tr w:rsidR="00B32A15" w:rsidRPr="005D5AFF" w14:paraId="5E9EDED2" w14:textId="77777777" w:rsidTr="00653F2D">
        <w:trPr>
          <w:trHeight w:val="69"/>
        </w:trPr>
        <w:tc>
          <w:tcPr>
            <w:tcW w:w="1846" w:type="dxa"/>
            <w:vMerge/>
            <w:shd w:val="clear" w:color="auto" w:fill="auto"/>
            <w:tcMar>
              <w:top w:w="100" w:type="dxa"/>
              <w:left w:w="100" w:type="dxa"/>
              <w:bottom w:w="100" w:type="dxa"/>
              <w:right w:w="100" w:type="dxa"/>
            </w:tcMar>
            <w:vAlign w:val="center"/>
          </w:tcPr>
          <w:p w14:paraId="7026D91C"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1D6409ED" w14:textId="77777777" w:rsidR="00B32A15" w:rsidRPr="005D5AFF" w:rsidRDefault="00B32A15" w:rsidP="00B32A15">
            <w:pPr>
              <w:jc w:val="both"/>
              <w:rPr>
                <w:sz w:val="16"/>
                <w:szCs w:val="16"/>
              </w:rPr>
            </w:pPr>
            <w:r w:rsidRPr="005D5AFF">
              <w:rPr>
                <w:sz w:val="16"/>
                <w:szCs w:val="16"/>
              </w:rPr>
              <w:t>Ciencia, arte y cultura</w:t>
            </w:r>
          </w:p>
        </w:tc>
        <w:tc>
          <w:tcPr>
            <w:tcW w:w="2994" w:type="dxa"/>
            <w:shd w:val="clear" w:color="auto" w:fill="auto"/>
            <w:tcMar>
              <w:top w:w="100" w:type="dxa"/>
              <w:left w:w="100" w:type="dxa"/>
              <w:bottom w:w="100" w:type="dxa"/>
              <w:right w:w="100" w:type="dxa"/>
            </w:tcMar>
            <w:vAlign w:val="center"/>
          </w:tcPr>
          <w:p w14:paraId="21DD7B3A" w14:textId="77777777" w:rsidR="00B32A15" w:rsidRPr="005D5AFF" w:rsidRDefault="00B32A15" w:rsidP="00B32A15">
            <w:pPr>
              <w:jc w:val="both"/>
              <w:rPr>
                <w:sz w:val="16"/>
                <w:szCs w:val="16"/>
              </w:rPr>
            </w:pPr>
            <w:r w:rsidRPr="005D5AFF">
              <w:rPr>
                <w:sz w:val="16"/>
                <w:szCs w:val="16"/>
              </w:rPr>
              <w:t>servicios</w:t>
            </w:r>
          </w:p>
        </w:tc>
        <w:tc>
          <w:tcPr>
            <w:tcW w:w="1482" w:type="dxa"/>
            <w:shd w:val="clear" w:color="auto" w:fill="auto"/>
            <w:tcMar>
              <w:top w:w="100" w:type="dxa"/>
              <w:left w:w="100" w:type="dxa"/>
              <w:bottom w:w="100" w:type="dxa"/>
              <w:right w:w="100" w:type="dxa"/>
            </w:tcMar>
            <w:vAlign w:val="center"/>
          </w:tcPr>
          <w:p w14:paraId="48CD2767" w14:textId="77777777" w:rsidR="00B32A15" w:rsidRPr="005D5AFF" w:rsidRDefault="00B32A15" w:rsidP="00B32A15">
            <w:pPr>
              <w:jc w:val="both"/>
              <w:rPr>
                <w:sz w:val="16"/>
                <w:szCs w:val="16"/>
              </w:rPr>
            </w:pPr>
            <w:r w:rsidRPr="005D5AFF">
              <w:rPr>
                <w:sz w:val="16"/>
                <w:szCs w:val="16"/>
              </w:rPr>
              <w:t>6</w:t>
            </w:r>
          </w:p>
        </w:tc>
        <w:tc>
          <w:tcPr>
            <w:tcW w:w="1438" w:type="dxa"/>
            <w:shd w:val="clear" w:color="auto" w:fill="auto"/>
            <w:tcMar>
              <w:top w:w="100" w:type="dxa"/>
              <w:left w:w="100" w:type="dxa"/>
              <w:bottom w:w="100" w:type="dxa"/>
              <w:right w:w="100" w:type="dxa"/>
            </w:tcMar>
            <w:vAlign w:val="center"/>
          </w:tcPr>
          <w:p w14:paraId="016D7144" w14:textId="77777777" w:rsidR="00B32A15" w:rsidRPr="005D5AFF" w:rsidRDefault="00B32A15" w:rsidP="00B32A15">
            <w:pPr>
              <w:jc w:val="both"/>
              <w:rPr>
                <w:sz w:val="16"/>
                <w:szCs w:val="16"/>
              </w:rPr>
            </w:pPr>
            <w:r w:rsidRPr="005D5AFF">
              <w:rPr>
                <w:sz w:val="16"/>
                <w:szCs w:val="16"/>
              </w:rPr>
              <w:t>1</w:t>
            </w:r>
          </w:p>
        </w:tc>
      </w:tr>
      <w:tr w:rsidR="00B32A15" w:rsidRPr="005D5AFF" w14:paraId="2D78C781" w14:textId="77777777" w:rsidTr="00653F2D">
        <w:trPr>
          <w:trHeight w:val="90"/>
        </w:trPr>
        <w:tc>
          <w:tcPr>
            <w:tcW w:w="1846" w:type="dxa"/>
            <w:vMerge/>
            <w:shd w:val="clear" w:color="auto" w:fill="auto"/>
            <w:tcMar>
              <w:top w:w="100" w:type="dxa"/>
              <w:left w:w="100" w:type="dxa"/>
              <w:bottom w:w="100" w:type="dxa"/>
              <w:right w:w="100" w:type="dxa"/>
            </w:tcMar>
            <w:vAlign w:val="center"/>
          </w:tcPr>
          <w:p w14:paraId="0FD70312"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69D943E" w14:textId="77777777" w:rsidR="00B32A15" w:rsidRPr="005D5AFF" w:rsidRDefault="00B32A15" w:rsidP="00B32A15">
            <w:pPr>
              <w:jc w:val="both"/>
              <w:rPr>
                <w:sz w:val="16"/>
                <w:szCs w:val="16"/>
              </w:rPr>
            </w:pPr>
            <w:r w:rsidRPr="005D5AFF">
              <w:rPr>
                <w:sz w:val="16"/>
                <w:szCs w:val="16"/>
              </w:rPr>
              <w:t>Escuela de mediadores</w:t>
            </w:r>
          </w:p>
        </w:tc>
        <w:tc>
          <w:tcPr>
            <w:tcW w:w="2994" w:type="dxa"/>
            <w:shd w:val="clear" w:color="auto" w:fill="auto"/>
            <w:tcMar>
              <w:top w:w="100" w:type="dxa"/>
              <w:left w:w="100" w:type="dxa"/>
              <w:bottom w:w="100" w:type="dxa"/>
              <w:right w:w="100" w:type="dxa"/>
            </w:tcMar>
            <w:vAlign w:val="center"/>
          </w:tcPr>
          <w:p w14:paraId="264CEC09" w14:textId="77777777" w:rsidR="00B32A15" w:rsidRPr="005D5AFF" w:rsidRDefault="00B32A15" w:rsidP="00B32A15">
            <w:pPr>
              <w:jc w:val="both"/>
              <w:rPr>
                <w:sz w:val="16"/>
                <w:szCs w:val="16"/>
              </w:rPr>
            </w:pPr>
            <w:r w:rsidRPr="005D5AFF">
              <w:rPr>
                <w:sz w:val="16"/>
                <w:szCs w:val="16"/>
              </w:rPr>
              <w:t>Centro aprende</w:t>
            </w:r>
          </w:p>
        </w:tc>
        <w:tc>
          <w:tcPr>
            <w:tcW w:w="1482" w:type="dxa"/>
            <w:shd w:val="clear" w:color="auto" w:fill="auto"/>
            <w:tcMar>
              <w:top w:w="100" w:type="dxa"/>
              <w:left w:w="100" w:type="dxa"/>
              <w:bottom w:w="100" w:type="dxa"/>
              <w:right w:w="100" w:type="dxa"/>
            </w:tcMar>
            <w:vAlign w:val="center"/>
          </w:tcPr>
          <w:p w14:paraId="7007E31E" w14:textId="77777777" w:rsidR="00B32A15" w:rsidRPr="005D5AFF" w:rsidRDefault="00B32A15" w:rsidP="00B32A15">
            <w:pPr>
              <w:jc w:val="both"/>
              <w:rPr>
                <w:sz w:val="16"/>
                <w:szCs w:val="16"/>
              </w:rPr>
            </w:pPr>
            <w:r w:rsidRPr="005D5AFF">
              <w:rPr>
                <w:sz w:val="16"/>
                <w:szCs w:val="16"/>
              </w:rPr>
              <w:t>7</w:t>
            </w:r>
          </w:p>
        </w:tc>
        <w:tc>
          <w:tcPr>
            <w:tcW w:w="1438" w:type="dxa"/>
            <w:shd w:val="clear" w:color="auto" w:fill="auto"/>
            <w:tcMar>
              <w:top w:w="100" w:type="dxa"/>
              <w:left w:w="100" w:type="dxa"/>
              <w:bottom w:w="100" w:type="dxa"/>
              <w:right w:w="100" w:type="dxa"/>
            </w:tcMar>
            <w:vAlign w:val="center"/>
          </w:tcPr>
          <w:p w14:paraId="79A0EB88" w14:textId="77777777" w:rsidR="00B32A15" w:rsidRPr="005D5AFF" w:rsidRDefault="00B32A15" w:rsidP="00B32A15">
            <w:pPr>
              <w:jc w:val="both"/>
              <w:rPr>
                <w:sz w:val="16"/>
                <w:szCs w:val="16"/>
              </w:rPr>
            </w:pPr>
            <w:r w:rsidRPr="005D5AFF">
              <w:rPr>
                <w:sz w:val="16"/>
                <w:szCs w:val="16"/>
              </w:rPr>
              <w:t>1</w:t>
            </w:r>
          </w:p>
        </w:tc>
      </w:tr>
      <w:tr w:rsidR="00B32A15" w:rsidRPr="005D5AFF" w14:paraId="1E03E899" w14:textId="77777777" w:rsidTr="00653F2D">
        <w:trPr>
          <w:trHeight w:val="20"/>
        </w:trPr>
        <w:tc>
          <w:tcPr>
            <w:tcW w:w="1846" w:type="dxa"/>
            <w:vMerge/>
            <w:shd w:val="clear" w:color="auto" w:fill="auto"/>
            <w:tcMar>
              <w:top w:w="100" w:type="dxa"/>
              <w:left w:w="100" w:type="dxa"/>
              <w:bottom w:w="100" w:type="dxa"/>
              <w:right w:w="100" w:type="dxa"/>
            </w:tcMar>
            <w:vAlign w:val="center"/>
          </w:tcPr>
          <w:p w14:paraId="0D8A6686"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118BE12C"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3E4A1B31" w14:textId="77777777" w:rsidR="00B32A15" w:rsidRPr="005D5AFF" w:rsidRDefault="00B32A15" w:rsidP="00B32A15">
            <w:pPr>
              <w:jc w:val="both"/>
              <w:rPr>
                <w:sz w:val="16"/>
                <w:szCs w:val="16"/>
              </w:rPr>
            </w:pPr>
            <w:r w:rsidRPr="005D5AFF">
              <w:rPr>
                <w:sz w:val="16"/>
                <w:szCs w:val="16"/>
              </w:rPr>
              <w:t>Escuela de mediadores</w:t>
            </w:r>
          </w:p>
        </w:tc>
        <w:tc>
          <w:tcPr>
            <w:tcW w:w="1482" w:type="dxa"/>
            <w:shd w:val="clear" w:color="auto" w:fill="auto"/>
            <w:tcMar>
              <w:top w:w="100" w:type="dxa"/>
              <w:left w:w="100" w:type="dxa"/>
              <w:bottom w:w="100" w:type="dxa"/>
              <w:right w:w="100" w:type="dxa"/>
            </w:tcMar>
            <w:vAlign w:val="center"/>
          </w:tcPr>
          <w:p w14:paraId="3C020835" w14:textId="77777777" w:rsidR="00B32A15" w:rsidRPr="005D5AFF" w:rsidRDefault="00B32A15" w:rsidP="00B32A15">
            <w:pPr>
              <w:jc w:val="both"/>
              <w:rPr>
                <w:sz w:val="16"/>
                <w:szCs w:val="16"/>
              </w:rPr>
            </w:pPr>
            <w:r w:rsidRPr="005D5AFF">
              <w:rPr>
                <w:sz w:val="16"/>
                <w:szCs w:val="16"/>
              </w:rPr>
              <w:t>129</w:t>
            </w:r>
          </w:p>
        </w:tc>
        <w:tc>
          <w:tcPr>
            <w:tcW w:w="1438" w:type="dxa"/>
            <w:shd w:val="clear" w:color="auto" w:fill="auto"/>
            <w:tcMar>
              <w:top w:w="100" w:type="dxa"/>
              <w:left w:w="100" w:type="dxa"/>
              <w:bottom w:w="100" w:type="dxa"/>
              <w:right w:w="100" w:type="dxa"/>
            </w:tcMar>
            <w:vAlign w:val="center"/>
          </w:tcPr>
          <w:p w14:paraId="3501B830" w14:textId="77777777" w:rsidR="00B32A15" w:rsidRPr="005D5AFF" w:rsidRDefault="00B32A15" w:rsidP="00B32A15">
            <w:pPr>
              <w:jc w:val="both"/>
              <w:rPr>
                <w:sz w:val="16"/>
                <w:szCs w:val="16"/>
              </w:rPr>
            </w:pPr>
            <w:r w:rsidRPr="005D5AFF">
              <w:rPr>
                <w:sz w:val="16"/>
                <w:szCs w:val="16"/>
              </w:rPr>
              <w:t>2</w:t>
            </w:r>
          </w:p>
        </w:tc>
      </w:tr>
      <w:tr w:rsidR="00B32A15" w:rsidRPr="005D5AFF" w14:paraId="0D823526" w14:textId="77777777" w:rsidTr="00653F2D">
        <w:trPr>
          <w:trHeight w:val="218"/>
        </w:trPr>
        <w:tc>
          <w:tcPr>
            <w:tcW w:w="1846" w:type="dxa"/>
            <w:vMerge/>
            <w:shd w:val="clear" w:color="auto" w:fill="auto"/>
            <w:tcMar>
              <w:top w:w="100" w:type="dxa"/>
              <w:left w:w="100" w:type="dxa"/>
              <w:bottom w:w="100" w:type="dxa"/>
              <w:right w:w="100" w:type="dxa"/>
            </w:tcMar>
            <w:vAlign w:val="center"/>
          </w:tcPr>
          <w:p w14:paraId="16FF0349"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502DC8DB"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077F6263" w14:textId="77777777" w:rsidR="00B32A15" w:rsidRPr="005D5AFF" w:rsidRDefault="00B32A15" w:rsidP="00B32A15">
            <w:pPr>
              <w:jc w:val="both"/>
              <w:rPr>
                <w:sz w:val="16"/>
                <w:szCs w:val="16"/>
              </w:rPr>
            </w:pPr>
            <w:r w:rsidRPr="005D5AFF">
              <w:rPr>
                <w:sz w:val="16"/>
                <w:szCs w:val="16"/>
              </w:rPr>
              <w:t>Formación de mediadores ciudad</w:t>
            </w:r>
          </w:p>
        </w:tc>
        <w:tc>
          <w:tcPr>
            <w:tcW w:w="1482" w:type="dxa"/>
            <w:shd w:val="clear" w:color="auto" w:fill="auto"/>
            <w:tcMar>
              <w:top w:w="100" w:type="dxa"/>
              <w:left w:w="100" w:type="dxa"/>
              <w:bottom w:w="100" w:type="dxa"/>
              <w:right w:w="100" w:type="dxa"/>
            </w:tcMar>
            <w:vAlign w:val="center"/>
          </w:tcPr>
          <w:p w14:paraId="3CEE27DD" w14:textId="77777777" w:rsidR="00B32A15" w:rsidRPr="005D5AFF" w:rsidRDefault="00B32A15" w:rsidP="00B32A15">
            <w:pPr>
              <w:jc w:val="both"/>
              <w:rPr>
                <w:sz w:val="16"/>
                <w:szCs w:val="16"/>
              </w:rPr>
            </w:pPr>
            <w:r w:rsidRPr="005D5AFF">
              <w:rPr>
                <w:sz w:val="16"/>
                <w:szCs w:val="16"/>
              </w:rPr>
              <w:t>28</w:t>
            </w:r>
          </w:p>
        </w:tc>
        <w:tc>
          <w:tcPr>
            <w:tcW w:w="1438" w:type="dxa"/>
            <w:shd w:val="clear" w:color="auto" w:fill="auto"/>
            <w:tcMar>
              <w:top w:w="100" w:type="dxa"/>
              <w:left w:w="100" w:type="dxa"/>
              <w:bottom w:w="100" w:type="dxa"/>
              <w:right w:w="100" w:type="dxa"/>
            </w:tcMar>
            <w:vAlign w:val="center"/>
          </w:tcPr>
          <w:p w14:paraId="177C1018" w14:textId="77777777" w:rsidR="00B32A15" w:rsidRPr="005D5AFF" w:rsidRDefault="00B32A15" w:rsidP="00B32A15">
            <w:pPr>
              <w:jc w:val="both"/>
              <w:rPr>
                <w:sz w:val="16"/>
                <w:szCs w:val="16"/>
              </w:rPr>
            </w:pPr>
            <w:r w:rsidRPr="005D5AFF">
              <w:rPr>
                <w:sz w:val="16"/>
                <w:szCs w:val="16"/>
              </w:rPr>
              <w:t>1</w:t>
            </w:r>
          </w:p>
        </w:tc>
      </w:tr>
      <w:tr w:rsidR="00B32A15" w:rsidRPr="005D5AFF" w14:paraId="3AAEC674" w14:textId="77777777" w:rsidTr="00653F2D">
        <w:trPr>
          <w:trHeight w:val="77"/>
        </w:trPr>
        <w:tc>
          <w:tcPr>
            <w:tcW w:w="1846" w:type="dxa"/>
            <w:vMerge/>
            <w:shd w:val="clear" w:color="auto" w:fill="auto"/>
            <w:tcMar>
              <w:top w:w="100" w:type="dxa"/>
              <w:left w:w="100" w:type="dxa"/>
              <w:bottom w:w="100" w:type="dxa"/>
              <w:right w:w="100" w:type="dxa"/>
            </w:tcMar>
            <w:vAlign w:val="center"/>
          </w:tcPr>
          <w:p w14:paraId="573DB0C5"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74B357B8"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1F392C1A" w14:textId="77777777" w:rsidR="00B32A15" w:rsidRPr="005D5AFF" w:rsidRDefault="00B32A15" w:rsidP="00B32A15">
            <w:pPr>
              <w:jc w:val="both"/>
              <w:rPr>
                <w:sz w:val="16"/>
                <w:szCs w:val="16"/>
              </w:rPr>
            </w:pPr>
            <w:r w:rsidRPr="005D5AFF">
              <w:rPr>
                <w:sz w:val="16"/>
                <w:szCs w:val="16"/>
              </w:rPr>
              <w:t>servicios</w:t>
            </w:r>
          </w:p>
        </w:tc>
        <w:tc>
          <w:tcPr>
            <w:tcW w:w="1482" w:type="dxa"/>
            <w:shd w:val="clear" w:color="auto" w:fill="auto"/>
            <w:tcMar>
              <w:top w:w="100" w:type="dxa"/>
              <w:left w:w="100" w:type="dxa"/>
              <w:bottom w:w="100" w:type="dxa"/>
              <w:right w:w="100" w:type="dxa"/>
            </w:tcMar>
            <w:vAlign w:val="center"/>
          </w:tcPr>
          <w:p w14:paraId="6F5D9777" w14:textId="77777777" w:rsidR="00B32A15" w:rsidRPr="005D5AFF" w:rsidRDefault="00B32A15" w:rsidP="00B32A15">
            <w:pPr>
              <w:jc w:val="both"/>
              <w:rPr>
                <w:sz w:val="16"/>
                <w:szCs w:val="16"/>
              </w:rPr>
            </w:pPr>
            <w:r w:rsidRPr="005D5AFF">
              <w:rPr>
                <w:sz w:val="16"/>
                <w:szCs w:val="16"/>
              </w:rPr>
              <w:t>75</w:t>
            </w:r>
          </w:p>
        </w:tc>
        <w:tc>
          <w:tcPr>
            <w:tcW w:w="1438" w:type="dxa"/>
            <w:shd w:val="clear" w:color="auto" w:fill="auto"/>
            <w:tcMar>
              <w:top w:w="100" w:type="dxa"/>
              <w:left w:w="100" w:type="dxa"/>
              <w:bottom w:w="100" w:type="dxa"/>
              <w:right w:w="100" w:type="dxa"/>
            </w:tcMar>
            <w:vAlign w:val="center"/>
          </w:tcPr>
          <w:p w14:paraId="7488AF02" w14:textId="77777777" w:rsidR="00B32A15" w:rsidRPr="005D5AFF" w:rsidRDefault="00B32A15" w:rsidP="00B32A15">
            <w:pPr>
              <w:jc w:val="both"/>
              <w:rPr>
                <w:sz w:val="16"/>
                <w:szCs w:val="16"/>
              </w:rPr>
            </w:pPr>
            <w:r w:rsidRPr="005D5AFF">
              <w:rPr>
                <w:sz w:val="16"/>
                <w:szCs w:val="16"/>
              </w:rPr>
              <w:t>1</w:t>
            </w:r>
          </w:p>
        </w:tc>
      </w:tr>
      <w:tr w:rsidR="00B32A15" w:rsidRPr="005D5AFF" w14:paraId="4C5554E1" w14:textId="77777777" w:rsidTr="00653F2D">
        <w:trPr>
          <w:trHeight w:val="97"/>
        </w:trPr>
        <w:tc>
          <w:tcPr>
            <w:tcW w:w="1846" w:type="dxa"/>
            <w:vMerge/>
            <w:shd w:val="clear" w:color="auto" w:fill="auto"/>
            <w:tcMar>
              <w:top w:w="100" w:type="dxa"/>
              <w:left w:w="100" w:type="dxa"/>
              <w:bottom w:w="100" w:type="dxa"/>
              <w:right w:w="100" w:type="dxa"/>
            </w:tcMar>
            <w:vAlign w:val="center"/>
          </w:tcPr>
          <w:p w14:paraId="5E002B2D"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478551C9" w14:textId="77777777" w:rsidR="00B32A15" w:rsidRPr="005D5AFF" w:rsidRDefault="00B32A15" w:rsidP="00B32A15">
            <w:pPr>
              <w:jc w:val="both"/>
              <w:rPr>
                <w:sz w:val="16"/>
                <w:szCs w:val="16"/>
              </w:rPr>
            </w:pPr>
            <w:r w:rsidRPr="005D5AFF">
              <w:rPr>
                <w:sz w:val="16"/>
                <w:szCs w:val="16"/>
              </w:rPr>
              <w:t>Lectura, escritura y oralidad</w:t>
            </w:r>
          </w:p>
        </w:tc>
        <w:tc>
          <w:tcPr>
            <w:tcW w:w="2994" w:type="dxa"/>
            <w:shd w:val="clear" w:color="auto" w:fill="auto"/>
            <w:tcMar>
              <w:top w:w="100" w:type="dxa"/>
              <w:left w:w="100" w:type="dxa"/>
              <w:bottom w:w="100" w:type="dxa"/>
              <w:right w:w="100" w:type="dxa"/>
            </w:tcMar>
            <w:vAlign w:val="center"/>
          </w:tcPr>
          <w:p w14:paraId="609F7032" w14:textId="77777777" w:rsidR="00B32A15" w:rsidRPr="005D5AFF" w:rsidRDefault="00B32A15" w:rsidP="00B32A15">
            <w:pPr>
              <w:jc w:val="both"/>
              <w:rPr>
                <w:sz w:val="16"/>
                <w:szCs w:val="16"/>
              </w:rPr>
            </w:pPr>
            <w:r w:rsidRPr="005D5AFF">
              <w:rPr>
                <w:sz w:val="16"/>
                <w:szCs w:val="16"/>
              </w:rPr>
              <w:t>Comunidades lectoras</w:t>
            </w:r>
          </w:p>
        </w:tc>
        <w:tc>
          <w:tcPr>
            <w:tcW w:w="1482" w:type="dxa"/>
            <w:shd w:val="clear" w:color="auto" w:fill="auto"/>
            <w:tcMar>
              <w:top w:w="100" w:type="dxa"/>
              <w:left w:w="100" w:type="dxa"/>
              <w:bottom w:w="100" w:type="dxa"/>
              <w:right w:w="100" w:type="dxa"/>
            </w:tcMar>
            <w:vAlign w:val="center"/>
          </w:tcPr>
          <w:p w14:paraId="5FA028BF" w14:textId="77777777" w:rsidR="00B32A15" w:rsidRPr="005D5AFF" w:rsidRDefault="00B32A15" w:rsidP="00B32A15">
            <w:pPr>
              <w:jc w:val="both"/>
              <w:rPr>
                <w:sz w:val="16"/>
                <w:szCs w:val="16"/>
              </w:rPr>
            </w:pPr>
            <w:r w:rsidRPr="005D5AFF">
              <w:rPr>
                <w:sz w:val="16"/>
                <w:szCs w:val="16"/>
              </w:rPr>
              <w:t>596</w:t>
            </w:r>
          </w:p>
        </w:tc>
        <w:tc>
          <w:tcPr>
            <w:tcW w:w="1438" w:type="dxa"/>
            <w:shd w:val="clear" w:color="auto" w:fill="auto"/>
            <w:tcMar>
              <w:top w:w="100" w:type="dxa"/>
              <w:left w:w="100" w:type="dxa"/>
              <w:bottom w:w="100" w:type="dxa"/>
              <w:right w:w="100" w:type="dxa"/>
            </w:tcMar>
            <w:vAlign w:val="center"/>
          </w:tcPr>
          <w:p w14:paraId="1E480786" w14:textId="77777777" w:rsidR="00B32A15" w:rsidRPr="005D5AFF" w:rsidRDefault="00B32A15" w:rsidP="00B32A15">
            <w:pPr>
              <w:jc w:val="both"/>
              <w:rPr>
                <w:sz w:val="16"/>
                <w:szCs w:val="16"/>
              </w:rPr>
            </w:pPr>
            <w:r w:rsidRPr="005D5AFF">
              <w:rPr>
                <w:sz w:val="16"/>
                <w:szCs w:val="16"/>
              </w:rPr>
              <w:t>2</w:t>
            </w:r>
          </w:p>
        </w:tc>
      </w:tr>
      <w:tr w:rsidR="00B32A15" w:rsidRPr="005D5AFF" w14:paraId="5B0007C1" w14:textId="77777777" w:rsidTr="00653F2D">
        <w:trPr>
          <w:trHeight w:val="219"/>
        </w:trPr>
        <w:tc>
          <w:tcPr>
            <w:tcW w:w="1846" w:type="dxa"/>
            <w:vMerge/>
            <w:shd w:val="clear" w:color="auto" w:fill="auto"/>
            <w:tcMar>
              <w:top w:w="100" w:type="dxa"/>
              <w:left w:w="100" w:type="dxa"/>
              <w:bottom w:w="100" w:type="dxa"/>
              <w:right w:w="100" w:type="dxa"/>
            </w:tcMar>
            <w:vAlign w:val="center"/>
          </w:tcPr>
          <w:p w14:paraId="00A6143C"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7E62E2C3"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32A2500C" w14:textId="77777777" w:rsidR="00B32A15" w:rsidRPr="005D5AFF" w:rsidRDefault="00B32A15" w:rsidP="00B32A15">
            <w:pPr>
              <w:jc w:val="both"/>
              <w:rPr>
                <w:sz w:val="16"/>
                <w:szCs w:val="16"/>
              </w:rPr>
            </w:pPr>
            <w:r w:rsidRPr="005D5AFF">
              <w:rPr>
                <w:sz w:val="16"/>
                <w:szCs w:val="16"/>
              </w:rPr>
              <w:t>Leer para sentir y crear - LEO</w:t>
            </w:r>
          </w:p>
        </w:tc>
        <w:tc>
          <w:tcPr>
            <w:tcW w:w="1482" w:type="dxa"/>
            <w:shd w:val="clear" w:color="auto" w:fill="auto"/>
            <w:tcMar>
              <w:top w:w="100" w:type="dxa"/>
              <w:left w:w="100" w:type="dxa"/>
              <w:bottom w:w="100" w:type="dxa"/>
              <w:right w:w="100" w:type="dxa"/>
            </w:tcMar>
            <w:vAlign w:val="center"/>
          </w:tcPr>
          <w:p w14:paraId="17E5AF75" w14:textId="77777777" w:rsidR="00B32A15" w:rsidRPr="005D5AFF" w:rsidRDefault="00B32A15" w:rsidP="00B32A15">
            <w:pPr>
              <w:jc w:val="both"/>
              <w:rPr>
                <w:sz w:val="16"/>
                <w:szCs w:val="16"/>
              </w:rPr>
            </w:pPr>
            <w:r w:rsidRPr="005D5AFF">
              <w:rPr>
                <w:sz w:val="16"/>
                <w:szCs w:val="16"/>
              </w:rPr>
              <w:t>5</w:t>
            </w:r>
          </w:p>
        </w:tc>
        <w:tc>
          <w:tcPr>
            <w:tcW w:w="1438" w:type="dxa"/>
            <w:shd w:val="clear" w:color="auto" w:fill="auto"/>
            <w:tcMar>
              <w:top w:w="100" w:type="dxa"/>
              <w:left w:w="100" w:type="dxa"/>
              <w:bottom w:w="100" w:type="dxa"/>
              <w:right w:w="100" w:type="dxa"/>
            </w:tcMar>
            <w:vAlign w:val="center"/>
          </w:tcPr>
          <w:p w14:paraId="6188DFD6" w14:textId="77777777" w:rsidR="00B32A15" w:rsidRPr="005D5AFF" w:rsidRDefault="00B32A15" w:rsidP="00B32A15">
            <w:pPr>
              <w:jc w:val="both"/>
              <w:rPr>
                <w:sz w:val="16"/>
                <w:szCs w:val="16"/>
              </w:rPr>
            </w:pPr>
            <w:r w:rsidRPr="005D5AFF">
              <w:rPr>
                <w:sz w:val="16"/>
                <w:szCs w:val="16"/>
              </w:rPr>
              <w:t>1</w:t>
            </w:r>
          </w:p>
        </w:tc>
      </w:tr>
      <w:tr w:rsidR="00B32A15" w:rsidRPr="005D5AFF" w14:paraId="3B4F98B2" w14:textId="77777777" w:rsidTr="00653F2D">
        <w:trPr>
          <w:trHeight w:val="68"/>
        </w:trPr>
        <w:tc>
          <w:tcPr>
            <w:tcW w:w="1846" w:type="dxa"/>
            <w:vMerge/>
            <w:shd w:val="clear" w:color="auto" w:fill="auto"/>
            <w:tcMar>
              <w:top w:w="100" w:type="dxa"/>
              <w:left w:w="100" w:type="dxa"/>
              <w:bottom w:w="100" w:type="dxa"/>
              <w:right w:w="100" w:type="dxa"/>
            </w:tcMar>
            <w:vAlign w:val="center"/>
          </w:tcPr>
          <w:p w14:paraId="2B367059"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6280DC20" w14:textId="77777777" w:rsidR="00B32A15" w:rsidRPr="005D5AFF" w:rsidRDefault="00B32A15" w:rsidP="00B32A15">
            <w:pPr>
              <w:jc w:val="both"/>
              <w:rPr>
                <w:sz w:val="16"/>
                <w:szCs w:val="16"/>
              </w:rPr>
            </w:pPr>
            <w:r w:rsidRPr="005D5AFF">
              <w:rPr>
                <w:sz w:val="16"/>
                <w:szCs w:val="16"/>
              </w:rPr>
              <w:t>Proyectos especiales</w:t>
            </w:r>
          </w:p>
        </w:tc>
        <w:tc>
          <w:tcPr>
            <w:tcW w:w="2994" w:type="dxa"/>
            <w:shd w:val="clear" w:color="auto" w:fill="auto"/>
            <w:tcMar>
              <w:top w:w="100" w:type="dxa"/>
              <w:left w:w="100" w:type="dxa"/>
              <w:bottom w:w="100" w:type="dxa"/>
              <w:right w:w="100" w:type="dxa"/>
            </w:tcMar>
            <w:vAlign w:val="center"/>
          </w:tcPr>
          <w:p w14:paraId="048990A5" w14:textId="77777777" w:rsidR="00B32A15" w:rsidRPr="005D5AFF" w:rsidRDefault="00B32A15" w:rsidP="00B32A15">
            <w:pPr>
              <w:jc w:val="both"/>
              <w:rPr>
                <w:sz w:val="16"/>
                <w:szCs w:val="16"/>
              </w:rPr>
            </w:pPr>
            <w:r w:rsidRPr="005D5AFF">
              <w:rPr>
                <w:sz w:val="16"/>
                <w:szCs w:val="16"/>
              </w:rPr>
              <w:t>Proyectos especiales</w:t>
            </w:r>
          </w:p>
        </w:tc>
        <w:tc>
          <w:tcPr>
            <w:tcW w:w="1482" w:type="dxa"/>
            <w:shd w:val="clear" w:color="auto" w:fill="auto"/>
            <w:tcMar>
              <w:top w:w="100" w:type="dxa"/>
              <w:left w:w="100" w:type="dxa"/>
              <w:bottom w:w="100" w:type="dxa"/>
              <w:right w:w="100" w:type="dxa"/>
            </w:tcMar>
            <w:vAlign w:val="center"/>
          </w:tcPr>
          <w:p w14:paraId="2C7EB554" w14:textId="77777777" w:rsidR="00B32A15" w:rsidRPr="005D5AFF" w:rsidRDefault="00B32A15" w:rsidP="00B32A15">
            <w:pPr>
              <w:jc w:val="both"/>
              <w:rPr>
                <w:sz w:val="16"/>
                <w:szCs w:val="16"/>
              </w:rPr>
            </w:pPr>
            <w:r w:rsidRPr="005D5AFF">
              <w:rPr>
                <w:sz w:val="16"/>
                <w:szCs w:val="16"/>
              </w:rPr>
              <w:t>2650</w:t>
            </w:r>
          </w:p>
        </w:tc>
        <w:tc>
          <w:tcPr>
            <w:tcW w:w="1438" w:type="dxa"/>
            <w:shd w:val="clear" w:color="auto" w:fill="auto"/>
            <w:tcMar>
              <w:top w:w="100" w:type="dxa"/>
              <w:left w:w="100" w:type="dxa"/>
              <w:bottom w:w="100" w:type="dxa"/>
              <w:right w:w="100" w:type="dxa"/>
            </w:tcMar>
            <w:vAlign w:val="center"/>
          </w:tcPr>
          <w:p w14:paraId="13FF1183" w14:textId="77777777" w:rsidR="00B32A15" w:rsidRPr="005D5AFF" w:rsidRDefault="00B32A15" w:rsidP="00B32A15">
            <w:pPr>
              <w:jc w:val="both"/>
              <w:rPr>
                <w:sz w:val="16"/>
                <w:szCs w:val="16"/>
              </w:rPr>
            </w:pPr>
            <w:r w:rsidRPr="005D5AFF">
              <w:rPr>
                <w:sz w:val="16"/>
                <w:szCs w:val="16"/>
              </w:rPr>
              <w:t>42</w:t>
            </w:r>
          </w:p>
        </w:tc>
      </w:tr>
      <w:tr w:rsidR="00B32A15" w:rsidRPr="005D5AFF" w14:paraId="64E09924" w14:textId="77777777" w:rsidTr="00653F2D">
        <w:trPr>
          <w:trHeight w:val="20"/>
        </w:trPr>
        <w:tc>
          <w:tcPr>
            <w:tcW w:w="1846" w:type="dxa"/>
            <w:vMerge/>
            <w:shd w:val="clear" w:color="auto" w:fill="auto"/>
            <w:tcMar>
              <w:top w:w="100" w:type="dxa"/>
              <w:left w:w="100" w:type="dxa"/>
              <w:bottom w:w="100" w:type="dxa"/>
              <w:right w:w="100" w:type="dxa"/>
            </w:tcMar>
            <w:vAlign w:val="center"/>
          </w:tcPr>
          <w:p w14:paraId="77A1B0CA"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11082434"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0061AB3F" w14:textId="77777777" w:rsidR="00B32A15" w:rsidRPr="005D5AFF" w:rsidRDefault="00B32A15" w:rsidP="00B32A15">
            <w:pPr>
              <w:jc w:val="both"/>
              <w:rPr>
                <w:sz w:val="16"/>
                <w:szCs w:val="16"/>
              </w:rPr>
            </w:pPr>
            <w:r w:rsidRPr="005D5AFF">
              <w:rPr>
                <w:sz w:val="16"/>
                <w:szCs w:val="16"/>
              </w:rPr>
              <w:t>servicios</w:t>
            </w:r>
          </w:p>
        </w:tc>
        <w:tc>
          <w:tcPr>
            <w:tcW w:w="1482" w:type="dxa"/>
            <w:shd w:val="clear" w:color="auto" w:fill="auto"/>
            <w:tcMar>
              <w:top w:w="100" w:type="dxa"/>
              <w:left w:w="100" w:type="dxa"/>
              <w:bottom w:w="100" w:type="dxa"/>
              <w:right w:w="100" w:type="dxa"/>
            </w:tcMar>
            <w:vAlign w:val="center"/>
          </w:tcPr>
          <w:p w14:paraId="3DF346E2" w14:textId="77777777" w:rsidR="00B32A15" w:rsidRPr="005D5AFF" w:rsidRDefault="00B32A15" w:rsidP="00B32A15">
            <w:pPr>
              <w:jc w:val="both"/>
              <w:rPr>
                <w:sz w:val="16"/>
                <w:szCs w:val="16"/>
              </w:rPr>
            </w:pPr>
            <w:r w:rsidRPr="005D5AFF">
              <w:rPr>
                <w:sz w:val="16"/>
                <w:szCs w:val="16"/>
              </w:rPr>
              <w:t>54</w:t>
            </w:r>
          </w:p>
        </w:tc>
        <w:tc>
          <w:tcPr>
            <w:tcW w:w="1438" w:type="dxa"/>
            <w:shd w:val="clear" w:color="auto" w:fill="auto"/>
            <w:tcMar>
              <w:top w:w="100" w:type="dxa"/>
              <w:left w:w="100" w:type="dxa"/>
              <w:bottom w:w="100" w:type="dxa"/>
              <w:right w:w="100" w:type="dxa"/>
            </w:tcMar>
            <w:vAlign w:val="center"/>
          </w:tcPr>
          <w:p w14:paraId="38F33262" w14:textId="77777777" w:rsidR="00B32A15" w:rsidRPr="005D5AFF" w:rsidRDefault="00B32A15" w:rsidP="00B32A15">
            <w:pPr>
              <w:jc w:val="both"/>
              <w:rPr>
                <w:sz w:val="16"/>
                <w:szCs w:val="16"/>
              </w:rPr>
            </w:pPr>
            <w:r w:rsidRPr="005D5AFF">
              <w:rPr>
                <w:sz w:val="16"/>
                <w:szCs w:val="16"/>
              </w:rPr>
              <w:t>2</w:t>
            </w:r>
          </w:p>
        </w:tc>
      </w:tr>
      <w:tr w:rsidR="00B32A15" w:rsidRPr="005D5AFF" w14:paraId="1BD1E812" w14:textId="77777777" w:rsidTr="00653F2D">
        <w:trPr>
          <w:trHeight w:val="264"/>
        </w:trPr>
        <w:tc>
          <w:tcPr>
            <w:tcW w:w="1846" w:type="dxa"/>
            <w:vMerge/>
            <w:shd w:val="clear" w:color="auto" w:fill="auto"/>
            <w:tcMar>
              <w:top w:w="100" w:type="dxa"/>
              <w:left w:w="100" w:type="dxa"/>
              <w:bottom w:w="100" w:type="dxa"/>
              <w:right w:w="100" w:type="dxa"/>
            </w:tcMar>
            <w:vAlign w:val="center"/>
          </w:tcPr>
          <w:p w14:paraId="175FD51E"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527FADF9" w14:textId="77777777" w:rsidR="00B32A15" w:rsidRPr="005D5AFF" w:rsidRDefault="00B32A15" w:rsidP="00B32A15">
            <w:pPr>
              <w:jc w:val="both"/>
              <w:rPr>
                <w:sz w:val="16"/>
                <w:szCs w:val="16"/>
              </w:rPr>
            </w:pPr>
            <w:r w:rsidRPr="005D5AFF">
              <w:rPr>
                <w:sz w:val="16"/>
                <w:szCs w:val="16"/>
              </w:rPr>
              <w:t>Servicios bibliotecarios</w:t>
            </w:r>
          </w:p>
        </w:tc>
        <w:tc>
          <w:tcPr>
            <w:tcW w:w="2994" w:type="dxa"/>
            <w:shd w:val="clear" w:color="auto" w:fill="auto"/>
            <w:tcMar>
              <w:top w:w="100" w:type="dxa"/>
              <w:left w:w="100" w:type="dxa"/>
              <w:bottom w:w="100" w:type="dxa"/>
              <w:right w:w="100" w:type="dxa"/>
            </w:tcMar>
            <w:vAlign w:val="center"/>
          </w:tcPr>
          <w:p w14:paraId="07420DA4" w14:textId="77777777" w:rsidR="00B32A15" w:rsidRPr="005D5AFF" w:rsidRDefault="00B32A15" w:rsidP="00B32A15">
            <w:pPr>
              <w:jc w:val="both"/>
              <w:rPr>
                <w:sz w:val="16"/>
                <w:szCs w:val="16"/>
              </w:rPr>
            </w:pPr>
            <w:r w:rsidRPr="005D5AFF">
              <w:rPr>
                <w:sz w:val="16"/>
                <w:szCs w:val="16"/>
              </w:rPr>
              <w:t>Acceso a la información y el conocimiento</w:t>
            </w:r>
          </w:p>
        </w:tc>
        <w:tc>
          <w:tcPr>
            <w:tcW w:w="1482" w:type="dxa"/>
            <w:shd w:val="clear" w:color="auto" w:fill="auto"/>
            <w:tcMar>
              <w:top w:w="100" w:type="dxa"/>
              <w:left w:w="100" w:type="dxa"/>
              <w:bottom w:w="100" w:type="dxa"/>
              <w:right w:w="100" w:type="dxa"/>
            </w:tcMar>
            <w:vAlign w:val="center"/>
          </w:tcPr>
          <w:p w14:paraId="0C11FA70" w14:textId="77777777" w:rsidR="00B32A15" w:rsidRPr="005D5AFF" w:rsidRDefault="00B32A15" w:rsidP="00B32A15">
            <w:pPr>
              <w:jc w:val="both"/>
              <w:rPr>
                <w:sz w:val="16"/>
                <w:szCs w:val="16"/>
              </w:rPr>
            </w:pPr>
            <w:r w:rsidRPr="005D5AFF">
              <w:rPr>
                <w:sz w:val="16"/>
                <w:szCs w:val="16"/>
              </w:rPr>
              <w:t>307</w:t>
            </w:r>
          </w:p>
        </w:tc>
        <w:tc>
          <w:tcPr>
            <w:tcW w:w="1438" w:type="dxa"/>
            <w:shd w:val="clear" w:color="auto" w:fill="auto"/>
            <w:tcMar>
              <w:top w:w="100" w:type="dxa"/>
              <w:left w:w="100" w:type="dxa"/>
              <w:bottom w:w="100" w:type="dxa"/>
              <w:right w:w="100" w:type="dxa"/>
            </w:tcMar>
            <w:vAlign w:val="center"/>
          </w:tcPr>
          <w:p w14:paraId="28C15475" w14:textId="77777777" w:rsidR="00B32A15" w:rsidRPr="005D5AFF" w:rsidRDefault="00B32A15" w:rsidP="00B32A15">
            <w:pPr>
              <w:jc w:val="both"/>
              <w:rPr>
                <w:sz w:val="16"/>
                <w:szCs w:val="16"/>
              </w:rPr>
            </w:pPr>
            <w:r w:rsidRPr="005D5AFF">
              <w:rPr>
                <w:sz w:val="16"/>
                <w:szCs w:val="16"/>
              </w:rPr>
              <w:t>2</w:t>
            </w:r>
          </w:p>
        </w:tc>
      </w:tr>
      <w:tr w:rsidR="00B32A15" w:rsidRPr="005D5AFF" w14:paraId="490F4A64" w14:textId="77777777" w:rsidTr="00653F2D">
        <w:trPr>
          <w:trHeight w:val="101"/>
        </w:trPr>
        <w:tc>
          <w:tcPr>
            <w:tcW w:w="1846" w:type="dxa"/>
            <w:vMerge/>
            <w:shd w:val="clear" w:color="auto" w:fill="auto"/>
            <w:tcMar>
              <w:top w:w="100" w:type="dxa"/>
              <w:left w:w="100" w:type="dxa"/>
              <w:bottom w:w="100" w:type="dxa"/>
              <w:right w:w="100" w:type="dxa"/>
            </w:tcMar>
            <w:vAlign w:val="center"/>
          </w:tcPr>
          <w:p w14:paraId="5EC0ACAA"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20ACE374"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239EAFFC" w14:textId="77777777" w:rsidR="00B32A15" w:rsidRPr="005D5AFF" w:rsidRDefault="00B32A15" w:rsidP="00B32A15">
            <w:pPr>
              <w:jc w:val="both"/>
              <w:rPr>
                <w:sz w:val="16"/>
                <w:szCs w:val="16"/>
              </w:rPr>
            </w:pPr>
            <w:r w:rsidRPr="005D5AFF">
              <w:rPr>
                <w:sz w:val="16"/>
                <w:szCs w:val="16"/>
              </w:rPr>
              <w:t>Otras actividades Servicios</w:t>
            </w:r>
          </w:p>
        </w:tc>
        <w:tc>
          <w:tcPr>
            <w:tcW w:w="1482" w:type="dxa"/>
            <w:shd w:val="clear" w:color="auto" w:fill="auto"/>
            <w:tcMar>
              <w:top w:w="100" w:type="dxa"/>
              <w:left w:w="100" w:type="dxa"/>
              <w:bottom w:w="100" w:type="dxa"/>
              <w:right w:w="100" w:type="dxa"/>
            </w:tcMar>
            <w:vAlign w:val="center"/>
          </w:tcPr>
          <w:p w14:paraId="19D21E08" w14:textId="77777777" w:rsidR="00B32A15" w:rsidRPr="005D5AFF" w:rsidRDefault="00B32A15" w:rsidP="00B32A15">
            <w:pPr>
              <w:jc w:val="both"/>
              <w:rPr>
                <w:sz w:val="16"/>
                <w:szCs w:val="16"/>
              </w:rPr>
            </w:pPr>
            <w:r w:rsidRPr="005D5AFF">
              <w:rPr>
                <w:sz w:val="16"/>
                <w:szCs w:val="16"/>
              </w:rPr>
              <w:t>1</w:t>
            </w:r>
          </w:p>
        </w:tc>
        <w:tc>
          <w:tcPr>
            <w:tcW w:w="1438" w:type="dxa"/>
            <w:shd w:val="clear" w:color="auto" w:fill="auto"/>
            <w:tcMar>
              <w:top w:w="100" w:type="dxa"/>
              <w:left w:w="100" w:type="dxa"/>
              <w:bottom w:w="100" w:type="dxa"/>
              <w:right w:w="100" w:type="dxa"/>
            </w:tcMar>
            <w:vAlign w:val="center"/>
          </w:tcPr>
          <w:p w14:paraId="2CD6D753" w14:textId="77777777" w:rsidR="00B32A15" w:rsidRPr="005D5AFF" w:rsidRDefault="00B32A15" w:rsidP="00B32A15">
            <w:pPr>
              <w:jc w:val="both"/>
              <w:rPr>
                <w:sz w:val="16"/>
                <w:szCs w:val="16"/>
              </w:rPr>
            </w:pPr>
            <w:r w:rsidRPr="005D5AFF">
              <w:rPr>
                <w:sz w:val="16"/>
                <w:szCs w:val="16"/>
              </w:rPr>
              <w:t>1</w:t>
            </w:r>
          </w:p>
        </w:tc>
      </w:tr>
      <w:tr w:rsidR="00B32A15" w:rsidRPr="005D5AFF" w14:paraId="70D8381B" w14:textId="77777777" w:rsidTr="00653F2D">
        <w:trPr>
          <w:trHeight w:val="136"/>
        </w:trPr>
        <w:tc>
          <w:tcPr>
            <w:tcW w:w="1846" w:type="dxa"/>
            <w:vMerge/>
            <w:shd w:val="clear" w:color="auto" w:fill="auto"/>
            <w:tcMar>
              <w:top w:w="100" w:type="dxa"/>
              <w:left w:w="100" w:type="dxa"/>
              <w:bottom w:w="100" w:type="dxa"/>
              <w:right w:w="100" w:type="dxa"/>
            </w:tcMar>
            <w:vAlign w:val="center"/>
          </w:tcPr>
          <w:p w14:paraId="6AA5C3DB"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7457871D"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5CE76C94" w14:textId="77777777" w:rsidR="00B32A15" w:rsidRPr="005D5AFF" w:rsidRDefault="00B32A15" w:rsidP="00B32A15">
            <w:pPr>
              <w:jc w:val="both"/>
              <w:rPr>
                <w:sz w:val="16"/>
                <w:szCs w:val="16"/>
              </w:rPr>
            </w:pPr>
            <w:r w:rsidRPr="005D5AFF">
              <w:rPr>
                <w:sz w:val="16"/>
                <w:szCs w:val="16"/>
              </w:rPr>
              <w:t>Servicios básicos</w:t>
            </w:r>
          </w:p>
        </w:tc>
        <w:tc>
          <w:tcPr>
            <w:tcW w:w="1482" w:type="dxa"/>
            <w:shd w:val="clear" w:color="auto" w:fill="auto"/>
            <w:tcMar>
              <w:top w:w="100" w:type="dxa"/>
              <w:left w:w="100" w:type="dxa"/>
              <w:bottom w:w="100" w:type="dxa"/>
              <w:right w:w="100" w:type="dxa"/>
            </w:tcMar>
            <w:vAlign w:val="center"/>
          </w:tcPr>
          <w:p w14:paraId="353D4C26" w14:textId="77777777" w:rsidR="00B32A15" w:rsidRPr="005D5AFF" w:rsidRDefault="00B32A15" w:rsidP="00B32A15">
            <w:pPr>
              <w:jc w:val="both"/>
              <w:rPr>
                <w:sz w:val="16"/>
                <w:szCs w:val="16"/>
              </w:rPr>
            </w:pPr>
            <w:r w:rsidRPr="005D5AFF">
              <w:rPr>
                <w:sz w:val="16"/>
                <w:szCs w:val="16"/>
              </w:rPr>
              <w:t>140</w:t>
            </w:r>
          </w:p>
        </w:tc>
        <w:tc>
          <w:tcPr>
            <w:tcW w:w="1438" w:type="dxa"/>
            <w:shd w:val="clear" w:color="auto" w:fill="auto"/>
            <w:tcMar>
              <w:top w:w="100" w:type="dxa"/>
              <w:left w:w="100" w:type="dxa"/>
              <w:bottom w:w="100" w:type="dxa"/>
              <w:right w:w="100" w:type="dxa"/>
            </w:tcMar>
            <w:vAlign w:val="center"/>
          </w:tcPr>
          <w:p w14:paraId="0B9F143E" w14:textId="77777777" w:rsidR="00B32A15" w:rsidRPr="005D5AFF" w:rsidRDefault="00B32A15" w:rsidP="00B32A15">
            <w:pPr>
              <w:jc w:val="both"/>
              <w:rPr>
                <w:sz w:val="16"/>
                <w:szCs w:val="16"/>
              </w:rPr>
            </w:pPr>
            <w:r w:rsidRPr="005D5AFF">
              <w:rPr>
                <w:sz w:val="16"/>
                <w:szCs w:val="16"/>
              </w:rPr>
              <w:t>6</w:t>
            </w:r>
          </w:p>
        </w:tc>
      </w:tr>
      <w:tr w:rsidR="00B32A15" w:rsidRPr="005D5AFF" w14:paraId="23ACE887" w14:textId="77777777" w:rsidTr="00653F2D">
        <w:trPr>
          <w:trHeight w:val="20"/>
        </w:trPr>
        <w:tc>
          <w:tcPr>
            <w:tcW w:w="1846" w:type="dxa"/>
            <w:vMerge/>
            <w:shd w:val="clear" w:color="auto" w:fill="auto"/>
            <w:tcMar>
              <w:top w:w="100" w:type="dxa"/>
              <w:left w:w="100" w:type="dxa"/>
              <w:bottom w:w="100" w:type="dxa"/>
              <w:right w:w="100" w:type="dxa"/>
            </w:tcMar>
            <w:vAlign w:val="center"/>
          </w:tcPr>
          <w:p w14:paraId="31ED5CBE"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7A0BC574"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30A2EA94" w14:textId="77777777" w:rsidR="00B32A15" w:rsidRPr="005D5AFF" w:rsidRDefault="00B32A15" w:rsidP="00B32A15">
            <w:pPr>
              <w:jc w:val="both"/>
              <w:rPr>
                <w:sz w:val="16"/>
                <w:szCs w:val="16"/>
              </w:rPr>
            </w:pPr>
            <w:r w:rsidRPr="005D5AFF">
              <w:rPr>
                <w:sz w:val="16"/>
                <w:szCs w:val="16"/>
              </w:rPr>
              <w:t>servicios</w:t>
            </w:r>
          </w:p>
        </w:tc>
        <w:tc>
          <w:tcPr>
            <w:tcW w:w="1482" w:type="dxa"/>
            <w:shd w:val="clear" w:color="auto" w:fill="auto"/>
            <w:tcMar>
              <w:top w:w="100" w:type="dxa"/>
              <w:left w:w="100" w:type="dxa"/>
              <w:bottom w:w="100" w:type="dxa"/>
              <w:right w:w="100" w:type="dxa"/>
            </w:tcMar>
            <w:vAlign w:val="center"/>
          </w:tcPr>
          <w:p w14:paraId="750DF7EB" w14:textId="77777777" w:rsidR="00B32A15" w:rsidRPr="005D5AFF" w:rsidRDefault="00B32A15" w:rsidP="00B32A15">
            <w:pPr>
              <w:jc w:val="both"/>
              <w:rPr>
                <w:sz w:val="16"/>
                <w:szCs w:val="16"/>
              </w:rPr>
            </w:pPr>
            <w:r w:rsidRPr="005D5AFF">
              <w:rPr>
                <w:sz w:val="16"/>
                <w:szCs w:val="16"/>
              </w:rPr>
              <w:t>4</w:t>
            </w:r>
          </w:p>
        </w:tc>
        <w:tc>
          <w:tcPr>
            <w:tcW w:w="1438" w:type="dxa"/>
            <w:shd w:val="clear" w:color="auto" w:fill="auto"/>
            <w:tcMar>
              <w:top w:w="100" w:type="dxa"/>
              <w:left w:w="100" w:type="dxa"/>
              <w:bottom w:w="100" w:type="dxa"/>
              <w:right w:w="100" w:type="dxa"/>
            </w:tcMar>
            <w:vAlign w:val="center"/>
          </w:tcPr>
          <w:p w14:paraId="33ECEF81" w14:textId="77777777" w:rsidR="00B32A15" w:rsidRPr="005D5AFF" w:rsidRDefault="00B32A15" w:rsidP="00B32A15">
            <w:pPr>
              <w:jc w:val="both"/>
              <w:rPr>
                <w:sz w:val="16"/>
                <w:szCs w:val="16"/>
              </w:rPr>
            </w:pPr>
            <w:r w:rsidRPr="005D5AFF">
              <w:rPr>
                <w:sz w:val="16"/>
                <w:szCs w:val="16"/>
              </w:rPr>
              <w:t>1</w:t>
            </w:r>
          </w:p>
        </w:tc>
      </w:tr>
      <w:tr w:rsidR="00B32A15" w:rsidRPr="005D5AFF" w14:paraId="00623EEE" w14:textId="77777777" w:rsidTr="00653F2D">
        <w:trPr>
          <w:trHeight w:val="175"/>
        </w:trPr>
        <w:tc>
          <w:tcPr>
            <w:tcW w:w="1846" w:type="dxa"/>
            <w:vMerge/>
            <w:shd w:val="clear" w:color="auto" w:fill="auto"/>
            <w:tcMar>
              <w:top w:w="100" w:type="dxa"/>
              <w:left w:w="100" w:type="dxa"/>
              <w:bottom w:w="100" w:type="dxa"/>
              <w:right w:w="100" w:type="dxa"/>
            </w:tcMar>
            <w:vAlign w:val="center"/>
          </w:tcPr>
          <w:p w14:paraId="3B615384" w14:textId="77777777" w:rsidR="00B32A15" w:rsidRPr="005D5AFF" w:rsidRDefault="00B32A15" w:rsidP="00B32A15">
            <w:pPr>
              <w:jc w:val="both"/>
              <w:rPr>
                <w:sz w:val="16"/>
                <w:szCs w:val="16"/>
              </w:rPr>
            </w:pPr>
          </w:p>
        </w:tc>
        <w:tc>
          <w:tcPr>
            <w:tcW w:w="1890" w:type="dxa"/>
            <w:shd w:val="clear" w:color="auto" w:fill="auto"/>
            <w:tcMar>
              <w:top w:w="100" w:type="dxa"/>
              <w:left w:w="100" w:type="dxa"/>
              <w:bottom w:w="100" w:type="dxa"/>
              <w:right w:w="100" w:type="dxa"/>
            </w:tcMar>
            <w:vAlign w:val="center"/>
          </w:tcPr>
          <w:p w14:paraId="1FCDCBF1" w14:textId="77777777" w:rsidR="00B32A15" w:rsidRPr="005D5AFF" w:rsidRDefault="00B32A15" w:rsidP="00B32A15">
            <w:pPr>
              <w:jc w:val="both"/>
              <w:rPr>
                <w:sz w:val="16"/>
                <w:szCs w:val="16"/>
              </w:rPr>
            </w:pPr>
            <w:r w:rsidRPr="005D5AFF">
              <w:rPr>
                <w:sz w:val="16"/>
                <w:szCs w:val="16"/>
              </w:rPr>
              <w:t>Servicios bibliotecarios</w:t>
            </w:r>
          </w:p>
        </w:tc>
        <w:tc>
          <w:tcPr>
            <w:tcW w:w="2994" w:type="dxa"/>
            <w:shd w:val="clear" w:color="auto" w:fill="auto"/>
            <w:tcMar>
              <w:top w:w="100" w:type="dxa"/>
              <w:left w:w="100" w:type="dxa"/>
              <w:bottom w:w="100" w:type="dxa"/>
              <w:right w:w="100" w:type="dxa"/>
            </w:tcMar>
            <w:vAlign w:val="center"/>
          </w:tcPr>
          <w:p w14:paraId="35159FFD" w14:textId="77777777" w:rsidR="00B32A15" w:rsidRPr="005D5AFF" w:rsidRDefault="00B32A15" w:rsidP="00B32A15">
            <w:pPr>
              <w:jc w:val="both"/>
              <w:rPr>
                <w:sz w:val="16"/>
                <w:szCs w:val="16"/>
              </w:rPr>
            </w:pPr>
            <w:r w:rsidRPr="005D5AFF">
              <w:rPr>
                <w:sz w:val="16"/>
                <w:szCs w:val="16"/>
              </w:rPr>
              <w:t>servicios</w:t>
            </w:r>
          </w:p>
        </w:tc>
        <w:tc>
          <w:tcPr>
            <w:tcW w:w="1482" w:type="dxa"/>
            <w:shd w:val="clear" w:color="auto" w:fill="auto"/>
            <w:tcMar>
              <w:top w:w="100" w:type="dxa"/>
              <w:left w:w="100" w:type="dxa"/>
              <w:bottom w:w="100" w:type="dxa"/>
              <w:right w:w="100" w:type="dxa"/>
            </w:tcMar>
            <w:vAlign w:val="center"/>
          </w:tcPr>
          <w:p w14:paraId="19A772AC" w14:textId="77777777" w:rsidR="00B32A15" w:rsidRPr="005D5AFF" w:rsidRDefault="00B32A15" w:rsidP="00B32A15">
            <w:pPr>
              <w:jc w:val="both"/>
              <w:rPr>
                <w:sz w:val="16"/>
                <w:szCs w:val="16"/>
              </w:rPr>
            </w:pPr>
            <w:r w:rsidRPr="005D5AFF">
              <w:rPr>
                <w:sz w:val="16"/>
                <w:szCs w:val="16"/>
              </w:rPr>
              <w:t>79</w:t>
            </w:r>
          </w:p>
        </w:tc>
        <w:tc>
          <w:tcPr>
            <w:tcW w:w="1438" w:type="dxa"/>
            <w:shd w:val="clear" w:color="auto" w:fill="auto"/>
            <w:tcMar>
              <w:top w:w="100" w:type="dxa"/>
              <w:left w:w="100" w:type="dxa"/>
              <w:bottom w:w="100" w:type="dxa"/>
              <w:right w:w="100" w:type="dxa"/>
            </w:tcMar>
            <w:vAlign w:val="center"/>
          </w:tcPr>
          <w:p w14:paraId="47E6E815" w14:textId="77777777" w:rsidR="00B32A15" w:rsidRPr="005D5AFF" w:rsidRDefault="00B32A15" w:rsidP="00B32A15">
            <w:pPr>
              <w:jc w:val="both"/>
              <w:rPr>
                <w:sz w:val="16"/>
                <w:szCs w:val="16"/>
              </w:rPr>
            </w:pPr>
            <w:r w:rsidRPr="005D5AFF">
              <w:rPr>
                <w:sz w:val="16"/>
                <w:szCs w:val="16"/>
              </w:rPr>
              <w:t>5</w:t>
            </w:r>
          </w:p>
        </w:tc>
      </w:tr>
      <w:tr w:rsidR="00B32A15" w:rsidRPr="005D5AFF" w14:paraId="7AD41849" w14:textId="77777777" w:rsidTr="00653F2D">
        <w:trPr>
          <w:trHeight w:val="68"/>
        </w:trPr>
        <w:tc>
          <w:tcPr>
            <w:tcW w:w="1846" w:type="dxa"/>
            <w:shd w:val="clear" w:color="auto" w:fill="auto"/>
            <w:tcMar>
              <w:top w:w="100" w:type="dxa"/>
              <w:left w:w="100" w:type="dxa"/>
              <w:bottom w:w="100" w:type="dxa"/>
              <w:right w:w="100" w:type="dxa"/>
            </w:tcMar>
            <w:vAlign w:val="center"/>
          </w:tcPr>
          <w:p w14:paraId="5414E702" w14:textId="77777777" w:rsidR="00B32A15" w:rsidRPr="005D5AFF" w:rsidRDefault="00B32A15" w:rsidP="00B32A15">
            <w:pPr>
              <w:jc w:val="both"/>
              <w:rPr>
                <w:sz w:val="16"/>
                <w:szCs w:val="16"/>
              </w:rPr>
            </w:pPr>
            <w:proofErr w:type="gramStart"/>
            <w:r w:rsidRPr="005D5AFF">
              <w:rPr>
                <w:sz w:val="16"/>
                <w:szCs w:val="16"/>
              </w:rPr>
              <w:t>Total</w:t>
            </w:r>
            <w:proofErr w:type="gramEnd"/>
            <w:r w:rsidRPr="005D5AFF">
              <w:rPr>
                <w:sz w:val="16"/>
                <w:szCs w:val="16"/>
              </w:rPr>
              <w:t xml:space="preserve"> general</w:t>
            </w:r>
          </w:p>
        </w:tc>
        <w:tc>
          <w:tcPr>
            <w:tcW w:w="1890" w:type="dxa"/>
            <w:shd w:val="clear" w:color="auto" w:fill="auto"/>
            <w:tcMar>
              <w:top w:w="100" w:type="dxa"/>
              <w:left w:w="100" w:type="dxa"/>
              <w:bottom w:w="100" w:type="dxa"/>
              <w:right w:w="100" w:type="dxa"/>
            </w:tcMar>
            <w:vAlign w:val="center"/>
          </w:tcPr>
          <w:p w14:paraId="40EF1A8F" w14:textId="77777777" w:rsidR="00B32A15" w:rsidRPr="005D5AFF" w:rsidRDefault="00B32A15" w:rsidP="00B32A15">
            <w:pPr>
              <w:jc w:val="both"/>
              <w:rPr>
                <w:sz w:val="16"/>
                <w:szCs w:val="16"/>
              </w:rPr>
            </w:pPr>
          </w:p>
        </w:tc>
        <w:tc>
          <w:tcPr>
            <w:tcW w:w="2994" w:type="dxa"/>
            <w:shd w:val="clear" w:color="auto" w:fill="auto"/>
            <w:tcMar>
              <w:top w:w="100" w:type="dxa"/>
              <w:left w:w="100" w:type="dxa"/>
              <w:bottom w:w="100" w:type="dxa"/>
              <w:right w:w="100" w:type="dxa"/>
            </w:tcMar>
            <w:vAlign w:val="center"/>
          </w:tcPr>
          <w:p w14:paraId="2FDAB837" w14:textId="77777777" w:rsidR="00B32A15" w:rsidRPr="005D5AFF" w:rsidRDefault="00B32A15" w:rsidP="00B32A15">
            <w:pPr>
              <w:jc w:val="both"/>
              <w:rPr>
                <w:sz w:val="16"/>
                <w:szCs w:val="16"/>
              </w:rPr>
            </w:pPr>
          </w:p>
        </w:tc>
        <w:tc>
          <w:tcPr>
            <w:tcW w:w="1482" w:type="dxa"/>
            <w:shd w:val="clear" w:color="auto" w:fill="auto"/>
            <w:tcMar>
              <w:top w:w="100" w:type="dxa"/>
              <w:left w:w="100" w:type="dxa"/>
              <w:bottom w:w="100" w:type="dxa"/>
              <w:right w:w="100" w:type="dxa"/>
            </w:tcMar>
            <w:vAlign w:val="center"/>
          </w:tcPr>
          <w:p w14:paraId="74D9EEC5" w14:textId="77777777" w:rsidR="00B32A15" w:rsidRPr="005D5AFF" w:rsidRDefault="00B32A15" w:rsidP="00B32A15">
            <w:pPr>
              <w:jc w:val="both"/>
              <w:rPr>
                <w:sz w:val="16"/>
                <w:szCs w:val="16"/>
              </w:rPr>
            </w:pPr>
            <w:r w:rsidRPr="005D5AFF">
              <w:rPr>
                <w:sz w:val="16"/>
                <w:szCs w:val="16"/>
              </w:rPr>
              <w:t>301.234</w:t>
            </w:r>
          </w:p>
        </w:tc>
        <w:tc>
          <w:tcPr>
            <w:tcW w:w="1438" w:type="dxa"/>
            <w:shd w:val="clear" w:color="auto" w:fill="auto"/>
            <w:tcMar>
              <w:top w:w="100" w:type="dxa"/>
              <w:left w:w="100" w:type="dxa"/>
              <w:bottom w:w="100" w:type="dxa"/>
              <w:right w:w="100" w:type="dxa"/>
            </w:tcMar>
            <w:vAlign w:val="center"/>
          </w:tcPr>
          <w:p w14:paraId="67A9DEC5" w14:textId="77777777" w:rsidR="00B32A15" w:rsidRPr="005D5AFF" w:rsidRDefault="00B32A15" w:rsidP="00B32A15">
            <w:pPr>
              <w:jc w:val="both"/>
              <w:rPr>
                <w:sz w:val="16"/>
                <w:szCs w:val="16"/>
              </w:rPr>
            </w:pPr>
            <w:r w:rsidRPr="005D5AFF">
              <w:rPr>
                <w:sz w:val="16"/>
                <w:szCs w:val="16"/>
              </w:rPr>
              <w:t>8.308</w:t>
            </w:r>
          </w:p>
        </w:tc>
      </w:tr>
    </w:tbl>
    <w:p w14:paraId="35B497DD" w14:textId="77777777" w:rsidR="00B32A15" w:rsidRDefault="00B32A15" w:rsidP="00B32A15">
      <w:pPr>
        <w:jc w:val="both"/>
        <w:rPr>
          <w:sz w:val="22"/>
          <w:szCs w:val="22"/>
        </w:rPr>
      </w:pPr>
    </w:p>
    <w:p w14:paraId="6C32D020" w14:textId="77777777" w:rsidR="00B32A15" w:rsidRDefault="00B32A15" w:rsidP="00B32A15">
      <w:pPr>
        <w:jc w:val="both"/>
        <w:rPr>
          <w:b/>
          <w:bCs/>
          <w:sz w:val="22"/>
          <w:szCs w:val="22"/>
        </w:rPr>
      </w:pPr>
      <w:r>
        <w:rPr>
          <w:b/>
          <w:bCs/>
          <w:color w:val="202124"/>
          <w:sz w:val="22"/>
          <w:szCs w:val="22"/>
        </w:rPr>
        <w:t>E</w:t>
      </w:r>
      <w:r w:rsidRPr="005B17FA">
        <w:rPr>
          <w:b/>
          <w:bCs/>
          <w:color w:val="202124"/>
          <w:sz w:val="22"/>
          <w:szCs w:val="22"/>
        </w:rPr>
        <w:t>jecución de recursos</w:t>
      </w:r>
      <w:r w:rsidRPr="005B17FA">
        <w:rPr>
          <w:b/>
          <w:bCs/>
          <w:sz w:val="22"/>
          <w:szCs w:val="22"/>
        </w:rPr>
        <w:t xml:space="preserve"> vigencia</w:t>
      </w:r>
    </w:p>
    <w:p w14:paraId="74674978" w14:textId="77777777" w:rsidR="00B32A15" w:rsidRDefault="00B32A15" w:rsidP="00B32A15">
      <w:pPr>
        <w:jc w:val="both"/>
        <w:rPr>
          <w:b/>
          <w:bCs/>
          <w:sz w:val="22"/>
          <w:szCs w:val="22"/>
        </w:rPr>
      </w:pPr>
    </w:p>
    <w:tbl>
      <w:tblPr>
        <w:tblStyle w:val="TableGrid"/>
        <w:tblW w:w="0" w:type="auto"/>
        <w:tblLook w:val="04A0" w:firstRow="1" w:lastRow="0" w:firstColumn="1" w:lastColumn="0" w:noHBand="0" w:noVBand="1"/>
      </w:tblPr>
      <w:tblGrid>
        <w:gridCol w:w="3129"/>
        <w:gridCol w:w="3130"/>
        <w:gridCol w:w="3130"/>
      </w:tblGrid>
      <w:tr w:rsidR="00B32A15" w14:paraId="20197FAC" w14:textId="77777777" w:rsidTr="00B32A15">
        <w:tc>
          <w:tcPr>
            <w:tcW w:w="3129" w:type="dxa"/>
            <w:shd w:val="pct30" w:color="auto" w:fill="auto"/>
          </w:tcPr>
          <w:p w14:paraId="397A6586" w14:textId="77777777" w:rsidR="00B32A15" w:rsidRPr="00866A43" w:rsidRDefault="00B32A15" w:rsidP="00B32A15">
            <w:pPr>
              <w:jc w:val="center"/>
              <w:rPr>
                <w:b/>
                <w:bCs/>
                <w:color w:val="000000"/>
                <w:sz w:val="22"/>
                <w:szCs w:val="22"/>
              </w:rPr>
            </w:pPr>
            <w:r w:rsidRPr="00866A43">
              <w:rPr>
                <w:b/>
                <w:bCs/>
                <w:color w:val="000000"/>
                <w:sz w:val="22"/>
                <w:szCs w:val="22"/>
              </w:rPr>
              <w:t>Recursos Apropiados</w:t>
            </w:r>
          </w:p>
        </w:tc>
        <w:tc>
          <w:tcPr>
            <w:tcW w:w="3130" w:type="dxa"/>
            <w:shd w:val="pct30" w:color="auto" w:fill="auto"/>
          </w:tcPr>
          <w:p w14:paraId="279592EF" w14:textId="77777777" w:rsidR="00B32A15" w:rsidRPr="00866A43" w:rsidRDefault="00B32A15" w:rsidP="00B32A15">
            <w:pPr>
              <w:jc w:val="center"/>
              <w:rPr>
                <w:b/>
                <w:bCs/>
                <w:color w:val="000000"/>
                <w:sz w:val="22"/>
                <w:szCs w:val="22"/>
              </w:rPr>
            </w:pPr>
            <w:r w:rsidRPr="00866A43">
              <w:rPr>
                <w:b/>
                <w:bCs/>
                <w:color w:val="000000"/>
                <w:sz w:val="22"/>
                <w:szCs w:val="22"/>
              </w:rPr>
              <w:t>Recursos Ejecutados a 31-12-2020</w:t>
            </w:r>
          </w:p>
        </w:tc>
        <w:tc>
          <w:tcPr>
            <w:tcW w:w="3130" w:type="dxa"/>
            <w:shd w:val="pct30" w:color="auto" w:fill="auto"/>
          </w:tcPr>
          <w:p w14:paraId="303298B7" w14:textId="77777777" w:rsidR="00B32A15" w:rsidRPr="00866A43" w:rsidRDefault="00B32A15" w:rsidP="00B32A15">
            <w:pPr>
              <w:jc w:val="center"/>
              <w:rPr>
                <w:b/>
                <w:bCs/>
                <w:color w:val="000000"/>
                <w:sz w:val="22"/>
                <w:szCs w:val="22"/>
              </w:rPr>
            </w:pPr>
            <w:r w:rsidRPr="00866A43">
              <w:rPr>
                <w:b/>
                <w:bCs/>
                <w:color w:val="000000"/>
                <w:sz w:val="22"/>
                <w:szCs w:val="22"/>
              </w:rPr>
              <w:t>% Ejecución</w:t>
            </w:r>
          </w:p>
        </w:tc>
      </w:tr>
      <w:tr w:rsidR="00B32A15" w14:paraId="31869270" w14:textId="77777777" w:rsidTr="00B32A15">
        <w:tc>
          <w:tcPr>
            <w:tcW w:w="3129" w:type="dxa"/>
          </w:tcPr>
          <w:p w14:paraId="0D439F23" w14:textId="77777777" w:rsidR="00B32A15" w:rsidRPr="00866A43" w:rsidRDefault="00B32A15" w:rsidP="00B32A15">
            <w:pPr>
              <w:jc w:val="center"/>
              <w:rPr>
                <w:bCs/>
                <w:sz w:val="22"/>
                <w:szCs w:val="22"/>
              </w:rPr>
            </w:pPr>
            <w:r w:rsidRPr="00866A43">
              <w:rPr>
                <w:bCs/>
                <w:sz w:val="22"/>
                <w:szCs w:val="22"/>
              </w:rPr>
              <w:t>17.987.615.313</w:t>
            </w:r>
          </w:p>
        </w:tc>
        <w:tc>
          <w:tcPr>
            <w:tcW w:w="3130" w:type="dxa"/>
          </w:tcPr>
          <w:p w14:paraId="763CB749" w14:textId="77777777" w:rsidR="00B32A15" w:rsidRPr="00866A43" w:rsidRDefault="00B32A15" w:rsidP="00B32A15">
            <w:pPr>
              <w:jc w:val="center"/>
              <w:rPr>
                <w:bCs/>
                <w:sz w:val="22"/>
                <w:szCs w:val="22"/>
              </w:rPr>
            </w:pPr>
            <w:r w:rsidRPr="00866A43">
              <w:rPr>
                <w:rFonts w:eastAsia="NSimSun"/>
                <w:kern w:val="2"/>
                <w:sz w:val="22"/>
                <w:szCs w:val="22"/>
                <w:lang w:val="es-ES_tradnl" w:bidi="hi-IN"/>
              </w:rPr>
              <w:t>17.987.615.312</w:t>
            </w:r>
          </w:p>
        </w:tc>
        <w:tc>
          <w:tcPr>
            <w:tcW w:w="3130" w:type="dxa"/>
          </w:tcPr>
          <w:p w14:paraId="125066DB" w14:textId="77777777" w:rsidR="00B32A15" w:rsidRPr="00866A43" w:rsidRDefault="00B32A15" w:rsidP="00B32A15">
            <w:pPr>
              <w:jc w:val="center"/>
              <w:rPr>
                <w:bCs/>
                <w:color w:val="000000"/>
                <w:sz w:val="22"/>
                <w:szCs w:val="22"/>
              </w:rPr>
            </w:pPr>
            <w:r w:rsidRPr="00866A43">
              <w:rPr>
                <w:bCs/>
                <w:color w:val="000000"/>
                <w:sz w:val="22"/>
                <w:szCs w:val="22"/>
              </w:rPr>
              <w:t>100%</w:t>
            </w:r>
          </w:p>
        </w:tc>
      </w:tr>
    </w:tbl>
    <w:p w14:paraId="12AC92FB" w14:textId="77777777" w:rsidR="00B32A15" w:rsidRDefault="00B32A15" w:rsidP="00B32A15">
      <w:pPr>
        <w:jc w:val="both"/>
        <w:rPr>
          <w:sz w:val="22"/>
          <w:szCs w:val="22"/>
        </w:rPr>
      </w:pPr>
    </w:p>
    <w:p w14:paraId="72B5A127" w14:textId="77777777" w:rsidR="00B32A15" w:rsidRDefault="00B32A15" w:rsidP="00B32A15">
      <w:pPr>
        <w:jc w:val="both"/>
        <w:rPr>
          <w:b/>
          <w:sz w:val="22"/>
          <w:szCs w:val="22"/>
        </w:rPr>
      </w:pPr>
      <w:r>
        <w:rPr>
          <w:b/>
          <w:sz w:val="22"/>
          <w:szCs w:val="22"/>
        </w:rPr>
        <w:t>4.2 Reporte de avance y logros de la meta del proyecto</w:t>
      </w:r>
      <w:r>
        <w:rPr>
          <w:b/>
          <w:sz w:val="22"/>
          <w:szCs w:val="22"/>
        </w:rPr>
        <w:tab/>
        <w:t>[meta 2. POLÍTICA PÚBLICA]</w:t>
      </w:r>
    </w:p>
    <w:p w14:paraId="3CF43D18" w14:textId="77777777" w:rsidR="00B32A15" w:rsidRDefault="00B32A15" w:rsidP="00B32A15">
      <w:pPr>
        <w:jc w:val="both"/>
        <w:rPr>
          <w:b/>
          <w:sz w:val="22"/>
          <w:szCs w:val="22"/>
        </w:rPr>
      </w:pPr>
    </w:p>
    <w:tbl>
      <w:tblPr>
        <w:tblW w:w="9585" w:type="dxa"/>
        <w:tblInd w:w="90" w:type="dxa"/>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B32A15" w14:paraId="6245ED42" w14:textId="77777777" w:rsidTr="00B32A15">
        <w:tc>
          <w:tcPr>
            <w:tcW w:w="705" w:type="dxa"/>
            <w:tcBorders>
              <w:top w:val="single" w:sz="4" w:space="0" w:color="000000"/>
              <w:left w:val="single" w:sz="4" w:space="0" w:color="000000"/>
              <w:bottom w:val="single" w:sz="4" w:space="0" w:color="000000"/>
            </w:tcBorders>
            <w:shd w:val="clear" w:color="auto" w:fill="9900FF"/>
            <w:vAlign w:val="center"/>
          </w:tcPr>
          <w:p w14:paraId="00D8A4B4" w14:textId="77777777" w:rsidR="00B32A15" w:rsidRPr="00525456" w:rsidRDefault="00B32A15" w:rsidP="00B32A15">
            <w:pPr>
              <w:jc w:val="center"/>
              <w:rPr>
                <w:b/>
                <w:sz w:val="22"/>
                <w:szCs w:val="22"/>
              </w:rPr>
            </w:pPr>
            <w:r w:rsidRPr="00525456">
              <w:rPr>
                <w:b/>
                <w:sz w:val="22"/>
                <w:szCs w:val="22"/>
              </w:rPr>
              <w:t>Cód. Meta</w:t>
            </w:r>
          </w:p>
        </w:tc>
        <w:tc>
          <w:tcPr>
            <w:tcW w:w="5025" w:type="dxa"/>
            <w:tcBorders>
              <w:top w:val="single" w:sz="4" w:space="0" w:color="000000"/>
              <w:left w:val="single" w:sz="4" w:space="0" w:color="000000"/>
              <w:bottom w:val="single" w:sz="4" w:space="0" w:color="000000"/>
            </w:tcBorders>
            <w:shd w:val="clear" w:color="auto" w:fill="9900FF"/>
            <w:vAlign w:val="center"/>
          </w:tcPr>
          <w:p w14:paraId="12333ED9" w14:textId="77777777" w:rsidR="00B32A15" w:rsidRPr="00525456" w:rsidRDefault="00B32A15" w:rsidP="00B32A15">
            <w:pPr>
              <w:jc w:val="center"/>
              <w:rPr>
                <w:b/>
                <w:sz w:val="22"/>
                <w:szCs w:val="22"/>
              </w:rPr>
            </w:pPr>
            <w:r w:rsidRPr="00525456">
              <w:rPr>
                <w:b/>
                <w:sz w:val="22"/>
                <w:szCs w:val="22"/>
              </w:rPr>
              <w:t>Meta Proyecto</w:t>
            </w:r>
          </w:p>
        </w:tc>
        <w:tc>
          <w:tcPr>
            <w:tcW w:w="1695" w:type="dxa"/>
            <w:tcBorders>
              <w:top w:val="single" w:sz="4" w:space="0" w:color="000000"/>
              <w:left w:val="single" w:sz="4" w:space="0" w:color="000000"/>
              <w:bottom w:val="single" w:sz="4" w:space="0" w:color="000000"/>
            </w:tcBorders>
            <w:shd w:val="clear" w:color="auto" w:fill="9900FF"/>
            <w:vAlign w:val="center"/>
          </w:tcPr>
          <w:p w14:paraId="52FEB9D0" w14:textId="77777777" w:rsidR="00B32A15" w:rsidRPr="00525456" w:rsidRDefault="00B32A15" w:rsidP="00B32A15">
            <w:pPr>
              <w:jc w:val="center"/>
              <w:rPr>
                <w:b/>
                <w:sz w:val="22"/>
                <w:szCs w:val="22"/>
              </w:rPr>
            </w:pPr>
            <w:r w:rsidRPr="00525456">
              <w:rPr>
                <w:b/>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9900FF"/>
            <w:vAlign w:val="center"/>
          </w:tcPr>
          <w:p w14:paraId="112B41A3" w14:textId="77777777" w:rsidR="00B32A15" w:rsidRPr="00525456" w:rsidRDefault="00B32A15" w:rsidP="00B32A15">
            <w:pPr>
              <w:jc w:val="center"/>
              <w:rPr>
                <w:b/>
                <w:sz w:val="22"/>
                <w:szCs w:val="22"/>
              </w:rPr>
            </w:pPr>
            <w:r w:rsidRPr="00525456">
              <w:rPr>
                <w:b/>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tcPr>
          <w:p w14:paraId="4381B693" w14:textId="77777777" w:rsidR="00B32A15" w:rsidRPr="00525456" w:rsidRDefault="00B32A15" w:rsidP="00B32A15">
            <w:pPr>
              <w:jc w:val="center"/>
              <w:rPr>
                <w:b/>
                <w:sz w:val="22"/>
                <w:szCs w:val="22"/>
              </w:rPr>
            </w:pPr>
            <w:r w:rsidRPr="00525456">
              <w:rPr>
                <w:b/>
                <w:sz w:val="22"/>
                <w:szCs w:val="22"/>
              </w:rPr>
              <w:t>% Avance</w:t>
            </w:r>
          </w:p>
        </w:tc>
      </w:tr>
      <w:tr w:rsidR="00B32A15" w14:paraId="43CD303B" w14:textId="77777777" w:rsidTr="00B32A15">
        <w:tc>
          <w:tcPr>
            <w:tcW w:w="705" w:type="dxa"/>
            <w:tcBorders>
              <w:left w:val="single" w:sz="4" w:space="0" w:color="000000"/>
              <w:bottom w:val="single" w:sz="4" w:space="0" w:color="000000"/>
            </w:tcBorders>
            <w:shd w:val="clear" w:color="auto" w:fill="auto"/>
            <w:vAlign w:val="center"/>
          </w:tcPr>
          <w:p w14:paraId="2FABDE3C" w14:textId="77777777" w:rsidR="00B32A15" w:rsidRDefault="00B32A15" w:rsidP="00B32A15">
            <w:pPr>
              <w:jc w:val="center"/>
              <w:rPr>
                <w:sz w:val="22"/>
                <w:szCs w:val="22"/>
              </w:rPr>
            </w:pPr>
            <w:r>
              <w:rPr>
                <w:sz w:val="22"/>
                <w:szCs w:val="22"/>
              </w:rPr>
              <w:t>2</w:t>
            </w:r>
          </w:p>
        </w:tc>
        <w:tc>
          <w:tcPr>
            <w:tcW w:w="5025" w:type="dxa"/>
            <w:tcBorders>
              <w:left w:val="single" w:sz="4" w:space="0" w:color="000000"/>
              <w:bottom w:val="single" w:sz="4" w:space="0" w:color="000000"/>
            </w:tcBorders>
            <w:shd w:val="clear" w:color="auto" w:fill="auto"/>
            <w:vAlign w:val="center"/>
          </w:tcPr>
          <w:p w14:paraId="6F7974CB" w14:textId="77777777" w:rsidR="00B32A15" w:rsidRDefault="00B32A15" w:rsidP="00B32A15">
            <w:pPr>
              <w:jc w:val="both"/>
              <w:rPr>
                <w:sz w:val="22"/>
                <w:szCs w:val="22"/>
              </w:rPr>
            </w:pPr>
            <w:r>
              <w:rPr>
                <w:sz w:val="22"/>
                <w:szCs w:val="22"/>
              </w:rPr>
              <w:t>Formular 1 política distrital de lectura, escritura y bibliotecas y otros espacios de circulación del libro</w:t>
            </w:r>
          </w:p>
        </w:tc>
        <w:tc>
          <w:tcPr>
            <w:tcW w:w="1695" w:type="dxa"/>
            <w:tcBorders>
              <w:left w:val="single" w:sz="4" w:space="0" w:color="000000"/>
              <w:bottom w:val="single" w:sz="4" w:space="0" w:color="000000"/>
            </w:tcBorders>
            <w:shd w:val="clear" w:color="auto" w:fill="auto"/>
            <w:vAlign w:val="center"/>
          </w:tcPr>
          <w:p w14:paraId="21827726" w14:textId="77777777" w:rsidR="00B32A15" w:rsidRDefault="00B32A15" w:rsidP="00B32A15">
            <w:pPr>
              <w:jc w:val="center"/>
              <w:rPr>
                <w:sz w:val="22"/>
                <w:szCs w:val="22"/>
              </w:rPr>
            </w:pPr>
            <w:r>
              <w:rPr>
                <w:sz w:val="22"/>
                <w:szCs w:val="22"/>
              </w:rPr>
              <w:t>0,1</w:t>
            </w:r>
          </w:p>
        </w:tc>
        <w:tc>
          <w:tcPr>
            <w:tcW w:w="1245" w:type="dxa"/>
            <w:tcBorders>
              <w:left w:val="single" w:sz="4" w:space="0" w:color="000000"/>
              <w:bottom w:val="single" w:sz="4" w:space="0" w:color="000000"/>
            </w:tcBorders>
            <w:shd w:val="clear" w:color="auto" w:fill="auto"/>
            <w:vAlign w:val="center"/>
          </w:tcPr>
          <w:p w14:paraId="2521B9C2" w14:textId="77777777" w:rsidR="00B32A15" w:rsidRDefault="00B32A15" w:rsidP="00B32A15">
            <w:pPr>
              <w:jc w:val="center"/>
              <w:rPr>
                <w:sz w:val="22"/>
                <w:szCs w:val="22"/>
              </w:rPr>
            </w:pPr>
            <w:r>
              <w:rPr>
                <w:sz w:val="22"/>
                <w:szCs w:val="22"/>
              </w:rPr>
              <w:t>0,1</w:t>
            </w:r>
          </w:p>
        </w:tc>
        <w:tc>
          <w:tcPr>
            <w:tcW w:w="915" w:type="dxa"/>
            <w:tcBorders>
              <w:left w:val="single" w:sz="4" w:space="0" w:color="000000"/>
              <w:bottom w:val="single" w:sz="4" w:space="0" w:color="000000"/>
              <w:right w:val="single" w:sz="4" w:space="0" w:color="000000"/>
            </w:tcBorders>
            <w:shd w:val="clear" w:color="auto" w:fill="auto"/>
            <w:vAlign w:val="center"/>
          </w:tcPr>
          <w:p w14:paraId="19E00FDC" w14:textId="77777777" w:rsidR="00B32A15" w:rsidRDefault="00B32A15" w:rsidP="00B32A15">
            <w:pPr>
              <w:jc w:val="center"/>
              <w:rPr>
                <w:sz w:val="22"/>
                <w:szCs w:val="22"/>
              </w:rPr>
            </w:pPr>
            <w:r>
              <w:rPr>
                <w:sz w:val="22"/>
                <w:szCs w:val="22"/>
              </w:rPr>
              <w:t>100%</w:t>
            </w:r>
          </w:p>
        </w:tc>
      </w:tr>
    </w:tbl>
    <w:p w14:paraId="31C021F3" w14:textId="77777777" w:rsidR="00B32A15" w:rsidRDefault="00B32A15" w:rsidP="00B32A15">
      <w:pPr>
        <w:jc w:val="both"/>
        <w:rPr>
          <w:sz w:val="22"/>
          <w:szCs w:val="22"/>
        </w:rPr>
      </w:pPr>
    </w:p>
    <w:p w14:paraId="4FF313DA" w14:textId="77777777" w:rsidR="00B32A15" w:rsidRDefault="00B32A15" w:rsidP="00B32A15">
      <w:pPr>
        <w:jc w:val="both"/>
        <w:rPr>
          <w:sz w:val="22"/>
          <w:szCs w:val="22"/>
        </w:rPr>
      </w:pPr>
      <w:r>
        <w:rPr>
          <w:sz w:val="22"/>
          <w:szCs w:val="22"/>
        </w:rPr>
        <w:t>La formulación de la política pública de Lectura, Escritura y Oralidad “Leer para la Vida”, es el instrumento mediante el cual se generarán mecanismos de articulación a largo plazo de iniciativas públicas, comunitarias, de la sociedad civil y privadas que promuevan el acceso y la apropiación de la cultura escrita.</w:t>
      </w:r>
    </w:p>
    <w:p w14:paraId="3B4D63CB" w14:textId="77777777" w:rsidR="00B32A15" w:rsidRDefault="00B32A15" w:rsidP="00B32A15">
      <w:pPr>
        <w:jc w:val="both"/>
        <w:rPr>
          <w:sz w:val="22"/>
          <w:szCs w:val="22"/>
        </w:rPr>
      </w:pPr>
    </w:p>
    <w:p w14:paraId="22FA352B" w14:textId="266F3771" w:rsidR="00B32A15" w:rsidRDefault="00B32A15" w:rsidP="00B32A15">
      <w:pPr>
        <w:jc w:val="both"/>
        <w:rPr>
          <w:sz w:val="22"/>
          <w:szCs w:val="22"/>
        </w:rPr>
      </w:pPr>
      <w:r>
        <w:rPr>
          <w:sz w:val="22"/>
          <w:szCs w:val="22"/>
        </w:rPr>
        <w:t xml:space="preserve">A la fecha, se han adelantado reuniones con la Secretaría Distrital de Educación </w:t>
      </w:r>
      <w:r w:rsidR="00653F2D">
        <w:rPr>
          <w:sz w:val="22"/>
          <w:szCs w:val="22"/>
        </w:rPr>
        <w:t>y con</w:t>
      </w:r>
      <w:r>
        <w:rPr>
          <w:sz w:val="22"/>
          <w:szCs w:val="22"/>
        </w:rPr>
        <w:t xml:space="preserve"> la Gerencia de Literatura del IDARTES para llegar a acuerdos para la formulación de la política pública. En el 2020 se adelantó la fase preparatoria de la política y como resultado se logró la consolidación de </w:t>
      </w:r>
      <w:r>
        <w:rPr>
          <w:sz w:val="22"/>
          <w:szCs w:val="22"/>
        </w:rPr>
        <w:lastRenderedPageBreak/>
        <w:t xml:space="preserve">la propuesta de viabilidad de la política y la presentación de este documento ante el comité sectorial. </w:t>
      </w:r>
    </w:p>
    <w:p w14:paraId="73D684F7" w14:textId="77777777" w:rsidR="00B32A15" w:rsidRDefault="00B32A15" w:rsidP="00B32A15">
      <w:pPr>
        <w:jc w:val="both"/>
        <w:rPr>
          <w:sz w:val="22"/>
          <w:szCs w:val="22"/>
        </w:rPr>
      </w:pPr>
    </w:p>
    <w:p w14:paraId="07B7E97A" w14:textId="77777777" w:rsidR="00B32A15" w:rsidRDefault="00B32A15" w:rsidP="00B32A15">
      <w:pPr>
        <w:jc w:val="both"/>
        <w:rPr>
          <w:sz w:val="22"/>
          <w:szCs w:val="22"/>
        </w:rPr>
      </w:pPr>
      <w:r>
        <w:rPr>
          <w:sz w:val="22"/>
          <w:szCs w:val="22"/>
        </w:rPr>
        <w:t>Específicamente, en esta etapa preparatoria de la política pública se han adelantado las siguientes acciones:</w:t>
      </w:r>
    </w:p>
    <w:p w14:paraId="3584969B" w14:textId="77777777" w:rsidR="00B32A15" w:rsidRDefault="00B32A15" w:rsidP="00B32A15">
      <w:pPr>
        <w:jc w:val="both"/>
        <w:rPr>
          <w:sz w:val="22"/>
          <w:szCs w:val="22"/>
        </w:rPr>
      </w:pPr>
    </w:p>
    <w:p w14:paraId="3A92955F" w14:textId="77777777" w:rsidR="00B32A15" w:rsidRDefault="00B32A15" w:rsidP="00B32A15">
      <w:pPr>
        <w:jc w:val="both"/>
        <w:rPr>
          <w:sz w:val="22"/>
          <w:szCs w:val="22"/>
        </w:rPr>
      </w:pPr>
      <w:r>
        <w:rPr>
          <w:sz w:val="22"/>
          <w:szCs w:val="22"/>
        </w:rPr>
        <w:t>1. Definición del enfoque teórico y conceptual: se acordó el concepto de Cultura Escrita para abarcar las apuestas de las tres instituciones frente a la lectura, la escritura y la oralidad en la ciudad, con el fin de fortalecer las acciones y proyectos que vinculan a la ciudadanía a estas prácticas.</w:t>
      </w:r>
    </w:p>
    <w:p w14:paraId="247927EB" w14:textId="77777777" w:rsidR="00B32A15" w:rsidRDefault="00B32A15" w:rsidP="00B32A15">
      <w:pPr>
        <w:jc w:val="both"/>
        <w:rPr>
          <w:sz w:val="22"/>
          <w:szCs w:val="22"/>
        </w:rPr>
      </w:pPr>
    </w:p>
    <w:p w14:paraId="56FD2402" w14:textId="77777777" w:rsidR="00B32A15" w:rsidRDefault="00B32A15" w:rsidP="00B32A15">
      <w:pPr>
        <w:jc w:val="both"/>
        <w:rPr>
          <w:sz w:val="22"/>
          <w:szCs w:val="22"/>
        </w:rPr>
      </w:pPr>
      <w:r>
        <w:rPr>
          <w:sz w:val="22"/>
          <w:szCs w:val="22"/>
        </w:rPr>
        <w:t xml:space="preserve">Además, se han identificado los enfoques de cada una de las instituciones </w:t>
      </w:r>
      <w:proofErr w:type="spellStart"/>
      <w:r>
        <w:rPr>
          <w:sz w:val="22"/>
          <w:szCs w:val="22"/>
        </w:rPr>
        <w:t>co-responsables</w:t>
      </w:r>
      <w:proofErr w:type="spellEnd"/>
      <w:r>
        <w:rPr>
          <w:sz w:val="22"/>
          <w:szCs w:val="22"/>
        </w:rPr>
        <w:t xml:space="preserve"> del desarrollo de la política.</w:t>
      </w:r>
    </w:p>
    <w:p w14:paraId="485B3F10" w14:textId="77777777" w:rsidR="00B32A15" w:rsidRDefault="00B32A15" w:rsidP="00B32A15">
      <w:pPr>
        <w:jc w:val="both"/>
        <w:rPr>
          <w:sz w:val="22"/>
          <w:szCs w:val="22"/>
        </w:rPr>
      </w:pPr>
    </w:p>
    <w:p w14:paraId="6F8F1696" w14:textId="77777777" w:rsidR="00B32A15" w:rsidRDefault="00B32A15" w:rsidP="00B32A15">
      <w:pPr>
        <w:jc w:val="both"/>
        <w:rPr>
          <w:sz w:val="22"/>
          <w:szCs w:val="22"/>
        </w:rPr>
      </w:pPr>
      <w:r>
        <w:rPr>
          <w:sz w:val="22"/>
          <w:szCs w:val="22"/>
        </w:rPr>
        <w:t>-SCRD: enfoque en prácticas de lectura, escritura y oralidad a través del desarrollo y fortalecimiento de la Red Distrital de Bibliotecas Públicas.</w:t>
      </w:r>
    </w:p>
    <w:p w14:paraId="5F626729" w14:textId="77777777" w:rsidR="00B32A15" w:rsidRDefault="00B32A15" w:rsidP="00B32A15">
      <w:pPr>
        <w:jc w:val="both"/>
        <w:rPr>
          <w:sz w:val="22"/>
          <w:szCs w:val="22"/>
        </w:rPr>
      </w:pPr>
    </w:p>
    <w:p w14:paraId="5D1C74AC" w14:textId="77777777" w:rsidR="00B32A15" w:rsidRDefault="00B32A15" w:rsidP="00B32A15">
      <w:pPr>
        <w:jc w:val="both"/>
        <w:rPr>
          <w:sz w:val="22"/>
          <w:szCs w:val="22"/>
        </w:rPr>
      </w:pPr>
      <w:r>
        <w:rPr>
          <w:sz w:val="22"/>
          <w:szCs w:val="22"/>
        </w:rPr>
        <w:t>-SED: enfoque en el desarrollo de competencias comunicativas desde las bibliotecas escolares.</w:t>
      </w:r>
    </w:p>
    <w:p w14:paraId="27B4D017" w14:textId="77777777" w:rsidR="00B32A15" w:rsidRDefault="00B32A15" w:rsidP="00B32A15">
      <w:pPr>
        <w:jc w:val="both"/>
        <w:rPr>
          <w:sz w:val="22"/>
          <w:szCs w:val="22"/>
        </w:rPr>
      </w:pPr>
    </w:p>
    <w:p w14:paraId="5E9FC185" w14:textId="77777777" w:rsidR="00B32A15" w:rsidRDefault="00B32A15" w:rsidP="00B32A15">
      <w:pPr>
        <w:jc w:val="both"/>
        <w:rPr>
          <w:sz w:val="22"/>
          <w:szCs w:val="22"/>
        </w:rPr>
      </w:pPr>
      <w:r>
        <w:rPr>
          <w:sz w:val="22"/>
          <w:szCs w:val="22"/>
        </w:rPr>
        <w:t xml:space="preserve"> -IDARTES: enfoque en el fortalecimiento del ecosistema del libro a través del trabajo con todos los actores involucrados en la industria editorial.</w:t>
      </w:r>
    </w:p>
    <w:p w14:paraId="31CFE9E1" w14:textId="77777777" w:rsidR="00B32A15" w:rsidRDefault="00B32A15" w:rsidP="00B32A15">
      <w:pPr>
        <w:jc w:val="both"/>
        <w:rPr>
          <w:sz w:val="22"/>
          <w:szCs w:val="22"/>
        </w:rPr>
      </w:pPr>
    </w:p>
    <w:p w14:paraId="104C190F" w14:textId="77777777" w:rsidR="00B32A15" w:rsidRDefault="00B32A15" w:rsidP="00B32A15">
      <w:pPr>
        <w:jc w:val="both"/>
        <w:rPr>
          <w:sz w:val="22"/>
          <w:szCs w:val="22"/>
        </w:rPr>
      </w:pPr>
      <w:r>
        <w:rPr>
          <w:sz w:val="22"/>
          <w:szCs w:val="22"/>
        </w:rPr>
        <w:t>2.  Cronograma y plan de trabajo: se consolidó el cronograma de actividades para la formulación de la política. La fase preparatoria contemplada para este año se desarrolló a cabalidad y culminó con la presentación de la propuesta ante el comité sectorial que aprobó en una primera instancia la viabilidad de la política pública.</w:t>
      </w:r>
    </w:p>
    <w:p w14:paraId="526A1064" w14:textId="77777777" w:rsidR="00B32A15" w:rsidRDefault="00B32A15" w:rsidP="00B32A15">
      <w:pPr>
        <w:jc w:val="both"/>
        <w:rPr>
          <w:sz w:val="22"/>
          <w:szCs w:val="22"/>
        </w:rPr>
      </w:pPr>
    </w:p>
    <w:p w14:paraId="4A03B228" w14:textId="77777777" w:rsidR="00B32A15" w:rsidRDefault="00B32A15" w:rsidP="00B32A15">
      <w:pPr>
        <w:jc w:val="both"/>
        <w:rPr>
          <w:sz w:val="22"/>
          <w:szCs w:val="22"/>
        </w:rPr>
      </w:pPr>
      <w:r>
        <w:rPr>
          <w:sz w:val="22"/>
          <w:szCs w:val="22"/>
        </w:rPr>
        <w:t>Cronograma general para la formulación de la política:</w:t>
      </w:r>
    </w:p>
    <w:p w14:paraId="0AD67C9B" w14:textId="77777777" w:rsidR="00B32A15" w:rsidRDefault="00B32A15" w:rsidP="00B32A15">
      <w:pPr>
        <w:jc w:val="both"/>
        <w:rPr>
          <w:sz w:val="22"/>
          <w:szCs w:val="22"/>
        </w:rPr>
      </w:pPr>
    </w:p>
    <w:p w14:paraId="6176F224" w14:textId="77777777" w:rsidR="00B32A15" w:rsidRDefault="00B32A15" w:rsidP="00B32A15">
      <w:pPr>
        <w:jc w:val="both"/>
        <w:rPr>
          <w:sz w:val="22"/>
          <w:szCs w:val="22"/>
        </w:rPr>
      </w:pPr>
      <w:r>
        <w:rPr>
          <w:sz w:val="22"/>
          <w:szCs w:val="22"/>
        </w:rPr>
        <w:t>Fase preparatoria: Oct-Nov 2020</w:t>
      </w:r>
    </w:p>
    <w:p w14:paraId="2B3432E2" w14:textId="77777777" w:rsidR="00B32A15" w:rsidRDefault="00B32A15" w:rsidP="00B32A15">
      <w:pPr>
        <w:jc w:val="both"/>
        <w:rPr>
          <w:sz w:val="22"/>
          <w:szCs w:val="22"/>
        </w:rPr>
      </w:pPr>
      <w:r>
        <w:rPr>
          <w:sz w:val="22"/>
          <w:szCs w:val="22"/>
        </w:rPr>
        <w:t>Fase de diagnóstico: Oct 2020-Mar 2021</w:t>
      </w:r>
    </w:p>
    <w:p w14:paraId="0C90DFD9" w14:textId="77777777" w:rsidR="00B32A15" w:rsidRDefault="00B32A15" w:rsidP="00B32A15">
      <w:pPr>
        <w:jc w:val="both"/>
        <w:rPr>
          <w:sz w:val="22"/>
          <w:szCs w:val="22"/>
        </w:rPr>
      </w:pPr>
      <w:r>
        <w:rPr>
          <w:sz w:val="22"/>
          <w:szCs w:val="22"/>
        </w:rPr>
        <w:t xml:space="preserve">Fase de Agenda pública-definición del problema y </w:t>
      </w:r>
      <w:proofErr w:type="spellStart"/>
      <w:r>
        <w:rPr>
          <w:sz w:val="22"/>
          <w:szCs w:val="22"/>
        </w:rPr>
        <w:t>alt</w:t>
      </w:r>
      <w:proofErr w:type="spellEnd"/>
      <w:r>
        <w:rPr>
          <w:sz w:val="22"/>
          <w:szCs w:val="22"/>
        </w:rPr>
        <w:t>. de solución: Feb-Oct 2021</w:t>
      </w:r>
    </w:p>
    <w:p w14:paraId="2CE82FD8" w14:textId="77777777" w:rsidR="00B32A15" w:rsidRDefault="00B32A15" w:rsidP="00B32A15">
      <w:pPr>
        <w:jc w:val="both"/>
        <w:rPr>
          <w:sz w:val="22"/>
          <w:szCs w:val="22"/>
        </w:rPr>
      </w:pPr>
      <w:r>
        <w:rPr>
          <w:sz w:val="22"/>
          <w:szCs w:val="22"/>
        </w:rPr>
        <w:t>Fase de formulación: Oct 2021-Mar 2022</w:t>
      </w:r>
    </w:p>
    <w:p w14:paraId="62804B28" w14:textId="77777777" w:rsidR="00B32A15" w:rsidRDefault="00B32A15" w:rsidP="00B32A15">
      <w:pPr>
        <w:jc w:val="both"/>
        <w:rPr>
          <w:sz w:val="22"/>
          <w:szCs w:val="22"/>
        </w:rPr>
      </w:pPr>
      <w:r>
        <w:rPr>
          <w:sz w:val="22"/>
          <w:szCs w:val="22"/>
        </w:rPr>
        <w:t xml:space="preserve">Fase de Agenda pública-socialización y realimentación </w:t>
      </w:r>
      <w:proofErr w:type="spellStart"/>
      <w:proofErr w:type="gramStart"/>
      <w:r>
        <w:rPr>
          <w:sz w:val="22"/>
          <w:szCs w:val="22"/>
        </w:rPr>
        <w:t>PP:Abr</w:t>
      </w:r>
      <w:proofErr w:type="gramEnd"/>
      <w:r>
        <w:rPr>
          <w:sz w:val="22"/>
          <w:szCs w:val="22"/>
        </w:rPr>
        <w:t>-Sept</w:t>
      </w:r>
      <w:proofErr w:type="spellEnd"/>
      <w:r>
        <w:rPr>
          <w:sz w:val="22"/>
          <w:szCs w:val="22"/>
        </w:rPr>
        <w:t xml:space="preserve"> 2022</w:t>
      </w:r>
    </w:p>
    <w:p w14:paraId="6ED027A1" w14:textId="77777777" w:rsidR="00B32A15" w:rsidRDefault="00B32A15" w:rsidP="00B32A15">
      <w:pPr>
        <w:jc w:val="both"/>
        <w:rPr>
          <w:sz w:val="22"/>
          <w:szCs w:val="22"/>
        </w:rPr>
      </w:pPr>
      <w:r>
        <w:rPr>
          <w:sz w:val="22"/>
          <w:szCs w:val="22"/>
        </w:rPr>
        <w:t>Fase de definición y toma de decisiones: Sept-Dic 2022</w:t>
      </w:r>
    </w:p>
    <w:p w14:paraId="428D2D1F" w14:textId="77777777" w:rsidR="00B32A15" w:rsidRDefault="00B32A15" w:rsidP="00B32A15">
      <w:pPr>
        <w:jc w:val="both"/>
        <w:rPr>
          <w:sz w:val="22"/>
          <w:szCs w:val="22"/>
        </w:rPr>
      </w:pPr>
      <w:r>
        <w:rPr>
          <w:sz w:val="22"/>
          <w:szCs w:val="22"/>
        </w:rPr>
        <w:t>Fase de implementación piloto y monitoreo: Ene-Dic 2023</w:t>
      </w:r>
    </w:p>
    <w:p w14:paraId="3D08CBD0" w14:textId="77777777" w:rsidR="00B32A15" w:rsidRDefault="00B32A15" w:rsidP="00B32A15">
      <w:pPr>
        <w:jc w:val="both"/>
        <w:rPr>
          <w:sz w:val="22"/>
          <w:szCs w:val="22"/>
        </w:rPr>
      </w:pPr>
      <w:r>
        <w:rPr>
          <w:sz w:val="22"/>
          <w:szCs w:val="22"/>
        </w:rPr>
        <w:t>Seguimiento y evaluación: Nov 2020-Sept 2023</w:t>
      </w:r>
    </w:p>
    <w:p w14:paraId="157FC454" w14:textId="77777777" w:rsidR="00B32A15" w:rsidRDefault="00B32A15" w:rsidP="00B32A15">
      <w:pPr>
        <w:jc w:val="both"/>
        <w:rPr>
          <w:sz w:val="22"/>
          <w:szCs w:val="22"/>
        </w:rPr>
      </w:pPr>
    </w:p>
    <w:p w14:paraId="619B9538" w14:textId="77777777" w:rsidR="00B32A15" w:rsidRDefault="00B32A15" w:rsidP="00B32A15">
      <w:pPr>
        <w:jc w:val="both"/>
        <w:rPr>
          <w:sz w:val="22"/>
          <w:szCs w:val="22"/>
        </w:rPr>
      </w:pPr>
      <w:r>
        <w:rPr>
          <w:sz w:val="22"/>
          <w:szCs w:val="22"/>
        </w:rPr>
        <w:t>En lo relacionado con la formulación, implementación y evaluación de una política pública de fomento a la cultura digital, se han realizado las siguientes acciones:</w:t>
      </w:r>
    </w:p>
    <w:p w14:paraId="28B862DB" w14:textId="77777777" w:rsidR="00B32A15" w:rsidRDefault="00B32A15" w:rsidP="00B32A15">
      <w:pPr>
        <w:jc w:val="both"/>
        <w:rPr>
          <w:sz w:val="22"/>
          <w:szCs w:val="22"/>
        </w:rPr>
      </w:pPr>
    </w:p>
    <w:p w14:paraId="44B53969" w14:textId="77777777" w:rsidR="00B32A15" w:rsidRDefault="00B32A15" w:rsidP="00AB763B">
      <w:pPr>
        <w:numPr>
          <w:ilvl w:val="0"/>
          <w:numId w:val="84"/>
        </w:numPr>
        <w:jc w:val="both"/>
        <w:rPr>
          <w:sz w:val="22"/>
          <w:szCs w:val="22"/>
        </w:rPr>
      </w:pPr>
      <w:r>
        <w:rPr>
          <w:sz w:val="22"/>
          <w:szCs w:val="22"/>
        </w:rPr>
        <w:lastRenderedPageBreak/>
        <w:t xml:space="preserve">Identificación y revisión de los posibles componentes de la política relacionados con procesos de Cultura Digital e Innovación. En las líneas del Plan “Leer para la vida” de “Acceso”, “Mediación y </w:t>
      </w:r>
      <w:proofErr w:type="spellStart"/>
      <w:r>
        <w:rPr>
          <w:sz w:val="22"/>
          <w:szCs w:val="22"/>
        </w:rPr>
        <w:t>Multialfabetización</w:t>
      </w:r>
      <w:proofErr w:type="spellEnd"/>
      <w:r>
        <w:rPr>
          <w:sz w:val="22"/>
          <w:szCs w:val="22"/>
        </w:rPr>
        <w:t xml:space="preserve">” y “Participación y apropiación”, sobresalen los programas de la Biblioteca Digital de Bogotá y los Laboratorios de innovación y </w:t>
      </w:r>
      <w:proofErr w:type="spellStart"/>
      <w:r>
        <w:rPr>
          <w:sz w:val="22"/>
          <w:szCs w:val="22"/>
        </w:rPr>
        <w:t>co-creación</w:t>
      </w:r>
      <w:proofErr w:type="spellEnd"/>
      <w:r>
        <w:rPr>
          <w:sz w:val="22"/>
          <w:szCs w:val="22"/>
        </w:rPr>
        <w:t>. En ambos casos, se han identificado los siguientes subcomponentes, susceptibles de ser tratados por la política pública y de ser formulados, implementados y evaluados:</w:t>
      </w:r>
    </w:p>
    <w:p w14:paraId="7768406A" w14:textId="77777777" w:rsidR="00B32A15" w:rsidRDefault="00B32A15" w:rsidP="00AB763B">
      <w:pPr>
        <w:numPr>
          <w:ilvl w:val="2"/>
          <w:numId w:val="84"/>
        </w:numPr>
        <w:jc w:val="both"/>
        <w:rPr>
          <w:sz w:val="22"/>
          <w:szCs w:val="22"/>
        </w:rPr>
      </w:pPr>
      <w:r>
        <w:rPr>
          <w:sz w:val="22"/>
          <w:szCs w:val="22"/>
        </w:rPr>
        <w:t xml:space="preserve">Programas de formación y espacios de participación y aprendizaje en red (laboratorios de </w:t>
      </w:r>
      <w:proofErr w:type="spellStart"/>
      <w:r>
        <w:rPr>
          <w:sz w:val="22"/>
          <w:szCs w:val="22"/>
        </w:rPr>
        <w:t>co-creación</w:t>
      </w:r>
      <w:proofErr w:type="spellEnd"/>
      <w:r>
        <w:rPr>
          <w:sz w:val="22"/>
          <w:szCs w:val="22"/>
        </w:rPr>
        <w:t xml:space="preserve">, formación en competencias digitales y de formadores, </w:t>
      </w:r>
      <w:proofErr w:type="spellStart"/>
      <w:r>
        <w:rPr>
          <w:sz w:val="22"/>
          <w:szCs w:val="22"/>
        </w:rPr>
        <w:t>multialfabetizaciones</w:t>
      </w:r>
      <w:proofErr w:type="spellEnd"/>
      <w:r>
        <w:rPr>
          <w:sz w:val="22"/>
          <w:szCs w:val="22"/>
        </w:rPr>
        <w:t>, redes de aprendizaje)</w:t>
      </w:r>
    </w:p>
    <w:p w14:paraId="757C2973" w14:textId="77777777" w:rsidR="00B32A15" w:rsidRDefault="00B32A15" w:rsidP="00AB763B">
      <w:pPr>
        <w:numPr>
          <w:ilvl w:val="2"/>
          <w:numId w:val="84"/>
        </w:numPr>
        <w:jc w:val="both"/>
        <w:rPr>
          <w:sz w:val="22"/>
          <w:szCs w:val="22"/>
        </w:rPr>
      </w:pPr>
      <w:r>
        <w:rPr>
          <w:sz w:val="22"/>
          <w:szCs w:val="22"/>
        </w:rPr>
        <w:t xml:space="preserve">Estructura tecnológica de la Biblioteca Digital de Bogotá (software, hardware, modelos de </w:t>
      </w:r>
      <w:proofErr w:type="spellStart"/>
      <w:r>
        <w:rPr>
          <w:sz w:val="22"/>
          <w:szCs w:val="22"/>
        </w:rPr>
        <w:t>metadata</w:t>
      </w:r>
      <w:proofErr w:type="spellEnd"/>
      <w:r>
        <w:rPr>
          <w:sz w:val="22"/>
          <w:szCs w:val="22"/>
        </w:rPr>
        <w:t>)</w:t>
      </w:r>
    </w:p>
    <w:p w14:paraId="374F263A" w14:textId="77777777" w:rsidR="00B32A15" w:rsidRDefault="00B32A15" w:rsidP="00AB763B">
      <w:pPr>
        <w:numPr>
          <w:ilvl w:val="2"/>
          <w:numId w:val="84"/>
        </w:numPr>
        <w:jc w:val="both"/>
        <w:rPr>
          <w:sz w:val="22"/>
          <w:szCs w:val="22"/>
        </w:rPr>
      </w:pPr>
      <w:r>
        <w:rPr>
          <w:sz w:val="22"/>
          <w:szCs w:val="22"/>
        </w:rPr>
        <w:t xml:space="preserve">Estructura técnica (marcos normativos y legales, políticas, procedimientos y protocolos, modelos de gestión de riesgos, seguridad y privacidad de la información) </w:t>
      </w:r>
    </w:p>
    <w:p w14:paraId="727A45E0" w14:textId="77777777" w:rsidR="00B32A15" w:rsidRDefault="00B32A15" w:rsidP="00AB763B">
      <w:pPr>
        <w:numPr>
          <w:ilvl w:val="2"/>
          <w:numId w:val="84"/>
        </w:numPr>
        <w:jc w:val="both"/>
        <w:rPr>
          <w:sz w:val="22"/>
          <w:szCs w:val="22"/>
        </w:rPr>
      </w:pPr>
      <w:r>
        <w:rPr>
          <w:sz w:val="22"/>
          <w:szCs w:val="22"/>
        </w:rPr>
        <w:t xml:space="preserve">Procesos de desarrollo y creación de colecciones y exposiciones digitales (bases de datos, repositorio de </w:t>
      </w:r>
      <w:proofErr w:type="spellStart"/>
      <w:r>
        <w:rPr>
          <w:sz w:val="22"/>
          <w:szCs w:val="22"/>
        </w:rPr>
        <w:t>BibloRed</w:t>
      </w:r>
      <w:proofErr w:type="spellEnd"/>
      <w:r>
        <w:rPr>
          <w:sz w:val="22"/>
          <w:szCs w:val="22"/>
        </w:rPr>
        <w:t xml:space="preserve">, contenidos distritales, </w:t>
      </w:r>
      <w:proofErr w:type="spellStart"/>
      <w:r>
        <w:rPr>
          <w:sz w:val="22"/>
          <w:szCs w:val="22"/>
        </w:rPr>
        <w:t>co-creación</w:t>
      </w:r>
      <w:proofErr w:type="spellEnd"/>
      <w:r>
        <w:rPr>
          <w:sz w:val="22"/>
          <w:szCs w:val="22"/>
        </w:rPr>
        <w:t xml:space="preserve"> ciudadana)</w:t>
      </w:r>
    </w:p>
    <w:p w14:paraId="57D7952A" w14:textId="77777777" w:rsidR="00B32A15" w:rsidRDefault="00B32A15" w:rsidP="00AB763B">
      <w:pPr>
        <w:numPr>
          <w:ilvl w:val="2"/>
          <w:numId w:val="84"/>
        </w:numPr>
        <w:jc w:val="both"/>
        <w:rPr>
          <w:sz w:val="22"/>
          <w:szCs w:val="22"/>
        </w:rPr>
      </w:pPr>
      <w:r>
        <w:rPr>
          <w:sz w:val="22"/>
          <w:szCs w:val="22"/>
        </w:rPr>
        <w:t xml:space="preserve">Procesos de diseño e implementación de servicios innovadores </w:t>
      </w:r>
    </w:p>
    <w:p w14:paraId="04825097" w14:textId="77777777" w:rsidR="00B32A15" w:rsidRDefault="00B32A15" w:rsidP="00AB763B">
      <w:pPr>
        <w:numPr>
          <w:ilvl w:val="2"/>
          <w:numId w:val="84"/>
        </w:numPr>
        <w:jc w:val="both"/>
        <w:rPr>
          <w:sz w:val="22"/>
          <w:szCs w:val="22"/>
        </w:rPr>
      </w:pPr>
      <w:r>
        <w:rPr>
          <w:sz w:val="22"/>
          <w:szCs w:val="22"/>
        </w:rPr>
        <w:t>Estrategias de gobernanza, divulgación, comunicación y alianzas.</w:t>
      </w:r>
    </w:p>
    <w:p w14:paraId="165A6CA7" w14:textId="77777777" w:rsidR="00B32A15" w:rsidRDefault="00B32A15" w:rsidP="00B32A15">
      <w:pPr>
        <w:jc w:val="both"/>
        <w:rPr>
          <w:sz w:val="22"/>
          <w:szCs w:val="22"/>
        </w:rPr>
      </w:pPr>
    </w:p>
    <w:p w14:paraId="2606F433" w14:textId="77777777" w:rsidR="00B32A15" w:rsidRDefault="00B32A15" w:rsidP="00B32A15">
      <w:pPr>
        <w:jc w:val="both"/>
        <w:rPr>
          <w:b/>
          <w:sz w:val="22"/>
          <w:szCs w:val="22"/>
        </w:rPr>
      </w:pPr>
      <w:r>
        <w:rPr>
          <w:b/>
          <w:sz w:val="22"/>
          <w:szCs w:val="22"/>
        </w:rPr>
        <w:t>4.2.1 Plan Maestro Distrital de Bibliotecas</w:t>
      </w:r>
    </w:p>
    <w:p w14:paraId="73D2FE79" w14:textId="77777777" w:rsidR="00B32A15" w:rsidRDefault="00B32A15" w:rsidP="00B32A15">
      <w:pPr>
        <w:jc w:val="both"/>
        <w:rPr>
          <w:b/>
          <w:sz w:val="22"/>
          <w:szCs w:val="22"/>
        </w:rPr>
      </w:pPr>
    </w:p>
    <w:p w14:paraId="00795FC6" w14:textId="2E902230" w:rsidR="00B32A15" w:rsidRDefault="00B32A15" w:rsidP="00B32A15">
      <w:pPr>
        <w:jc w:val="both"/>
        <w:rPr>
          <w:sz w:val="22"/>
          <w:szCs w:val="22"/>
        </w:rPr>
      </w:pPr>
      <w:r>
        <w:rPr>
          <w:sz w:val="22"/>
          <w:szCs w:val="22"/>
        </w:rPr>
        <w:t xml:space="preserve">El Plan Maestro como componente fundamental para la Política Distrital de Lectura y Bibliotecas, busca realizar el levantamiento y estudio crítico urbanístico de la estructura de localización de la diversa edilicia </w:t>
      </w:r>
      <w:r w:rsidR="00653F2D">
        <w:rPr>
          <w:sz w:val="22"/>
          <w:szCs w:val="22"/>
        </w:rPr>
        <w:t>bibliotecaria y</w:t>
      </w:r>
      <w:r>
        <w:rPr>
          <w:sz w:val="22"/>
          <w:szCs w:val="22"/>
        </w:rPr>
        <w:t xml:space="preserve"> de los entornos espaciales de las distintas tipologías de equipamientos bibliotecarios, partiendo de su relación urbana con los demás sistemas funcionales y de servicios de la Capital y su región.</w:t>
      </w:r>
    </w:p>
    <w:p w14:paraId="4B5BCD20" w14:textId="77777777" w:rsidR="00B32A15" w:rsidRDefault="00B32A15" w:rsidP="00B32A15">
      <w:pPr>
        <w:jc w:val="both"/>
        <w:rPr>
          <w:sz w:val="22"/>
          <w:szCs w:val="22"/>
        </w:rPr>
      </w:pPr>
    </w:p>
    <w:p w14:paraId="1BD9262F" w14:textId="77777777" w:rsidR="00B32A15" w:rsidRDefault="00B32A15" w:rsidP="00B32A15">
      <w:pPr>
        <w:jc w:val="both"/>
        <w:rPr>
          <w:sz w:val="22"/>
          <w:szCs w:val="22"/>
        </w:rPr>
      </w:pPr>
      <w:r>
        <w:rPr>
          <w:sz w:val="22"/>
          <w:szCs w:val="22"/>
        </w:rPr>
        <w:t xml:space="preserve">Plan Maestro Bibliotecas Públicas de Bogotá- PMBPB- presenta los siguientes avances: </w:t>
      </w:r>
    </w:p>
    <w:p w14:paraId="749AAB0B" w14:textId="77777777" w:rsidR="00B32A15" w:rsidRDefault="00B32A15" w:rsidP="00B32A15">
      <w:pPr>
        <w:jc w:val="both"/>
        <w:rPr>
          <w:sz w:val="22"/>
          <w:szCs w:val="22"/>
        </w:rPr>
      </w:pPr>
    </w:p>
    <w:p w14:paraId="6CA0BA42" w14:textId="77777777" w:rsidR="00B32A15" w:rsidRDefault="00B32A15" w:rsidP="00B32A15">
      <w:pPr>
        <w:jc w:val="both"/>
        <w:rPr>
          <w:sz w:val="22"/>
          <w:szCs w:val="22"/>
        </w:rPr>
      </w:pPr>
      <w:r>
        <w:rPr>
          <w:sz w:val="22"/>
          <w:szCs w:val="22"/>
        </w:rPr>
        <w:t xml:space="preserve">1.     Avance del Horizonte programático y conceptual del Plan Maestro de Bibliotecas Públicas de Bogotá. </w:t>
      </w:r>
    </w:p>
    <w:p w14:paraId="6D165A27" w14:textId="77777777" w:rsidR="00B32A15" w:rsidRDefault="00B32A15" w:rsidP="00B32A15">
      <w:pPr>
        <w:jc w:val="both"/>
        <w:rPr>
          <w:sz w:val="22"/>
          <w:szCs w:val="22"/>
        </w:rPr>
      </w:pPr>
    </w:p>
    <w:p w14:paraId="0D8D84D4" w14:textId="77777777" w:rsidR="00B32A15" w:rsidRDefault="00B32A15" w:rsidP="00B32A15">
      <w:pPr>
        <w:jc w:val="both"/>
        <w:rPr>
          <w:sz w:val="22"/>
          <w:szCs w:val="22"/>
        </w:rPr>
      </w:pPr>
      <w:r>
        <w:rPr>
          <w:sz w:val="22"/>
          <w:szCs w:val="22"/>
        </w:rPr>
        <w:t>2.    Avance del 1% del análisis urbano arquitectónico: Se reporta avance en los siguientes aspectos:</w:t>
      </w:r>
    </w:p>
    <w:p w14:paraId="092D79D5" w14:textId="77777777" w:rsidR="00B32A15" w:rsidRDefault="00B32A15" w:rsidP="00B32A15">
      <w:pPr>
        <w:jc w:val="both"/>
        <w:rPr>
          <w:sz w:val="22"/>
          <w:szCs w:val="22"/>
        </w:rPr>
      </w:pPr>
      <w:r>
        <w:rPr>
          <w:sz w:val="22"/>
          <w:szCs w:val="22"/>
        </w:rPr>
        <w:t>·         Documentación y lecturas analizadas como parte del proceso de recopilación de información relevante para el proyecto.</w:t>
      </w:r>
    </w:p>
    <w:p w14:paraId="30A7986D" w14:textId="77777777" w:rsidR="00B32A15" w:rsidRDefault="00B32A15" w:rsidP="00B32A15">
      <w:pPr>
        <w:jc w:val="both"/>
        <w:rPr>
          <w:sz w:val="22"/>
          <w:szCs w:val="22"/>
        </w:rPr>
      </w:pPr>
      <w:r>
        <w:rPr>
          <w:sz w:val="22"/>
          <w:szCs w:val="22"/>
        </w:rPr>
        <w:t>·         Matriz documental para la elaboración de síntesis de referentes y estándares urbanos.</w:t>
      </w:r>
    </w:p>
    <w:p w14:paraId="288F6258" w14:textId="77777777" w:rsidR="00B32A15" w:rsidRDefault="00B32A15" w:rsidP="00B32A15">
      <w:pPr>
        <w:jc w:val="both"/>
        <w:rPr>
          <w:sz w:val="22"/>
          <w:szCs w:val="22"/>
        </w:rPr>
      </w:pPr>
      <w:r>
        <w:rPr>
          <w:sz w:val="22"/>
          <w:szCs w:val="22"/>
        </w:rPr>
        <w:t xml:space="preserve">·         Síntesis de clasificaciones y estándares para equipamientos urbanos de índole académica </w:t>
      </w:r>
      <w:r>
        <w:rPr>
          <w:sz w:val="22"/>
          <w:szCs w:val="22"/>
        </w:rPr>
        <w:lastRenderedPageBreak/>
        <w:t>(bibliotecas).</w:t>
      </w:r>
    </w:p>
    <w:p w14:paraId="1FBC8E28" w14:textId="77777777" w:rsidR="00B32A15" w:rsidRDefault="00B32A15" w:rsidP="00B32A15">
      <w:pPr>
        <w:jc w:val="both"/>
        <w:rPr>
          <w:sz w:val="22"/>
          <w:szCs w:val="22"/>
        </w:rPr>
      </w:pPr>
      <w:r>
        <w:rPr>
          <w:sz w:val="22"/>
          <w:szCs w:val="22"/>
        </w:rPr>
        <w:t>·         Referentes urbanos como punto de partida para la clasificación tipológica de bibliotecas (internacionales, nacionales, comunitarias).</w:t>
      </w:r>
    </w:p>
    <w:p w14:paraId="1FA65340" w14:textId="77777777" w:rsidR="00B32A15" w:rsidRDefault="00B32A15" w:rsidP="00B32A15">
      <w:pPr>
        <w:jc w:val="both"/>
        <w:rPr>
          <w:sz w:val="22"/>
          <w:szCs w:val="22"/>
        </w:rPr>
      </w:pPr>
      <w:r>
        <w:rPr>
          <w:sz w:val="22"/>
          <w:szCs w:val="22"/>
        </w:rPr>
        <w:t>·         Modelo de ficha síntesis para el análisis oportuno de referentes urbanos.</w:t>
      </w:r>
    </w:p>
    <w:p w14:paraId="4AD47300" w14:textId="77777777" w:rsidR="00B32A15" w:rsidRDefault="00B32A15" w:rsidP="00B32A15">
      <w:pPr>
        <w:jc w:val="both"/>
        <w:rPr>
          <w:sz w:val="22"/>
          <w:szCs w:val="22"/>
        </w:rPr>
      </w:pPr>
      <w:r>
        <w:rPr>
          <w:sz w:val="22"/>
          <w:szCs w:val="22"/>
        </w:rPr>
        <w:t>·         Cartografía parcial de elementos geográficos que componen la red pública de bibliotecas de la ciudad y sus servicios de extensión (información suministrada por la SCRD).</w:t>
      </w:r>
    </w:p>
    <w:p w14:paraId="534C9C0B" w14:textId="77777777" w:rsidR="00B32A15" w:rsidRDefault="00B32A15" w:rsidP="00B32A15">
      <w:pPr>
        <w:jc w:val="both"/>
        <w:rPr>
          <w:sz w:val="22"/>
          <w:szCs w:val="22"/>
        </w:rPr>
      </w:pPr>
    </w:p>
    <w:p w14:paraId="3D0B320E" w14:textId="77777777" w:rsidR="00B32A15" w:rsidRDefault="00B32A15" w:rsidP="00B32A15">
      <w:pPr>
        <w:jc w:val="both"/>
        <w:rPr>
          <w:sz w:val="22"/>
          <w:szCs w:val="22"/>
        </w:rPr>
      </w:pPr>
      <w:r>
        <w:rPr>
          <w:sz w:val="22"/>
          <w:szCs w:val="22"/>
        </w:rPr>
        <w:t>3.    Avance del 2% del análisis institucional, normativo y financiero.</w:t>
      </w:r>
    </w:p>
    <w:p w14:paraId="718C17AD" w14:textId="77777777" w:rsidR="00B32A15" w:rsidRDefault="00B32A15" w:rsidP="00B32A15">
      <w:pPr>
        <w:jc w:val="both"/>
        <w:rPr>
          <w:sz w:val="22"/>
          <w:szCs w:val="22"/>
        </w:rPr>
      </w:pPr>
      <w:r>
        <w:rPr>
          <w:sz w:val="22"/>
          <w:szCs w:val="22"/>
        </w:rPr>
        <w:t>En la presentación adjunta se evidencia en avance de este componente en los siguientes aspectos:</w:t>
      </w:r>
    </w:p>
    <w:p w14:paraId="26754AD3" w14:textId="77777777" w:rsidR="00B32A15" w:rsidRDefault="00B32A15" w:rsidP="00B32A15">
      <w:pPr>
        <w:jc w:val="both"/>
        <w:rPr>
          <w:sz w:val="22"/>
          <w:szCs w:val="22"/>
        </w:rPr>
      </w:pPr>
      <w:r>
        <w:rPr>
          <w:sz w:val="22"/>
          <w:szCs w:val="22"/>
        </w:rPr>
        <w:t>·         Documentación y análisis del programa de Bibliotecas públicas en el POT actual.</w:t>
      </w:r>
    </w:p>
    <w:p w14:paraId="7CC4479B" w14:textId="77777777" w:rsidR="00B32A15" w:rsidRDefault="00B32A15" w:rsidP="00B32A15">
      <w:pPr>
        <w:jc w:val="both"/>
        <w:rPr>
          <w:sz w:val="22"/>
          <w:szCs w:val="22"/>
        </w:rPr>
      </w:pPr>
      <w:r>
        <w:rPr>
          <w:sz w:val="22"/>
          <w:szCs w:val="22"/>
        </w:rPr>
        <w:t>·         Identificación de los programas de bibliotecas en administraciones distritales anteriores.</w:t>
      </w:r>
    </w:p>
    <w:p w14:paraId="10FC060A" w14:textId="77777777" w:rsidR="00B32A15" w:rsidRDefault="00B32A15" w:rsidP="00B32A15">
      <w:pPr>
        <w:jc w:val="both"/>
        <w:rPr>
          <w:sz w:val="22"/>
          <w:szCs w:val="22"/>
        </w:rPr>
      </w:pPr>
      <w:r>
        <w:rPr>
          <w:sz w:val="22"/>
          <w:szCs w:val="22"/>
        </w:rPr>
        <w:t>·         Documentación y análisis del Plan Maestro de Equipamientos Culturales</w:t>
      </w:r>
    </w:p>
    <w:p w14:paraId="2F806382" w14:textId="77777777" w:rsidR="00B32A15" w:rsidRDefault="00B32A15" w:rsidP="00B32A15">
      <w:pPr>
        <w:jc w:val="both"/>
        <w:rPr>
          <w:sz w:val="22"/>
          <w:szCs w:val="22"/>
        </w:rPr>
      </w:pPr>
      <w:r>
        <w:rPr>
          <w:sz w:val="22"/>
          <w:szCs w:val="22"/>
        </w:rPr>
        <w:t>·         Documentación y análisis del marco de política pública e institucional para la formulación del PMBPB</w:t>
      </w:r>
    </w:p>
    <w:p w14:paraId="6B763CB4" w14:textId="77777777" w:rsidR="00B32A15" w:rsidRDefault="00B32A15" w:rsidP="00B32A15">
      <w:pPr>
        <w:jc w:val="both"/>
        <w:rPr>
          <w:sz w:val="22"/>
          <w:szCs w:val="22"/>
        </w:rPr>
      </w:pPr>
    </w:p>
    <w:p w14:paraId="532B07B6" w14:textId="3FF015DB" w:rsidR="00B32A15" w:rsidRDefault="00653F2D" w:rsidP="00B32A15">
      <w:pPr>
        <w:jc w:val="both"/>
        <w:rPr>
          <w:sz w:val="22"/>
          <w:szCs w:val="22"/>
        </w:rPr>
      </w:pPr>
      <w:r>
        <w:rPr>
          <w:b/>
          <w:sz w:val="22"/>
          <w:szCs w:val="22"/>
        </w:rPr>
        <w:t>4</w:t>
      </w:r>
      <w:r w:rsidR="00B32A15">
        <w:rPr>
          <w:b/>
          <w:sz w:val="22"/>
          <w:szCs w:val="22"/>
        </w:rPr>
        <w:t>.2.3</w:t>
      </w:r>
      <w:r w:rsidR="00B32A15">
        <w:rPr>
          <w:sz w:val="22"/>
          <w:szCs w:val="22"/>
        </w:rPr>
        <w:t xml:space="preserve"> Fortalecer el </w:t>
      </w:r>
      <w:r w:rsidR="00B32A15">
        <w:rPr>
          <w:b/>
          <w:sz w:val="22"/>
          <w:szCs w:val="22"/>
        </w:rPr>
        <w:t>Consejo Distrital de fomento a la Lectura y la Escritura</w:t>
      </w:r>
      <w:r w:rsidR="00B32A15">
        <w:rPr>
          <w:sz w:val="22"/>
          <w:szCs w:val="22"/>
        </w:rPr>
        <w:t>, así como todos los mecanismos de participación ciudadana.</w:t>
      </w:r>
    </w:p>
    <w:p w14:paraId="34D3A63D" w14:textId="77777777" w:rsidR="00B32A15" w:rsidRDefault="00B32A15" w:rsidP="00B32A15">
      <w:pPr>
        <w:jc w:val="both"/>
        <w:rPr>
          <w:sz w:val="22"/>
          <w:szCs w:val="22"/>
        </w:rPr>
      </w:pPr>
    </w:p>
    <w:p w14:paraId="369D32D3" w14:textId="5EC665DB" w:rsidR="00B32A15" w:rsidRDefault="00B32A15" w:rsidP="00B32A15">
      <w:pPr>
        <w:jc w:val="both"/>
        <w:rPr>
          <w:sz w:val="22"/>
          <w:szCs w:val="22"/>
        </w:rPr>
      </w:pPr>
      <w:r>
        <w:rPr>
          <w:sz w:val="22"/>
          <w:szCs w:val="22"/>
        </w:rPr>
        <w:t xml:space="preserve">El Consejo Distrital de Fomento a la Lectura y la Escritura se creó según decreto 624 de 2016. Anualmente se reúne una o dos veces, según los requerimientos de política y asesoría identificados. En el 2020 se realizó sólo una sesión, el 15 de mayo, en la que se presentaron las principales apuestas de esta nueva administración y las líneas estratégicas del Plan de Lectura, Escritura y Oralidad, </w:t>
      </w:r>
      <w:r>
        <w:rPr>
          <w:i/>
          <w:sz w:val="22"/>
          <w:szCs w:val="22"/>
        </w:rPr>
        <w:t>Leer para la Vida</w:t>
      </w:r>
      <w:r>
        <w:rPr>
          <w:sz w:val="22"/>
          <w:szCs w:val="22"/>
        </w:rPr>
        <w:t xml:space="preserve">.  La próxima sesión se realizará a comienzos del 2021 y en ella se pondrá a consideración del Consejo el documento del Plan Leer Para la Vida. De igual forma, se socializarán los avances en la formulación de la Política Pública de Lectura, Escritura y Oralidad. Es necesario destacar que se espera involucrar a este Consejo de manera más continua y activa en el esquema de participación de la política </w:t>
      </w:r>
      <w:r w:rsidR="00653F2D">
        <w:rPr>
          <w:sz w:val="22"/>
          <w:szCs w:val="22"/>
        </w:rPr>
        <w:t>y su</w:t>
      </w:r>
      <w:r>
        <w:rPr>
          <w:sz w:val="22"/>
          <w:szCs w:val="22"/>
        </w:rPr>
        <w:t xml:space="preserve"> agenda pública.</w:t>
      </w:r>
    </w:p>
    <w:p w14:paraId="47B39920" w14:textId="77777777" w:rsidR="00B32A15" w:rsidRDefault="00B32A15" w:rsidP="00B32A15">
      <w:pPr>
        <w:jc w:val="both"/>
        <w:rPr>
          <w:sz w:val="22"/>
          <w:szCs w:val="22"/>
        </w:rPr>
      </w:pPr>
    </w:p>
    <w:p w14:paraId="50063D9C" w14:textId="77777777" w:rsidR="00B32A15" w:rsidRDefault="00B32A15" w:rsidP="00B32A15">
      <w:pPr>
        <w:jc w:val="both"/>
        <w:rPr>
          <w:sz w:val="22"/>
          <w:szCs w:val="22"/>
        </w:rPr>
      </w:pPr>
      <w:r>
        <w:rPr>
          <w:sz w:val="22"/>
          <w:szCs w:val="22"/>
        </w:rPr>
        <w:t xml:space="preserve">Por otro lado, la Dirección de Lectura y Bibliotecas tiene un delegado ante el Consejo Distrital de Literatura el cual viene sesionando de manera regular durante este 2020; a dichas sesiones se asiste y se mantiene informada a la Dirección de Lectura y Bibliotecas de todas las acciones que desde la Gerencia de Literatura, secretaría técnica del Consejo, se llevan a cabo para mantener activado el sector de los escritores a través de conversatorios que se realizan en la página de </w:t>
      </w:r>
      <w:proofErr w:type="spellStart"/>
      <w:r>
        <w:rPr>
          <w:sz w:val="22"/>
          <w:szCs w:val="22"/>
        </w:rPr>
        <w:t>FaceBook</w:t>
      </w:r>
      <w:proofErr w:type="spellEnd"/>
      <w:r>
        <w:rPr>
          <w:sz w:val="22"/>
          <w:szCs w:val="22"/>
        </w:rPr>
        <w:t xml:space="preserve"> del Consejo Distrital de Literatura. Durante el 2020 la DLB asistió a 13 de las 16 sesiones que realizó este consejo y lo mantuvo al tanto de los avances tanto de plan como de política. Cabe destacar que este espacio de participación tendrá un lugar importante en el esquema de participación y la agenda pública de los dos instrumentos de planeación mencionados. </w:t>
      </w:r>
    </w:p>
    <w:p w14:paraId="1A767379" w14:textId="77777777" w:rsidR="00B32A15" w:rsidRDefault="00B32A15" w:rsidP="00B32A15">
      <w:pPr>
        <w:jc w:val="both"/>
        <w:rPr>
          <w:sz w:val="22"/>
          <w:szCs w:val="22"/>
        </w:rPr>
      </w:pPr>
    </w:p>
    <w:p w14:paraId="4D38AEB7" w14:textId="77777777" w:rsidR="00B32A15" w:rsidRDefault="00B32A15" w:rsidP="00B32A15">
      <w:pPr>
        <w:jc w:val="both"/>
        <w:rPr>
          <w:sz w:val="22"/>
          <w:szCs w:val="22"/>
        </w:rPr>
      </w:pPr>
      <w:r>
        <w:rPr>
          <w:b/>
          <w:sz w:val="22"/>
          <w:szCs w:val="22"/>
        </w:rPr>
        <w:t>4.2.4 Retrasos y soluciones de la meta del proyecto</w:t>
      </w:r>
      <w:r>
        <w:rPr>
          <w:b/>
          <w:sz w:val="22"/>
          <w:szCs w:val="22"/>
        </w:rPr>
        <w:tab/>
      </w:r>
      <w:r>
        <w:rPr>
          <w:sz w:val="22"/>
          <w:szCs w:val="22"/>
        </w:rPr>
        <w:tab/>
      </w:r>
      <w:r>
        <w:rPr>
          <w:sz w:val="22"/>
          <w:szCs w:val="22"/>
        </w:rPr>
        <w:tab/>
      </w:r>
      <w:r>
        <w:rPr>
          <w:sz w:val="22"/>
          <w:szCs w:val="22"/>
        </w:rPr>
        <w:tab/>
      </w:r>
      <w:r>
        <w:rPr>
          <w:sz w:val="22"/>
          <w:szCs w:val="22"/>
        </w:rPr>
        <w:tab/>
      </w:r>
      <w:r>
        <w:rPr>
          <w:sz w:val="22"/>
          <w:szCs w:val="22"/>
        </w:rPr>
        <w:tab/>
      </w:r>
    </w:p>
    <w:p w14:paraId="3FB34059" w14:textId="77777777" w:rsidR="00B32A15" w:rsidRDefault="00B32A15" w:rsidP="00B32A15">
      <w:pPr>
        <w:jc w:val="both"/>
        <w:rPr>
          <w:sz w:val="22"/>
          <w:szCs w:val="22"/>
        </w:rPr>
      </w:pPr>
      <w:r>
        <w:rPr>
          <w:sz w:val="22"/>
          <w:szCs w:val="22"/>
        </w:rPr>
        <w:lastRenderedPageBreak/>
        <w:t>No se reportan retrasos para el avance en el cumplimiento de la meta.</w:t>
      </w:r>
    </w:p>
    <w:p w14:paraId="7129F45A" w14:textId="77777777" w:rsidR="00B32A15" w:rsidRDefault="00B32A15" w:rsidP="00B32A15">
      <w:pPr>
        <w:jc w:val="both"/>
        <w:rPr>
          <w:sz w:val="22"/>
          <w:szCs w:val="22"/>
        </w:rPr>
      </w:pPr>
    </w:p>
    <w:p w14:paraId="719010EF" w14:textId="77777777" w:rsidR="00B32A15" w:rsidRDefault="00B32A15" w:rsidP="00B32A15">
      <w:pPr>
        <w:jc w:val="both"/>
        <w:rPr>
          <w:sz w:val="22"/>
          <w:szCs w:val="22"/>
        </w:rPr>
      </w:pPr>
      <w:r>
        <w:rPr>
          <w:b/>
          <w:sz w:val="22"/>
          <w:szCs w:val="22"/>
        </w:rPr>
        <w:t>4.2.5 Beneficios de ciudad</w:t>
      </w:r>
      <w:r>
        <w:rPr>
          <w:b/>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p>
    <w:p w14:paraId="3EE6A4EC" w14:textId="77777777" w:rsidR="00B32A15" w:rsidRDefault="00B32A15" w:rsidP="00B32A15">
      <w:pPr>
        <w:jc w:val="both"/>
        <w:rPr>
          <w:sz w:val="22"/>
          <w:szCs w:val="22"/>
        </w:rPr>
      </w:pPr>
    </w:p>
    <w:p w14:paraId="3151D491" w14:textId="77777777" w:rsidR="00B32A15" w:rsidRDefault="00B32A15" w:rsidP="00B32A15">
      <w:pPr>
        <w:jc w:val="both"/>
        <w:rPr>
          <w:sz w:val="22"/>
          <w:szCs w:val="22"/>
        </w:rPr>
      </w:pPr>
      <w:r>
        <w:rPr>
          <w:sz w:val="22"/>
          <w:szCs w:val="22"/>
        </w:rPr>
        <w:t>En el marco de las acciones que se han adelantado para ofrecer conocimiento e información a la ciudadanía en general sobre la política de lectura, escritura y oralidad, se encuentran los eventos organizados desde la Dirección que han puesto en la agenda pública los temas relacionados con la política, se pueden destacar:</w:t>
      </w:r>
    </w:p>
    <w:p w14:paraId="2B54888F" w14:textId="77777777" w:rsidR="00B32A15" w:rsidRDefault="00B32A15" w:rsidP="00B32A15">
      <w:pPr>
        <w:jc w:val="both"/>
        <w:rPr>
          <w:sz w:val="22"/>
          <w:szCs w:val="22"/>
        </w:rPr>
      </w:pPr>
    </w:p>
    <w:p w14:paraId="65078D2B" w14:textId="77777777" w:rsidR="00B32A15" w:rsidRDefault="00B32A15" w:rsidP="00AB763B">
      <w:pPr>
        <w:numPr>
          <w:ilvl w:val="0"/>
          <w:numId w:val="85"/>
        </w:numPr>
        <w:jc w:val="both"/>
        <w:rPr>
          <w:sz w:val="22"/>
          <w:szCs w:val="22"/>
        </w:rPr>
      </w:pPr>
      <w:r>
        <w:rPr>
          <w:sz w:val="22"/>
          <w:szCs w:val="22"/>
        </w:rPr>
        <w:t xml:space="preserve">Lanzamientos “Leer para la vida”. Evento que se llevó a cabo el pasado 23 de julio, contó con la participación de la </w:t>
      </w:r>
      <w:proofErr w:type="spellStart"/>
      <w:r>
        <w:rPr>
          <w:sz w:val="22"/>
          <w:szCs w:val="22"/>
        </w:rPr>
        <w:t>Alcadesa</w:t>
      </w:r>
      <w:proofErr w:type="spellEnd"/>
      <w:r>
        <w:rPr>
          <w:sz w:val="22"/>
          <w:szCs w:val="22"/>
        </w:rPr>
        <w:t xml:space="preserve"> y la Secretaría de Educación, se transmitió por el </w:t>
      </w:r>
      <w:proofErr w:type="spellStart"/>
      <w:r>
        <w:rPr>
          <w:sz w:val="22"/>
          <w:szCs w:val="22"/>
        </w:rPr>
        <w:t>facebook</w:t>
      </w:r>
      <w:proofErr w:type="spellEnd"/>
      <w:r>
        <w:rPr>
          <w:sz w:val="22"/>
          <w:szCs w:val="22"/>
        </w:rPr>
        <w:t xml:space="preserve"> de la Alcaldía y se puede ver en: </w:t>
      </w:r>
      <w:hyperlink r:id="rId89">
        <w:r>
          <w:rPr>
            <w:color w:val="1155CC"/>
            <w:sz w:val="22"/>
            <w:szCs w:val="22"/>
            <w:u w:val="single"/>
          </w:rPr>
          <w:t>https://m.youtube.com/watch?v=ksN3w3ZFGYA</w:t>
        </w:r>
      </w:hyperlink>
    </w:p>
    <w:p w14:paraId="6DBFA5CD" w14:textId="77777777" w:rsidR="00B32A15" w:rsidRDefault="00B32A15" w:rsidP="00AB763B">
      <w:pPr>
        <w:numPr>
          <w:ilvl w:val="0"/>
          <w:numId w:val="85"/>
        </w:numPr>
        <w:jc w:val="both"/>
        <w:rPr>
          <w:sz w:val="22"/>
          <w:szCs w:val="22"/>
        </w:rPr>
      </w:pPr>
      <w:proofErr w:type="gramStart"/>
      <w:r>
        <w:rPr>
          <w:sz w:val="22"/>
          <w:szCs w:val="22"/>
        </w:rPr>
        <w:t>Además</w:t>
      </w:r>
      <w:proofErr w:type="gramEnd"/>
      <w:r>
        <w:rPr>
          <w:sz w:val="22"/>
          <w:szCs w:val="22"/>
        </w:rPr>
        <w:t xml:space="preserve"> se ha consolidado la franja de conversación “Leer para la vida”, que busca promover la cercanía, el diálogo crítico y el pensamiento constructivo alrededor de lo público a través de relatos e historias asociadas a las lecturas y motivaciones de líderes y referentes de Bogotá. En el marco de estas charlas, se han llevado 5 conversaciones con los siguientes invitados y fechas:</w:t>
      </w:r>
    </w:p>
    <w:p w14:paraId="6C489AFD" w14:textId="77777777" w:rsidR="00B32A15" w:rsidRDefault="00B32A15" w:rsidP="00AB763B">
      <w:pPr>
        <w:numPr>
          <w:ilvl w:val="1"/>
          <w:numId w:val="85"/>
        </w:numPr>
        <w:jc w:val="both"/>
        <w:rPr>
          <w:sz w:val="22"/>
          <w:szCs w:val="22"/>
        </w:rPr>
      </w:pPr>
      <w:r>
        <w:rPr>
          <w:sz w:val="22"/>
          <w:szCs w:val="22"/>
        </w:rPr>
        <w:t xml:space="preserve">Alejandro Gaviria, el 5 de agosto. Se puede ver en </w:t>
      </w:r>
      <w:hyperlink r:id="rId90">
        <w:r>
          <w:rPr>
            <w:color w:val="1155CC"/>
            <w:sz w:val="22"/>
            <w:szCs w:val="22"/>
            <w:u w:val="single"/>
          </w:rPr>
          <w:t>https://m.youtube.com/watch?v=v3a5daL8MOE</w:t>
        </w:r>
      </w:hyperlink>
    </w:p>
    <w:p w14:paraId="386EBCF1" w14:textId="77777777" w:rsidR="00B32A15" w:rsidRDefault="00B32A15" w:rsidP="00AB763B">
      <w:pPr>
        <w:numPr>
          <w:ilvl w:val="1"/>
          <w:numId w:val="85"/>
        </w:numPr>
        <w:jc w:val="both"/>
        <w:rPr>
          <w:sz w:val="22"/>
          <w:szCs w:val="22"/>
        </w:rPr>
      </w:pPr>
      <w:r>
        <w:rPr>
          <w:sz w:val="22"/>
          <w:szCs w:val="22"/>
        </w:rPr>
        <w:t xml:space="preserve">Florence Thomas, el 19 de agosto. Se puede ver en </w:t>
      </w:r>
      <w:hyperlink r:id="rId91">
        <w:r>
          <w:rPr>
            <w:color w:val="1155CC"/>
            <w:sz w:val="22"/>
            <w:szCs w:val="22"/>
            <w:u w:val="single"/>
          </w:rPr>
          <w:t>https://m.youtube.com/watch?v=EC-dNXMGrns</w:t>
        </w:r>
      </w:hyperlink>
    </w:p>
    <w:p w14:paraId="0B534C16" w14:textId="77777777" w:rsidR="00B32A15" w:rsidRDefault="00B32A15" w:rsidP="00AB763B">
      <w:pPr>
        <w:numPr>
          <w:ilvl w:val="1"/>
          <w:numId w:val="85"/>
        </w:numPr>
        <w:jc w:val="both"/>
        <w:rPr>
          <w:sz w:val="22"/>
          <w:szCs w:val="22"/>
        </w:rPr>
      </w:pPr>
      <w:r>
        <w:rPr>
          <w:sz w:val="22"/>
          <w:szCs w:val="22"/>
        </w:rPr>
        <w:t xml:space="preserve">Francisco Vera y Juliana Echeverría, el 2 de septiembre. Se puede ver en </w:t>
      </w:r>
      <w:hyperlink r:id="rId92">
        <w:r>
          <w:rPr>
            <w:color w:val="1155CC"/>
            <w:sz w:val="22"/>
            <w:szCs w:val="22"/>
            <w:u w:val="single"/>
          </w:rPr>
          <w:t>https://m.youtube.com/watch?v=ozbwthaU9wI</w:t>
        </w:r>
      </w:hyperlink>
    </w:p>
    <w:p w14:paraId="159A9600" w14:textId="77777777" w:rsidR="00B32A15" w:rsidRDefault="00B32A15" w:rsidP="00AB763B">
      <w:pPr>
        <w:numPr>
          <w:ilvl w:val="1"/>
          <w:numId w:val="85"/>
        </w:numPr>
        <w:jc w:val="both"/>
        <w:rPr>
          <w:sz w:val="22"/>
          <w:szCs w:val="22"/>
        </w:rPr>
      </w:pPr>
      <w:r>
        <w:rPr>
          <w:sz w:val="22"/>
          <w:szCs w:val="22"/>
        </w:rPr>
        <w:t xml:space="preserve">Juan </w:t>
      </w:r>
      <w:proofErr w:type="spellStart"/>
      <w:r>
        <w:rPr>
          <w:sz w:val="22"/>
          <w:szCs w:val="22"/>
        </w:rPr>
        <w:t>Gossaín</w:t>
      </w:r>
      <w:proofErr w:type="spellEnd"/>
      <w:r>
        <w:rPr>
          <w:sz w:val="22"/>
          <w:szCs w:val="22"/>
        </w:rPr>
        <w:t xml:space="preserve">, el pasado 16 de septiembre. Se puede ver </w:t>
      </w:r>
      <w:hyperlink r:id="rId93">
        <w:r>
          <w:rPr>
            <w:color w:val="1155CC"/>
            <w:sz w:val="22"/>
            <w:szCs w:val="22"/>
            <w:u w:val="single"/>
          </w:rPr>
          <w:t>https://m.youtube.com/watch?v=WlhRB-YDxZI</w:t>
        </w:r>
      </w:hyperlink>
    </w:p>
    <w:p w14:paraId="667945B4" w14:textId="77777777" w:rsidR="00B32A15" w:rsidRDefault="00B32A15" w:rsidP="00AB763B">
      <w:pPr>
        <w:numPr>
          <w:ilvl w:val="1"/>
          <w:numId w:val="85"/>
        </w:numPr>
        <w:jc w:val="both"/>
        <w:rPr>
          <w:sz w:val="22"/>
          <w:szCs w:val="22"/>
        </w:rPr>
      </w:pPr>
      <w:r>
        <w:rPr>
          <w:sz w:val="22"/>
          <w:szCs w:val="22"/>
        </w:rPr>
        <w:t xml:space="preserve">Brigitte </w:t>
      </w:r>
      <w:proofErr w:type="spellStart"/>
      <w:r>
        <w:rPr>
          <w:sz w:val="22"/>
          <w:szCs w:val="22"/>
        </w:rPr>
        <w:t>Baptiste</w:t>
      </w:r>
      <w:proofErr w:type="spellEnd"/>
      <w:r>
        <w:rPr>
          <w:sz w:val="22"/>
          <w:szCs w:val="22"/>
        </w:rPr>
        <w:t>, el pasado 30 de septiembre. Se puede ver en https://www.facebook.com/CulturaenBogota/videos/772119976920036/</w:t>
      </w:r>
    </w:p>
    <w:p w14:paraId="55740413" w14:textId="77777777" w:rsidR="00B32A15" w:rsidRDefault="00B32A15" w:rsidP="00AB763B">
      <w:pPr>
        <w:numPr>
          <w:ilvl w:val="0"/>
          <w:numId w:val="85"/>
        </w:numPr>
        <w:jc w:val="both"/>
        <w:rPr>
          <w:sz w:val="22"/>
          <w:szCs w:val="22"/>
        </w:rPr>
      </w:pPr>
      <w:r>
        <w:rPr>
          <w:sz w:val="22"/>
          <w:szCs w:val="22"/>
        </w:rPr>
        <w:t xml:space="preserve">También se lideró el diseño </w:t>
      </w:r>
      <w:proofErr w:type="gramStart"/>
      <w:r>
        <w:rPr>
          <w:sz w:val="22"/>
          <w:szCs w:val="22"/>
        </w:rPr>
        <w:t>y  producción</w:t>
      </w:r>
      <w:proofErr w:type="gramEnd"/>
      <w:r>
        <w:rPr>
          <w:sz w:val="22"/>
          <w:szCs w:val="22"/>
        </w:rPr>
        <w:t xml:space="preserve"> del video “Pregones de Bogotá” que se emitió en el marco de la celebración del cumpleaños de Bogotá y que pone en la agenda la posibilidad de retomar la oralidad en función de la ciudad. El video se puede ver en:</w:t>
      </w:r>
      <w:hyperlink r:id="rId94">
        <w:r>
          <w:rPr>
            <w:color w:val="1155CC"/>
            <w:sz w:val="22"/>
            <w:szCs w:val="22"/>
            <w:u w:val="single"/>
          </w:rPr>
          <w:t>https://www.youtube.com/watch?v=UhEzc08RMxs&amp;t=6s&amp;ab_channel=CulturaEnBta</w:t>
        </w:r>
      </w:hyperlink>
    </w:p>
    <w:p w14:paraId="5ECD2624" w14:textId="77777777" w:rsidR="00B32A15" w:rsidRDefault="00B32A15" w:rsidP="00AB763B">
      <w:pPr>
        <w:numPr>
          <w:ilvl w:val="0"/>
          <w:numId w:val="85"/>
        </w:numPr>
        <w:jc w:val="both"/>
        <w:rPr>
          <w:sz w:val="22"/>
          <w:szCs w:val="22"/>
        </w:rPr>
      </w:pPr>
      <w:r>
        <w:rPr>
          <w:sz w:val="22"/>
          <w:szCs w:val="22"/>
        </w:rPr>
        <w:t xml:space="preserve">Finalmente, en el marco de la estrategia de “Lectura cruzadas” que hace parte de la estrategia Ciudad es Cultura de la oficina de internacionalización, la DLB, lideró la producción y emisión de la charla “Las ciudades de Gabo”, que se llevó a cabo el pasado 29 de septiembre. </w:t>
      </w:r>
    </w:p>
    <w:p w14:paraId="7F3D19BA" w14:textId="77777777" w:rsidR="00B32A15" w:rsidRDefault="00B32A15" w:rsidP="00B32A15">
      <w:pPr>
        <w:jc w:val="both"/>
        <w:rPr>
          <w:sz w:val="22"/>
          <w:szCs w:val="22"/>
        </w:rPr>
      </w:pPr>
    </w:p>
    <w:p w14:paraId="32AAEBC4" w14:textId="77777777" w:rsidR="00B32A15" w:rsidRDefault="00B32A15" w:rsidP="00B32A15">
      <w:pPr>
        <w:jc w:val="both"/>
        <w:rPr>
          <w:sz w:val="22"/>
          <w:szCs w:val="22"/>
        </w:rPr>
      </w:pPr>
      <w:r>
        <w:rPr>
          <w:b/>
          <w:sz w:val="22"/>
          <w:szCs w:val="22"/>
        </w:rPr>
        <w:t>4.2.6 Enfoque Poblacional</w:t>
      </w:r>
      <w:r>
        <w:rPr>
          <w:b/>
          <w:sz w:val="22"/>
          <w:szCs w:val="22"/>
        </w:rPr>
        <w:tab/>
      </w:r>
      <w:r>
        <w:rPr>
          <w:b/>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p>
    <w:p w14:paraId="622386BB" w14:textId="77777777" w:rsidR="00B32A15" w:rsidRDefault="00B32A15" w:rsidP="00B32A15">
      <w:pPr>
        <w:jc w:val="both"/>
        <w:rPr>
          <w:sz w:val="22"/>
          <w:szCs w:val="22"/>
        </w:rPr>
      </w:pPr>
    </w:p>
    <w:p w14:paraId="07F4AD8C" w14:textId="77777777" w:rsidR="00B32A15" w:rsidRDefault="00B32A15" w:rsidP="00B32A15">
      <w:pPr>
        <w:jc w:val="both"/>
        <w:rPr>
          <w:sz w:val="22"/>
          <w:szCs w:val="22"/>
        </w:rPr>
      </w:pPr>
      <w:r>
        <w:rPr>
          <w:sz w:val="22"/>
          <w:szCs w:val="22"/>
        </w:rPr>
        <w:t xml:space="preserve">De acuerdo con el Plan Distrital de Lectura, Escritura y Oralidad, “Leer para la vida” y las líneas de Acceso y de Participación y apropiación se estableció el enfoque poblacional al que se espera </w:t>
      </w:r>
      <w:r>
        <w:rPr>
          <w:sz w:val="22"/>
          <w:szCs w:val="22"/>
        </w:rPr>
        <w:lastRenderedPageBreak/>
        <w:t>llegar; es decir infancia, mujeres, jóvenes en situación de vulnerabilidad y al borde de la ilegalidad; personas con capacidades diversas, atención a migrantes, habitantes de calle, víctimas y reinsertados. Sobre la implementación del enfoque poblacional se han realizado avances a través de la estrategia de extensión bibliotecaria como se observa en el numeral 1.2.</w:t>
      </w:r>
    </w:p>
    <w:p w14:paraId="50B27FC4" w14:textId="77777777" w:rsidR="00B32A15" w:rsidRDefault="00B32A15" w:rsidP="00B32A15">
      <w:pPr>
        <w:jc w:val="both"/>
        <w:rPr>
          <w:sz w:val="22"/>
          <w:szCs w:val="22"/>
        </w:rPr>
      </w:pPr>
    </w:p>
    <w:tbl>
      <w:tblPr>
        <w:tblStyle w:val="TableGrid"/>
        <w:tblW w:w="0" w:type="auto"/>
        <w:tblLook w:val="04A0" w:firstRow="1" w:lastRow="0" w:firstColumn="1" w:lastColumn="0" w:noHBand="0" w:noVBand="1"/>
      </w:tblPr>
      <w:tblGrid>
        <w:gridCol w:w="3129"/>
        <w:gridCol w:w="3130"/>
        <w:gridCol w:w="3130"/>
      </w:tblGrid>
      <w:tr w:rsidR="00B32A15" w14:paraId="5ED36DA3" w14:textId="77777777" w:rsidTr="00B32A15">
        <w:tc>
          <w:tcPr>
            <w:tcW w:w="3129" w:type="dxa"/>
            <w:shd w:val="pct30" w:color="auto" w:fill="auto"/>
          </w:tcPr>
          <w:p w14:paraId="6ADC6CF9" w14:textId="77777777" w:rsidR="00B32A15" w:rsidRDefault="00B32A15" w:rsidP="00B32A15">
            <w:pPr>
              <w:jc w:val="center"/>
              <w:rPr>
                <w:b/>
                <w:bCs/>
                <w:color w:val="000000"/>
                <w:sz w:val="22"/>
                <w:szCs w:val="22"/>
              </w:rPr>
            </w:pPr>
            <w:r>
              <w:rPr>
                <w:b/>
                <w:bCs/>
                <w:color w:val="000000"/>
                <w:sz w:val="22"/>
                <w:szCs w:val="22"/>
              </w:rPr>
              <w:t>Recursos Apropiados</w:t>
            </w:r>
          </w:p>
        </w:tc>
        <w:tc>
          <w:tcPr>
            <w:tcW w:w="3130" w:type="dxa"/>
            <w:shd w:val="pct30" w:color="auto" w:fill="auto"/>
          </w:tcPr>
          <w:p w14:paraId="254D8671" w14:textId="77777777" w:rsidR="00B32A15" w:rsidRDefault="00B32A15" w:rsidP="00B32A15">
            <w:pPr>
              <w:jc w:val="center"/>
              <w:rPr>
                <w:b/>
                <w:bCs/>
                <w:color w:val="000000"/>
                <w:sz w:val="22"/>
                <w:szCs w:val="22"/>
              </w:rPr>
            </w:pPr>
            <w:r>
              <w:rPr>
                <w:b/>
                <w:bCs/>
                <w:color w:val="000000"/>
                <w:sz w:val="22"/>
                <w:szCs w:val="22"/>
              </w:rPr>
              <w:t>Recursos Ejecutados a 31-12-2020</w:t>
            </w:r>
          </w:p>
        </w:tc>
        <w:tc>
          <w:tcPr>
            <w:tcW w:w="3130" w:type="dxa"/>
            <w:shd w:val="pct30" w:color="auto" w:fill="auto"/>
          </w:tcPr>
          <w:p w14:paraId="2A2B6BCD" w14:textId="77777777" w:rsidR="00B32A15" w:rsidRDefault="00B32A15" w:rsidP="00B32A15">
            <w:pPr>
              <w:jc w:val="center"/>
              <w:rPr>
                <w:b/>
                <w:bCs/>
                <w:color w:val="000000"/>
                <w:sz w:val="22"/>
                <w:szCs w:val="22"/>
              </w:rPr>
            </w:pPr>
            <w:r>
              <w:rPr>
                <w:b/>
                <w:bCs/>
                <w:color w:val="000000"/>
                <w:sz w:val="22"/>
                <w:szCs w:val="22"/>
              </w:rPr>
              <w:t>% Ejecución</w:t>
            </w:r>
          </w:p>
        </w:tc>
      </w:tr>
      <w:tr w:rsidR="00B32A15" w14:paraId="2AC1C7EE" w14:textId="77777777" w:rsidTr="00B32A15">
        <w:tc>
          <w:tcPr>
            <w:tcW w:w="3129" w:type="dxa"/>
          </w:tcPr>
          <w:p w14:paraId="70220212" w14:textId="77777777" w:rsidR="00B32A15" w:rsidRPr="00D80099" w:rsidRDefault="00B32A15" w:rsidP="00B32A15">
            <w:pPr>
              <w:jc w:val="center"/>
              <w:rPr>
                <w:bCs/>
                <w:sz w:val="22"/>
                <w:szCs w:val="22"/>
              </w:rPr>
            </w:pPr>
            <w:r>
              <w:rPr>
                <w:bCs/>
              </w:rPr>
              <w:t>38.136.504</w:t>
            </w:r>
          </w:p>
        </w:tc>
        <w:tc>
          <w:tcPr>
            <w:tcW w:w="3130" w:type="dxa"/>
          </w:tcPr>
          <w:p w14:paraId="63B6500B" w14:textId="77777777" w:rsidR="00B32A15" w:rsidRPr="00D80099" w:rsidRDefault="00B32A15" w:rsidP="00B32A15">
            <w:pPr>
              <w:jc w:val="center"/>
              <w:rPr>
                <w:bCs/>
                <w:sz w:val="22"/>
                <w:szCs w:val="22"/>
              </w:rPr>
            </w:pPr>
            <w:r>
              <w:rPr>
                <w:bCs/>
                <w:sz w:val="22"/>
                <w:szCs w:val="22"/>
              </w:rPr>
              <w:t>37.217.333</w:t>
            </w:r>
          </w:p>
        </w:tc>
        <w:tc>
          <w:tcPr>
            <w:tcW w:w="3130" w:type="dxa"/>
          </w:tcPr>
          <w:p w14:paraId="6429983A" w14:textId="77777777" w:rsidR="00B32A15" w:rsidRPr="00EF335F" w:rsidRDefault="00B32A15" w:rsidP="00B32A15">
            <w:pPr>
              <w:jc w:val="center"/>
              <w:rPr>
                <w:bCs/>
                <w:color w:val="000000"/>
                <w:sz w:val="22"/>
                <w:szCs w:val="22"/>
              </w:rPr>
            </w:pPr>
            <w:r>
              <w:rPr>
                <w:bCs/>
                <w:color w:val="000000"/>
                <w:sz w:val="22"/>
                <w:szCs w:val="22"/>
              </w:rPr>
              <w:t>98%</w:t>
            </w:r>
          </w:p>
        </w:tc>
      </w:tr>
    </w:tbl>
    <w:p w14:paraId="671FCDA6" w14:textId="77777777" w:rsidR="00B32A15" w:rsidRDefault="00B32A15" w:rsidP="00B32A15">
      <w:pPr>
        <w:jc w:val="both"/>
        <w:rPr>
          <w:b/>
          <w:bCs/>
          <w:color w:val="202124"/>
        </w:rPr>
      </w:pPr>
    </w:p>
    <w:p w14:paraId="4A21517D" w14:textId="77777777" w:rsidR="00B32A15" w:rsidRPr="008C1B00" w:rsidRDefault="00B32A15" w:rsidP="00B32A15">
      <w:pPr>
        <w:jc w:val="both"/>
        <w:rPr>
          <w:color w:val="202124"/>
        </w:rPr>
      </w:pPr>
      <w:r w:rsidRPr="008C1B00">
        <w:rPr>
          <w:color w:val="202124"/>
        </w:rPr>
        <w:t>El 2% del recurso no ejecutado corresponde a 919.171 del contrato de prestación de servicios 330 de 2020, que se suscribió en el mes de noviembre y la legalización se realizó tres días después de lo previsto, generando un saldo a la finalización, por el valor expresado. Sin embargo</w:t>
      </w:r>
      <w:r>
        <w:rPr>
          <w:color w:val="202124"/>
        </w:rPr>
        <w:t>,</w:t>
      </w:r>
      <w:r w:rsidRPr="008C1B00">
        <w:rPr>
          <w:color w:val="202124"/>
        </w:rPr>
        <w:t xml:space="preserve"> el Objeto contractual se llevó a cago de conformidad con lo previsto y este valor no afectó el logro de la meta del componente del Proyecto de inversión.</w:t>
      </w:r>
    </w:p>
    <w:p w14:paraId="7B400FBC" w14:textId="77777777" w:rsidR="00B32A15" w:rsidRDefault="00B32A15" w:rsidP="00B32A15">
      <w:pPr>
        <w:jc w:val="both"/>
        <w:rPr>
          <w:b/>
          <w:bCs/>
          <w:color w:val="202124"/>
        </w:rPr>
      </w:pPr>
    </w:p>
    <w:p w14:paraId="54020598" w14:textId="77777777" w:rsidR="00B32A15" w:rsidRDefault="00B32A15" w:rsidP="00B32A15">
      <w:pPr>
        <w:jc w:val="both"/>
        <w:rPr>
          <w:b/>
          <w:sz w:val="22"/>
          <w:szCs w:val="22"/>
          <w:u w:val="single"/>
        </w:rPr>
      </w:pPr>
      <w:r>
        <w:rPr>
          <w:b/>
          <w:sz w:val="22"/>
          <w:szCs w:val="22"/>
          <w:u w:val="single"/>
        </w:rPr>
        <w:t>4.3 Avances y logros</w:t>
      </w:r>
    </w:p>
    <w:p w14:paraId="6C9D6B16" w14:textId="77777777" w:rsidR="00B32A15" w:rsidRDefault="00B32A15" w:rsidP="00B32A15">
      <w:pPr>
        <w:jc w:val="both"/>
        <w:rPr>
          <w:sz w:val="22"/>
          <w:szCs w:val="22"/>
        </w:rPr>
      </w:pPr>
    </w:p>
    <w:tbl>
      <w:tblPr>
        <w:tblW w:w="9585" w:type="dxa"/>
        <w:tblInd w:w="90" w:type="dxa"/>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B32A15" w14:paraId="3D0DB4EB" w14:textId="77777777" w:rsidTr="00B32A15">
        <w:tc>
          <w:tcPr>
            <w:tcW w:w="705" w:type="dxa"/>
            <w:tcBorders>
              <w:top w:val="single" w:sz="4" w:space="0" w:color="000000"/>
              <w:left w:val="single" w:sz="4" w:space="0" w:color="000000"/>
              <w:bottom w:val="single" w:sz="4" w:space="0" w:color="000000"/>
            </w:tcBorders>
            <w:shd w:val="clear" w:color="auto" w:fill="9900FF"/>
            <w:vAlign w:val="center"/>
          </w:tcPr>
          <w:p w14:paraId="6E222725" w14:textId="77777777" w:rsidR="00B32A15" w:rsidRPr="00525456" w:rsidRDefault="00B32A15" w:rsidP="00B32A15">
            <w:pPr>
              <w:jc w:val="center"/>
              <w:rPr>
                <w:b/>
                <w:color w:val="FFFFFF"/>
                <w:sz w:val="22"/>
                <w:szCs w:val="22"/>
              </w:rPr>
            </w:pPr>
            <w:r w:rsidRPr="00525456">
              <w:rPr>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9900FF"/>
            <w:vAlign w:val="center"/>
          </w:tcPr>
          <w:p w14:paraId="2F44B5E5" w14:textId="77777777" w:rsidR="00B32A15" w:rsidRPr="00525456" w:rsidRDefault="00B32A15" w:rsidP="00B32A15">
            <w:pPr>
              <w:jc w:val="center"/>
              <w:rPr>
                <w:b/>
                <w:color w:val="FFFFFF"/>
                <w:sz w:val="22"/>
                <w:szCs w:val="22"/>
              </w:rPr>
            </w:pPr>
            <w:r w:rsidRPr="00525456">
              <w:rPr>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9900FF"/>
            <w:vAlign w:val="center"/>
          </w:tcPr>
          <w:p w14:paraId="7A02EAFA" w14:textId="77777777" w:rsidR="00B32A15" w:rsidRPr="00525456" w:rsidRDefault="00B32A15" w:rsidP="00B32A15">
            <w:pPr>
              <w:jc w:val="center"/>
              <w:rPr>
                <w:b/>
                <w:color w:val="FFFFFF"/>
                <w:sz w:val="22"/>
                <w:szCs w:val="22"/>
              </w:rPr>
            </w:pPr>
            <w:r w:rsidRPr="00525456">
              <w:rPr>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9900FF"/>
            <w:vAlign w:val="center"/>
          </w:tcPr>
          <w:p w14:paraId="5CFD8263" w14:textId="77777777" w:rsidR="00B32A15" w:rsidRPr="00525456" w:rsidRDefault="00B32A15" w:rsidP="00B32A15">
            <w:pPr>
              <w:jc w:val="center"/>
              <w:rPr>
                <w:b/>
                <w:color w:val="FFFFFF"/>
                <w:sz w:val="22"/>
                <w:szCs w:val="22"/>
              </w:rPr>
            </w:pPr>
            <w:r w:rsidRPr="00525456">
              <w:rPr>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tcPr>
          <w:p w14:paraId="047FFCB1" w14:textId="77777777" w:rsidR="00B32A15" w:rsidRPr="00525456" w:rsidRDefault="00B32A15" w:rsidP="00B32A15">
            <w:pPr>
              <w:jc w:val="center"/>
              <w:rPr>
                <w:b/>
                <w:color w:val="FFFFFF"/>
                <w:sz w:val="22"/>
                <w:szCs w:val="22"/>
              </w:rPr>
            </w:pPr>
            <w:r w:rsidRPr="00525456">
              <w:rPr>
                <w:b/>
                <w:color w:val="FFFFFF"/>
                <w:sz w:val="22"/>
                <w:szCs w:val="22"/>
              </w:rPr>
              <w:t>% Avance</w:t>
            </w:r>
          </w:p>
        </w:tc>
      </w:tr>
      <w:tr w:rsidR="00B32A15" w14:paraId="68498FF7" w14:textId="77777777" w:rsidTr="00B32A15">
        <w:tc>
          <w:tcPr>
            <w:tcW w:w="705" w:type="dxa"/>
            <w:tcBorders>
              <w:left w:val="single" w:sz="4" w:space="0" w:color="000000"/>
              <w:bottom w:val="single" w:sz="4" w:space="0" w:color="000000"/>
            </w:tcBorders>
            <w:shd w:val="clear" w:color="auto" w:fill="auto"/>
            <w:vAlign w:val="center"/>
          </w:tcPr>
          <w:p w14:paraId="51E27210" w14:textId="77777777" w:rsidR="00B32A15" w:rsidRDefault="00B32A15" w:rsidP="00B32A15">
            <w:pPr>
              <w:jc w:val="both"/>
              <w:rPr>
                <w:sz w:val="22"/>
                <w:szCs w:val="22"/>
              </w:rPr>
            </w:pPr>
            <w:r>
              <w:rPr>
                <w:sz w:val="22"/>
                <w:szCs w:val="22"/>
              </w:rPr>
              <w:t>3</w:t>
            </w:r>
          </w:p>
        </w:tc>
        <w:tc>
          <w:tcPr>
            <w:tcW w:w="5025" w:type="dxa"/>
            <w:tcBorders>
              <w:left w:val="single" w:sz="4" w:space="0" w:color="000000"/>
              <w:bottom w:val="single" w:sz="4" w:space="0" w:color="000000"/>
            </w:tcBorders>
            <w:shd w:val="clear" w:color="auto" w:fill="auto"/>
            <w:vAlign w:val="center"/>
          </w:tcPr>
          <w:p w14:paraId="773EAFB8" w14:textId="77777777" w:rsidR="00B32A15" w:rsidRDefault="00B32A15" w:rsidP="00B32A15">
            <w:pPr>
              <w:jc w:val="both"/>
              <w:rPr>
                <w:sz w:val="22"/>
                <w:szCs w:val="22"/>
              </w:rPr>
            </w:pPr>
            <w:r>
              <w:rPr>
                <w:sz w:val="22"/>
                <w:szCs w:val="22"/>
              </w:rPr>
              <w:t>Promover 4 espacios y/o eventos de valoración social del libro, la lectura y la literatura en la ciudad.</w:t>
            </w:r>
          </w:p>
        </w:tc>
        <w:tc>
          <w:tcPr>
            <w:tcW w:w="1695" w:type="dxa"/>
            <w:tcBorders>
              <w:left w:val="single" w:sz="4" w:space="0" w:color="000000"/>
              <w:bottom w:val="single" w:sz="4" w:space="0" w:color="000000"/>
            </w:tcBorders>
            <w:shd w:val="clear" w:color="auto" w:fill="auto"/>
            <w:vAlign w:val="center"/>
          </w:tcPr>
          <w:p w14:paraId="3AE812DD" w14:textId="77777777" w:rsidR="00B32A15" w:rsidRDefault="00B32A15" w:rsidP="00B32A15">
            <w:pPr>
              <w:jc w:val="center"/>
              <w:rPr>
                <w:sz w:val="22"/>
                <w:szCs w:val="22"/>
              </w:rPr>
            </w:pPr>
            <w:r>
              <w:rPr>
                <w:sz w:val="22"/>
                <w:szCs w:val="22"/>
              </w:rPr>
              <w:t>0</w:t>
            </w:r>
          </w:p>
        </w:tc>
        <w:tc>
          <w:tcPr>
            <w:tcW w:w="1245" w:type="dxa"/>
            <w:tcBorders>
              <w:left w:val="single" w:sz="4" w:space="0" w:color="000000"/>
              <w:bottom w:val="single" w:sz="4" w:space="0" w:color="000000"/>
            </w:tcBorders>
            <w:shd w:val="clear" w:color="auto" w:fill="auto"/>
            <w:vAlign w:val="center"/>
          </w:tcPr>
          <w:p w14:paraId="74288D36" w14:textId="77777777" w:rsidR="00B32A15" w:rsidRDefault="00B32A15" w:rsidP="00B32A15">
            <w:pPr>
              <w:jc w:val="center"/>
              <w:rPr>
                <w:sz w:val="22"/>
                <w:szCs w:val="22"/>
              </w:rPr>
            </w:pPr>
            <w:r>
              <w:rPr>
                <w:sz w:val="22"/>
                <w:szCs w:val="22"/>
              </w:rPr>
              <w:t>0</w:t>
            </w:r>
          </w:p>
        </w:tc>
        <w:tc>
          <w:tcPr>
            <w:tcW w:w="915" w:type="dxa"/>
            <w:tcBorders>
              <w:left w:val="single" w:sz="4" w:space="0" w:color="000000"/>
              <w:bottom w:val="single" w:sz="4" w:space="0" w:color="000000"/>
              <w:right w:val="single" w:sz="4" w:space="0" w:color="000000"/>
            </w:tcBorders>
            <w:shd w:val="clear" w:color="auto" w:fill="auto"/>
            <w:vAlign w:val="center"/>
          </w:tcPr>
          <w:p w14:paraId="52BE4428" w14:textId="77777777" w:rsidR="00B32A15" w:rsidRDefault="00B32A15" w:rsidP="00B32A15">
            <w:pPr>
              <w:jc w:val="center"/>
              <w:rPr>
                <w:sz w:val="22"/>
                <w:szCs w:val="22"/>
              </w:rPr>
            </w:pPr>
            <w:r>
              <w:rPr>
                <w:sz w:val="22"/>
                <w:szCs w:val="22"/>
              </w:rPr>
              <w:t>0%</w:t>
            </w:r>
          </w:p>
        </w:tc>
      </w:tr>
    </w:tbl>
    <w:p w14:paraId="6924E3F9" w14:textId="77777777" w:rsidR="00B32A15" w:rsidRDefault="00B32A15" w:rsidP="00B32A15">
      <w:pPr>
        <w:jc w:val="both"/>
        <w:rPr>
          <w:sz w:val="22"/>
          <w:szCs w:val="22"/>
        </w:rPr>
      </w:pPr>
    </w:p>
    <w:p w14:paraId="19E33B31" w14:textId="77777777" w:rsidR="00B32A15" w:rsidRDefault="00B32A15" w:rsidP="00B32A15">
      <w:pPr>
        <w:jc w:val="both"/>
        <w:rPr>
          <w:sz w:val="22"/>
          <w:szCs w:val="22"/>
        </w:rPr>
      </w:pPr>
      <w:r>
        <w:rPr>
          <w:sz w:val="22"/>
          <w:szCs w:val="22"/>
        </w:rPr>
        <w:t xml:space="preserve">Debido a la pandemia, la Feria Internacional del Libro fue cancelada. En ese sentido, durante el 2020 no se han realizado eventos presenciales de valoración social del libro en tanto son masivos e implican invitados internacionales y demás acciones que no se pueden realizar por la crisis sanitaria. </w:t>
      </w:r>
    </w:p>
    <w:p w14:paraId="3D6282F8" w14:textId="77777777" w:rsidR="00B32A15" w:rsidRDefault="00B32A15" w:rsidP="00B32A15">
      <w:pPr>
        <w:jc w:val="both"/>
        <w:rPr>
          <w:sz w:val="22"/>
          <w:szCs w:val="22"/>
        </w:rPr>
      </w:pPr>
    </w:p>
    <w:p w14:paraId="07473877" w14:textId="7C3E71D3" w:rsidR="00B32A15" w:rsidRDefault="00B32A15" w:rsidP="00B32A15">
      <w:pPr>
        <w:jc w:val="both"/>
        <w:rPr>
          <w:sz w:val="22"/>
          <w:szCs w:val="22"/>
        </w:rPr>
      </w:pPr>
      <w:r>
        <w:rPr>
          <w:sz w:val="22"/>
          <w:szCs w:val="22"/>
        </w:rPr>
        <w:t xml:space="preserve">No obstante, con ocasión de la declaratoria de Emergencia Sanitaria se diseñó la estrategia </w:t>
      </w:r>
      <w:r>
        <w:rPr>
          <w:b/>
          <w:sz w:val="22"/>
          <w:szCs w:val="22"/>
        </w:rPr>
        <w:t>“</w:t>
      </w:r>
      <w:proofErr w:type="spellStart"/>
      <w:r>
        <w:rPr>
          <w:b/>
          <w:sz w:val="22"/>
          <w:szCs w:val="22"/>
        </w:rPr>
        <w:t>BibloRed</w:t>
      </w:r>
      <w:proofErr w:type="spellEnd"/>
      <w:r>
        <w:rPr>
          <w:b/>
          <w:sz w:val="22"/>
          <w:szCs w:val="22"/>
        </w:rPr>
        <w:t xml:space="preserve"> en mi casa”</w:t>
      </w:r>
      <w:r>
        <w:rPr>
          <w:sz w:val="22"/>
          <w:szCs w:val="22"/>
        </w:rPr>
        <w:t>; además de las actividades, servicios virtuales y el catálogo de la Biblioteca Digital de Bogotá, llevamos los libros hasta los hogares de los beneficiarios. Se puede solicitar el préstamo de hasta nueve materiales, máximo seis libros y tres películas, música o audiolibros, del catálogo de las bibliotecas públicas: Virgilio Barco, Manuel Zapata Olivella - El Tintal, Gabriel García Márquez - Tunal, Carlos E. Restrepo, Julio Mario Santo Domingo y Suba. El material se presta por 20 días calendario con la posibilidad de renovarlo una vez a través del catálogo en línea.</w:t>
      </w:r>
    </w:p>
    <w:p w14:paraId="02A1A1BE" w14:textId="77777777" w:rsidR="00653F2D" w:rsidRDefault="00653F2D" w:rsidP="00B32A15">
      <w:pPr>
        <w:jc w:val="both"/>
        <w:rPr>
          <w:sz w:val="22"/>
          <w:szCs w:val="22"/>
        </w:rPr>
      </w:pPr>
    </w:p>
    <w:p w14:paraId="524DF4F0" w14:textId="77777777" w:rsidR="00B32A15" w:rsidRDefault="00B32A15" w:rsidP="00B32A15">
      <w:pPr>
        <w:jc w:val="both"/>
        <w:rPr>
          <w:sz w:val="22"/>
          <w:szCs w:val="22"/>
        </w:rPr>
      </w:pPr>
      <w:r>
        <w:rPr>
          <w:sz w:val="22"/>
          <w:szCs w:val="22"/>
        </w:rPr>
        <w:t xml:space="preserve">Este nuevo Servicio fue avalado por la Secretaría de Salud, ya que se garantiza que los libros y otros materiales que se llevan a los hogares en préstamo se hace con las medidas de salubridad </w:t>
      </w:r>
      <w:r>
        <w:rPr>
          <w:sz w:val="22"/>
          <w:szCs w:val="22"/>
        </w:rPr>
        <w:lastRenderedPageBreak/>
        <w:t>pertinentes.</w:t>
      </w:r>
    </w:p>
    <w:p w14:paraId="13BA6E83" w14:textId="77777777" w:rsidR="00B32A15" w:rsidRDefault="00B32A15" w:rsidP="00B32A15">
      <w:pPr>
        <w:jc w:val="both"/>
        <w:rPr>
          <w:sz w:val="22"/>
          <w:szCs w:val="22"/>
        </w:rPr>
      </w:pPr>
    </w:p>
    <w:tbl>
      <w:tblPr>
        <w:tblW w:w="9030" w:type="dxa"/>
        <w:tblInd w:w="2"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3030"/>
        <w:gridCol w:w="1215"/>
        <w:gridCol w:w="1800"/>
        <w:gridCol w:w="1380"/>
        <w:gridCol w:w="1605"/>
      </w:tblGrid>
      <w:tr w:rsidR="00B32A15" w:rsidRPr="00653F2D" w14:paraId="1992E2CA" w14:textId="77777777" w:rsidTr="00653F2D">
        <w:trPr>
          <w:trHeight w:val="202"/>
        </w:trPr>
        <w:tc>
          <w:tcPr>
            <w:tcW w:w="3030" w:type="dxa"/>
            <w:tcBorders>
              <w:top w:val="single" w:sz="8" w:space="0" w:color="000000"/>
              <w:left w:val="single" w:sz="8" w:space="0" w:color="000000"/>
              <w:bottom w:val="single" w:sz="8" w:space="0" w:color="000000"/>
              <w:right w:val="single" w:sz="8" w:space="0" w:color="000000"/>
            </w:tcBorders>
            <w:shd w:val="clear" w:color="auto" w:fill="674EA7"/>
            <w:tcMar>
              <w:top w:w="20" w:type="dxa"/>
              <w:left w:w="20" w:type="dxa"/>
              <w:bottom w:w="100" w:type="dxa"/>
              <w:right w:w="20" w:type="dxa"/>
            </w:tcMar>
          </w:tcPr>
          <w:p w14:paraId="722E4A77" w14:textId="77777777" w:rsidR="00B32A15" w:rsidRPr="00653F2D" w:rsidRDefault="00B32A15" w:rsidP="00B32A15">
            <w:pPr>
              <w:jc w:val="both"/>
              <w:rPr>
                <w:color w:val="FFFFFF"/>
                <w:sz w:val="16"/>
                <w:szCs w:val="16"/>
              </w:rPr>
            </w:pPr>
            <w:r w:rsidRPr="00653F2D">
              <w:rPr>
                <w:color w:val="FFFFFF"/>
                <w:sz w:val="16"/>
                <w:szCs w:val="16"/>
              </w:rPr>
              <w:t>ACTIVIDAD</w:t>
            </w:r>
          </w:p>
        </w:tc>
        <w:tc>
          <w:tcPr>
            <w:tcW w:w="1215" w:type="dxa"/>
            <w:tcBorders>
              <w:top w:val="single" w:sz="8" w:space="0" w:color="000000"/>
              <w:left w:val="single" w:sz="8" w:space="0" w:color="000000"/>
              <w:bottom w:val="single" w:sz="8" w:space="0" w:color="000000"/>
              <w:right w:val="single" w:sz="8" w:space="0" w:color="000000"/>
            </w:tcBorders>
            <w:shd w:val="clear" w:color="auto" w:fill="674EA7"/>
            <w:tcMar>
              <w:top w:w="20" w:type="dxa"/>
              <w:left w:w="20" w:type="dxa"/>
              <w:bottom w:w="100" w:type="dxa"/>
              <w:right w:w="20" w:type="dxa"/>
            </w:tcMar>
          </w:tcPr>
          <w:p w14:paraId="74EB9DE1" w14:textId="77777777" w:rsidR="00B32A15" w:rsidRPr="00653F2D" w:rsidRDefault="00B32A15" w:rsidP="00B32A15">
            <w:pPr>
              <w:jc w:val="both"/>
              <w:rPr>
                <w:color w:val="FFFFFF"/>
                <w:sz w:val="16"/>
                <w:szCs w:val="16"/>
              </w:rPr>
            </w:pPr>
            <w:r w:rsidRPr="00653F2D">
              <w:rPr>
                <w:color w:val="FFFFFF"/>
                <w:sz w:val="16"/>
                <w:szCs w:val="16"/>
              </w:rPr>
              <w:t>Meta</w:t>
            </w:r>
          </w:p>
        </w:tc>
        <w:tc>
          <w:tcPr>
            <w:tcW w:w="1800" w:type="dxa"/>
            <w:tcBorders>
              <w:top w:val="single" w:sz="8" w:space="0" w:color="000000"/>
              <w:left w:val="single" w:sz="8" w:space="0" w:color="000000"/>
              <w:bottom w:val="single" w:sz="8" w:space="0" w:color="000000"/>
              <w:right w:val="single" w:sz="8" w:space="0" w:color="000000"/>
            </w:tcBorders>
            <w:shd w:val="clear" w:color="auto" w:fill="674EA7"/>
            <w:tcMar>
              <w:top w:w="20" w:type="dxa"/>
              <w:left w:w="20" w:type="dxa"/>
              <w:bottom w:w="100" w:type="dxa"/>
              <w:right w:w="20" w:type="dxa"/>
            </w:tcMar>
          </w:tcPr>
          <w:p w14:paraId="0E14BB40" w14:textId="77777777" w:rsidR="00B32A15" w:rsidRPr="00653F2D" w:rsidRDefault="00B32A15" w:rsidP="00B32A15">
            <w:pPr>
              <w:jc w:val="both"/>
              <w:rPr>
                <w:color w:val="FFFFFF"/>
                <w:sz w:val="16"/>
                <w:szCs w:val="16"/>
              </w:rPr>
            </w:pPr>
            <w:r w:rsidRPr="00653F2D">
              <w:rPr>
                <w:color w:val="FFFFFF"/>
                <w:sz w:val="16"/>
                <w:szCs w:val="16"/>
              </w:rPr>
              <w:t>Unidad de medida</w:t>
            </w:r>
          </w:p>
        </w:tc>
        <w:tc>
          <w:tcPr>
            <w:tcW w:w="1380" w:type="dxa"/>
            <w:tcBorders>
              <w:top w:val="single" w:sz="8" w:space="0" w:color="000000"/>
              <w:left w:val="single" w:sz="8" w:space="0" w:color="000000"/>
              <w:bottom w:val="single" w:sz="8" w:space="0" w:color="000000"/>
              <w:right w:val="single" w:sz="8" w:space="0" w:color="000000"/>
            </w:tcBorders>
            <w:shd w:val="clear" w:color="auto" w:fill="674EA7"/>
            <w:tcMar>
              <w:top w:w="20" w:type="dxa"/>
              <w:left w:w="20" w:type="dxa"/>
              <w:bottom w:w="100" w:type="dxa"/>
              <w:right w:w="20" w:type="dxa"/>
            </w:tcMar>
          </w:tcPr>
          <w:p w14:paraId="4C603920" w14:textId="77777777" w:rsidR="00B32A15" w:rsidRPr="00653F2D" w:rsidRDefault="00B32A15" w:rsidP="00B32A15">
            <w:pPr>
              <w:jc w:val="both"/>
              <w:rPr>
                <w:color w:val="FFFFFF"/>
                <w:sz w:val="16"/>
                <w:szCs w:val="16"/>
              </w:rPr>
            </w:pPr>
            <w:r w:rsidRPr="00653F2D">
              <w:rPr>
                <w:color w:val="FFFFFF"/>
                <w:sz w:val="16"/>
                <w:szCs w:val="16"/>
              </w:rPr>
              <w:t>Periodicidad</w:t>
            </w:r>
          </w:p>
        </w:tc>
        <w:tc>
          <w:tcPr>
            <w:tcW w:w="1605" w:type="dxa"/>
            <w:tcBorders>
              <w:top w:val="single" w:sz="8" w:space="0" w:color="000000"/>
              <w:left w:val="single" w:sz="8" w:space="0" w:color="000000"/>
              <w:bottom w:val="single" w:sz="8" w:space="0" w:color="000000"/>
              <w:right w:val="single" w:sz="8" w:space="0" w:color="000000"/>
            </w:tcBorders>
            <w:shd w:val="clear" w:color="auto" w:fill="674EA7"/>
            <w:tcMar>
              <w:top w:w="20" w:type="dxa"/>
              <w:left w:w="20" w:type="dxa"/>
              <w:bottom w:w="100" w:type="dxa"/>
              <w:right w:w="20" w:type="dxa"/>
            </w:tcMar>
          </w:tcPr>
          <w:p w14:paraId="227C6747" w14:textId="77777777" w:rsidR="00B32A15" w:rsidRPr="00653F2D" w:rsidRDefault="00B32A15" w:rsidP="00B32A15">
            <w:pPr>
              <w:jc w:val="both"/>
              <w:rPr>
                <w:color w:val="FFFFFF"/>
                <w:sz w:val="16"/>
                <w:szCs w:val="16"/>
              </w:rPr>
            </w:pPr>
            <w:r w:rsidRPr="00653F2D">
              <w:rPr>
                <w:color w:val="FFFFFF"/>
                <w:sz w:val="16"/>
                <w:szCs w:val="16"/>
              </w:rPr>
              <w:t xml:space="preserve"> Avance</w:t>
            </w:r>
          </w:p>
        </w:tc>
      </w:tr>
      <w:tr w:rsidR="00B32A15" w:rsidRPr="00653F2D" w14:paraId="7DC45FF8" w14:textId="77777777" w:rsidTr="00653F2D">
        <w:trPr>
          <w:trHeight w:val="211"/>
        </w:trPr>
        <w:tc>
          <w:tcPr>
            <w:tcW w:w="3030" w:type="dxa"/>
            <w:tcBorders>
              <w:top w:val="single" w:sz="8" w:space="0" w:color="000000"/>
              <w:left w:val="single" w:sz="8" w:space="0" w:color="000000"/>
              <w:bottom w:val="single" w:sz="8" w:space="0" w:color="000000"/>
              <w:right w:val="single" w:sz="8" w:space="0" w:color="000000"/>
            </w:tcBorders>
            <w:shd w:val="clear" w:color="auto" w:fill="FFFFFF"/>
            <w:tcMar>
              <w:top w:w="20" w:type="dxa"/>
              <w:left w:w="20" w:type="dxa"/>
              <w:bottom w:w="100" w:type="dxa"/>
              <w:right w:w="20" w:type="dxa"/>
            </w:tcMar>
          </w:tcPr>
          <w:p w14:paraId="33132A9D" w14:textId="77777777" w:rsidR="00B32A15" w:rsidRPr="00653F2D" w:rsidRDefault="00B32A15" w:rsidP="00B32A15">
            <w:pPr>
              <w:jc w:val="both"/>
              <w:rPr>
                <w:sz w:val="16"/>
                <w:szCs w:val="16"/>
              </w:rPr>
            </w:pPr>
            <w:r w:rsidRPr="00653F2D">
              <w:rPr>
                <w:sz w:val="16"/>
                <w:szCs w:val="16"/>
              </w:rPr>
              <w:t>Personas atendidas a través de la estrategia “</w:t>
            </w:r>
            <w:proofErr w:type="spellStart"/>
            <w:r w:rsidRPr="00653F2D">
              <w:rPr>
                <w:sz w:val="16"/>
                <w:szCs w:val="16"/>
              </w:rPr>
              <w:t>BibloRed</w:t>
            </w:r>
            <w:proofErr w:type="spellEnd"/>
            <w:r w:rsidRPr="00653F2D">
              <w:rPr>
                <w:sz w:val="16"/>
                <w:szCs w:val="16"/>
              </w:rPr>
              <w:t xml:space="preserve"> en mi Casa”</w:t>
            </w:r>
          </w:p>
        </w:tc>
        <w:tc>
          <w:tcPr>
            <w:tcW w:w="1215" w:type="dxa"/>
            <w:tcBorders>
              <w:top w:val="single" w:sz="8" w:space="0" w:color="000000"/>
              <w:left w:val="single" w:sz="8" w:space="0" w:color="000000"/>
              <w:bottom w:val="single" w:sz="8" w:space="0" w:color="000000"/>
              <w:right w:val="single" w:sz="8" w:space="0" w:color="000000"/>
            </w:tcBorders>
            <w:shd w:val="clear" w:color="auto" w:fill="FFFFFF"/>
            <w:tcMar>
              <w:top w:w="20" w:type="dxa"/>
              <w:left w:w="20" w:type="dxa"/>
              <w:bottom w:w="100" w:type="dxa"/>
              <w:right w:w="20" w:type="dxa"/>
            </w:tcMar>
          </w:tcPr>
          <w:p w14:paraId="01568A9A" w14:textId="77777777" w:rsidR="00B32A15" w:rsidRPr="00653F2D" w:rsidRDefault="00B32A15" w:rsidP="00B32A15">
            <w:pPr>
              <w:jc w:val="both"/>
              <w:rPr>
                <w:sz w:val="16"/>
                <w:szCs w:val="16"/>
              </w:rPr>
            </w:pPr>
            <w:r w:rsidRPr="00653F2D">
              <w:rPr>
                <w:sz w:val="16"/>
                <w:szCs w:val="16"/>
              </w:rPr>
              <w:t>2.000.000</w:t>
            </w:r>
          </w:p>
        </w:tc>
        <w:tc>
          <w:tcPr>
            <w:tcW w:w="1800" w:type="dxa"/>
            <w:tcBorders>
              <w:top w:val="single" w:sz="8" w:space="0" w:color="000000"/>
              <w:left w:val="single" w:sz="8" w:space="0" w:color="000000"/>
              <w:bottom w:val="single" w:sz="8" w:space="0" w:color="000000"/>
              <w:right w:val="single" w:sz="8" w:space="0" w:color="000000"/>
            </w:tcBorders>
            <w:shd w:val="clear" w:color="auto" w:fill="FFFFFF"/>
            <w:tcMar>
              <w:top w:w="20" w:type="dxa"/>
              <w:left w:w="20" w:type="dxa"/>
              <w:bottom w:w="100" w:type="dxa"/>
              <w:right w:w="20" w:type="dxa"/>
            </w:tcMar>
          </w:tcPr>
          <w:p w14:paraId="700FE6F2" w14:textId="77777777" w:rsidR="00B32A15" w:rsidRPr="00653F2D" w:rsidRDefault="00B32A15" w:rsidP="00B32A15">
            <w:pPr>
              <w:jc w:val="both"/>
              <w:rPr>
                <w:sz w:val="16"/>
                <w:szCs w:val="16"/>
              </w:rPr>
            </w:pPr>
            <w:r w:rsidRPr="00653F2D">
              <w:rPr>
                <w:sz w:val="16"/>
                <w:szCs w:val="16"/>
              </w:rPr>
              <w:t>Personas</w:t>
            </w:r>
          </w:p>
        </w:tc>
        <w:tc>
          <w:tcPr>
            <w:tcW w:w="1380" w:type="dxa"/>
            <w:tcBorders>
              <w:top w:val="single" w:sz="8" w:space="0" w:color="000000"/>
              <w:left w:val="single" w:sz="8" w:space="0" w:color="000000"/>
              <w:bottom w:val="single" w:sz="8" w:space="0" w:color="000000"/>
              <w:right w:val="single" w:sz="8" w:space="0" w:color="000000"/>
            </w:tcBorders>
            <w:shd w:val="clear" w:color="auto" w:fill="FFFFFF"/>
            <w:tcMar>
              <w:top w:w="20" w:type="dxa"/>
              <w:left w:w="20" w:type="dxa"/>
              <w:bottom w:w="100" w:type="dxa"/>
              <w:right w:w="20" w:type="dxa"/>
            </w:tcMar>
          </w:tcPr>
          <w:p w14:paraId="2D1BCA2D" w14:textId="77777777" w:rsidR="00B32A15" w:rsidRPr="00653F2D" w:rsidRDefault="00B32A15" w:rsidP="00B32A15">
            <w:pPr>
              <w:jc w:val="both"/>
              <w:rPr>
                <w:sz w:val="16"/>
                <w:szCs w:val="16"/>
              </w:rPr>
            </w:pPr>
            <w:r w:rsidRPr="00653F2D">
              <w:rPr>
                <w:sz w:val="16"/>
                <w:szCs w:val="16"/>
              </w:rPr>
              <w:t>Mensual</w:t>
            </w:r>
          </w:p>
        </w:tc>
        <w:tc>
          <w:tcPr>
            <w:tcW w:w="1605" w:type="dxa"/>
            <w:tcBorders>
              <w:top w:val="single" w:sz="8" w:space="0" w:color="000000"/>
              <w:left w:val="single" w:sz="8" w:space="0" w:color="000000"/>
              <w:bottom w:val="single" w:sz="8" w:space="0" w:color="000000"/>
              <w:right w:val="single" w:sz="8" w:space="0" w:color="000000"/>
            </w:tcBorders>
            <w:shd w:val="clear" w:color="auto" w:fill="FFFFFF"/>
            <w:tcMar>
              <w:top w:w="20" w:type="dxa"/>
              <w:left w:w="20" w:type="dxa"/>
              <w:bottom w:w="100" w:type="dxa"/>
              <w:right w:w="20" w:type="dxa"/>
            </w:tcMar>
          </w:tcPr>
          <w:p w14:paraId="1E27F3E5" w14:textId="77777777" w:rsidR="00B32A15" w:rsidRPr="00653F2D" w:rsidRDefault="00B32A15" w:rsidP="00B32A15">
            <w:pPr>
              <w:jc w:val="both"/>
              <w:rPr>
                <w:sz w:val="16"/>
                <w:szCs w:val="16"/>
              </w:rPr>
            </w:pPr>
            <w:r w:rsidRPr="00653F2D">
              <w:rPr>
                <w:sz w:val="16"/>
                <w:szCs w:val="16"/>
              </w:rPr>
              <w:t>900.421</w:t>
            </w:r>
          </w:p>
        </w:tc>
      </w:tr>
    </w:tbl>
    <w:p w14:paraId="71A2ADBE" w14:textId="77777777" w:rsidR="00B32A15" w:rsidRDefault="00B32A15" w:rsidP="00B32A15">
      <w:pPr>
        <w:jc w:val="both"/>
        <w:rPr>
          <w:sz w:val="22"/>
          <w:szCs w:val="22"/>
        </w:rPr>
      </w:pPr>
    </w:p>
    <w:p w14:paraId="08F04D95" w14:textId="77777777" w:rsidR="00B32A15" w:rsidRDefault="00B32A15" w:rsidP="00B32A15">
      <w:pPr>
        <w:jc w:val="both"/>
        <w:rPr>
          <w:sz w:val="22"/>
          <w:szCs w:val="22"/>
        </w:rPr>
      </w:pPr>
      <w:r>
        <w:rPr>
          <w:sz w:val="22"/>
          <w:szCs w:val="22"/>
        </w:rPr>
        <w:t>Asimismo, se adelantaron a través de estrategias virtuales evento de gran acogida dentro de las cuales podemos resaltar:</w:t>
      </w:r>
    </w:p>
    <w:p w14:paraId="0D752911" w14:textId="77777777" w:rsidR="00B32A15" w:rsidRDefault="00B32A15" w:rsidP="00B32A15">
      <w:pPr>
        <w:jc w:val="both"/>
        <w:rPr>
          <w:sz w:val="22"/>
          <w:szCs w:val="22"/>
        </w:rPr>
      </w:pPr>
    </w:p>
    <w:tbl>
      <w:tblPr>
        <w:tblW w:w="9062" w:type="dxa"/>
        <w:tblLayout w:type="fixed"/>
        <w:tblCellMar>
          <w:left w:w="0" w:type="dxa"/>
          <w:right w:w="0" w:type="dxa"/>
        </w:tblCellMar>
        <w:tblLook w:val="0600" w:firstRow="0" w:lastRow="0" w:firstColumn="0" w:lastColumn="0" w:noHBand="1" w:noVBand="1"/>
      </w:tblPr>
      <w:tblGrid>
        <w:gridCol w:w="3251"/>
        <w:gridCol w:w="1134"/>
        <w:gridCol w:w="1843"/>
        <w:gridCol w:w="1417"/>
        <w:gridCol w:w="1417"/>
      </w:tblGrid>
      <w:tr w:rsidR="00B32A15" w:rsidRPr="00653F2D" w14:paraId="5349705C" w14:textId="77777777" w:rsidTr="00B32A15">
        <w:trPr>
          <w:trHeight w:val="563"/>
        </w:trPr>
        <w:tc>
          <w:tcPr>
            <w:tcW w:w="3251" w:type="dxa"/>
            <w:tcBorders>
              <w:top w:val="single" w:sz="8" w:space="0" w:color="000000"/>
              <w:left w:val="single" w:sz="8" w:space="0" w:color="000000"/>
              <w:bottom w:val="single" w:sz="8" w:space="0" w:color="000000"/>
              <w:right w:val="single" w:sz="8" w:space="0" w:color="000000"/>
            </w:tcBorders>
            <w:shd w:val="clear" w:color="auto" w:fill="674EA7"/>
            <w:tcMar>
              <w:top w:w="15" w:type="dxa"/>
              <w:left w:w="15" w:type="dxa"/>
              <w:bottom w:w="0" w:type="dxa"/>
              <w:right w:w="15" w:type="dxa"/>
            </w:tcMar>
            <w:vAlign w:val="center"/>
          </w:tcPr>
          <w:p w14:paraId="62B5240D" w14:textId="77777777" w:rsidR="00B32A15" w:rsidRPr="00653F2D" w:rsidRDefault="00B32A15" w:rsidP="00B32A15">
            <w:pPr>
              <w:jc w:val="both"/>
              <w:rPr>
                <w:color w:val="FFFFFF"/>
                <w:sz w:val="16"/>
                <w:szCs w:val="16"/>
              </w:rPr>
            </w:pPr>
            <w:r w:rsidRPr="00653F2D">
              <w:rPr>
                <w:color w:val="FFFFFF"/>
                <w:sz w:val="16"/>
                <w:szCs w:val="16"/>
              </w:rPr>
              <w:t>ACTIVIDAD</w:t>
            </w:r>
          </w:p>
        </w:tc>
        <w:tc>
          <w:tcPr>
            <w:tcW w:w="1134" w:type="dxa"/>
            <w:tcBorders>
              <w:top w:val="single" w:sz="8" w:space="0" w:color="000000"/>
              <w:left w:val="single" w:sz="8" w:space="0" w:color="000000"/>
              <w:bottom w:val="single" w:sz="8" w:space="0" w:color="000000"/>
              <w:right w:val="single" w:sz="8" w:space="0" w:color="000000"/>
            </w:tcBorders>
            <w:shd w:val="clear" w:color="auto" w:fill="674EA7"/>
            <w:tcMar>
              <w:top w:w="15" w:type="dxa"/>
              <w:left w:w="15" w:type="dxa"/>
              <w:bottom w:w="0" w:type="dxa"/>
              <w:right w:w="15" w:type="dxa"/>
            </w:tcMar>
            <w:vAlign w:val="center"/>
          </w:tcPr>
          <w:p w14:paraId="5A34ED60" w14:textId="77777777" w:rsidR="00B32A15" w:rsidRPr="00653F2D" w:rsidRDefault="00B32A15" w:rsidP="00B32A15">
            <w:pPr>
              <w:jc w:val="both"/>
              <w:rPr>
                <w:color w:val="FFFFFF"/>
                <w:sz w:val="16"/>
                <w:szCs w:val="16"/>
              </w:rPr>
            </w:pPr>
            <w:r w:rsidRPr="00653F2D">
              <w:rPr>
                <w:color w:val="FFFFFF"/>
                <w:sz w:val="16"/>
                <w:szCs w:val="16"/>
              </w:rPr>
              <w:t>Meta</w:t>
            </w:r>
          </w:p>
        </w:tc>
        <w:tc>
          <w:tcPr>
            <w:tcW w:w="1843" w:type="dxa"/>
            <w:tcBorders>
              <w:top w:val="single" w:sz="8" w:space="0" w:color="000000"/>
              <w:left w:val="single" w:sz="8" w:space="0" w:color="000000"/>
              <w:bottom w:val="single" w:sz="8" w:space="0" w:color="000000"/>
              <w:right w:val="single" w:sz="8" w:space="0" w:color="000000"/>
            </w:tcBorders>
            <w:shd w:val="clear" w:color="auto" w:fill="674EA7"/>
            <w:tcMar>
              <w:top w:w="15" w:type="dxa"/>
              <w:left w:w="15" w:type="dxa"/>
              <w:bottom w:w="0" w:type="dxa"/>
              <w:right w:w="15" w:type="dxa"/>
            </w:tcMar>
            <w:vAlign w:val="center"/>
          </w:tcPr>
          <w:p w14:paraId="3B834FDF" w14:textId="77777777" w:rsidR="00B32A15" w:rsidRPr="00653F2D" w:rsidRDefault="00B32A15" w:rsidP="00B32A15">
            <w:pPr>
              <w:jc w:val="both"/>
              <w:rPr>
                <w:color w:val="FFFFFF"/>
                <w:sz w:val="16"/>
                <w:szCs w:val="16"/>
              </w:rPr>
            </w:pPr>
            <w:r w:rsidRPr="00653F2D">
              <w:rPr>
                <w:color w:val="FFFFFF"/>
                <w:sz w:val="16"/>
                <w:szCs w:val="16"/>
              </w:rPr>
              <w:t>Unidad de medida</w:t>
            </w:r>
          </w:p>
        </w:tc>
        <w:tc>
          <w:tcPr>
            <w:tcW w:w="1417" w:type="dxa"/>
            <w:tcBorders>
              <w:top w:val="single" w:sz="8" w:space="0" w:color="000000"/>
              <w:left w:val="single" w:sz="8" w:space="0" w:color="000000"/>
              <w:bottom w:val="single" w:sz="8" w:space="0" w:color="000000"/>
              <w:right w:val="single" w:sz="8" w:space="0" w:color="000000"/>
            </w:tcBorders>
            <w:shd w:val="clear" w:color="auto" w:fill="674EA7"/>
            <w:tcMar>
              <w:top w:w="15" w:type="dxa"/>
              <w:left w:w="15" w:type="dxa"/>
              <w:bottom w:w="0" w:type="dxa"/>
              <w:right w:w="15" w:type="dxa"/>
            </w:tcMar>
            <w:vAlign w:val="center"/>
          </w:tcPr>
          <w:p w14:paraId="379BE93E" w14:textId="77777777" w:rsidR="00B32A15" w:rsidRPr="00653F2D" w:rsidRDefault="00B32A15" w:rsidP="00B32A15">
            <w:pPr>
              <w:jc w:val="both"/>
              <w:rPr>
                <w:color w:val="FFFFFF"/>
                <w:sz w:val="16"/>
                <w:szCs w:val="16"/>
              </w:rPr>
            </w:pPr>
            <w:r w:rsidRPr="00653F2D">
              <w:rPr>
                <w:color w:val="FFFFFF"/>
                <w:sz w:val="16"/>
                <w:szCs w:val="16"/>
              </w:rPr>
              <w:t>Periodicidad</w:t>
            </w:r>
          </w:p>
        </w:tc>
        <w:tc>
          <w:tcPr>
            <w:tcW w:w="1417" w:type="dxa"/>
            <w:tcBorders>
              <w:top w:val="single" w:sz="8" w:space="0" w:color="000000"/>
              <w:left w:val="single" w:sz="8" w:space="0" w:color="000000"/>
              <w:bottom w:val="single" w:sz="8" w:space="0" w:color="000000"/>
              <w:right w:val="single" w:sz="8" w:space="0" w:color="000000"/>
            </w:tcBorders>
            <w:shd w:val="clear" w:color="auto" w:fill="674EA7"/>
            <w:tcMar>
              <w:top w:w="15" w:type="dxa"/>
              <w:left w:w="15" w:type="dxa"/>
              <w:bottom w:w="0" w:type="dxa"/>
              <w:right w:w="15" w:type="dxa"/>
            </w:tcMar>
            <w:vAlign w:val="center"/>
          </w:tcPr>
          <w:p w14:paraId="734FB115" w14:textId="77777777" w:rsidR="00B32A15" w:rsidRPr="00653F2D" w:rsidRDefault="00B32A15" w:rsidP="00B32A15">
            <w:pPr>
              <w:jc w:val="both"/>
              <w:rPr>
                <w:color w:val="FFFFFF"/>
                <w:sz w:val="16"/>
                <w:szCs w:val="16"/>
              </w:rPr>
            </w:pPr>
            <w:r w:rsidRPr="00653F2D">
              <w:rPr>
                <w:color w:val="FFFFFF"/>
                <w:sz w:val="16"/>
                <w:szCs w:val="16"/>
              </w:rPr>
              <w:t xml:space="preserve"> Avance</w:t>
            </w:r>
          </w:p>
        </w:tc>
      </w:tr>
      <w:tr w:rsidR="00B32A15" w:rsidRPr="00653F2D" w14:paraId="13150FC4" w14:textId="77777777" w:rsidTr="00B32A15">
        <w:trPr>
          <w:trHeight w:val="617"/>
        </w:trPr>
        <w:tc>
          <w:tcPr>
            <w:tcW w:w="32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tcPr>
          <w:p w14:paraId="43684B78" w14:textId="77777777" w:rsidR="00B32A15" w:rsidRPr="00653F2D" w:rsidRDefault="00B32A15" w:rsidP="00B32A15">
            <w:pPr>
              <w:jc w:val="both"/>
              <w:rPr>
                <w:sz w:val="16"/>
                <w:szCs w:val="16"/>
              </w:rPr>
            </w:pPr>
            <w:r w:rsidRPr="00653F2D">
              <w:rPr>
                <w:sz w:val="16"/>
                <w:szCs w:val="16"/>
              </w:rPr>
              <w:t xml:space="preserve">Visualizaciones de la conversaciones que hacen parte de la agenda pública del Plan Distrital de Lectura, </w:t>
            </w:r>
            <w:proofErr w:type="gramStart"/>
            <w:r w:rsidRPr="00653F2D">
              <w:rPr>
                <w:sz w:val="16"/>
                <w:szCs w:val="16"/>
              </w:rPr>
              <w:t>Escritura  y</w:t>
            </w:r>
            <w:proofErr w:type="gramEnd"/>
            <w:r w:rsidRPr="00653F2D">
              <w:rPr>
                <w:sz w:val="16"/>
                <w:szCs w:val="16"/>
              </w:rPr>
              <w:t xml:space="preserve"> Oralidad “Leer para la Vida” </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tcPr>
          <w:p w14:paraId="13241077" w14:textId="77777777" w:rsidR="00B32A15" w:rsidRPr="00653F2D" w:rsidRDefault="00B32A15" w:rsidP="00B32A15">
            <w:pPr>
              <w:jc w:val="both"/>
              <w:rPr>
                <w:sz w:val="16"/>
                <w:szCs w:val="16"/>
              </w:rPr>
            </w:pPr>
            <w:r w:rsidRPr="00653F2D">
              <w:rPr>
                <w:sz w:val="16"/>
                <w:szCs w:val="16"/>
              </w:rPr>
              <w:t>5.000</w:t>
            </w:r>
          </w:p>
        </w:tc>
        <w:tc>
          <w:tcPr>
            <w:tcW w:w="184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tcPr>
          <w:p w14:paraId="69985ED9" w14:textId="77777777" w:rsidR="00B32A15" w:rsidRPr="00653F2D" w:rsidRDefault="00B32A15" w:rsidP="00B32A15">
            <w:pPr>
              <w:jc w:val="both"/>
              <w:rPr>
                <w:sz w:val="16"/>
                <w:szCs w:val="16"/>
              </w:rPr>
            </w:pPr>
            <w:r w:rsidRPr="00653F2D">
              <w:rPr>
                <w:sz w:val="16"/>
                <w:szCs w:val="16"/>
              </w:rPr>
              <w:t>Personas conectadas en la transmisión en vivo</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tcPr>
          <w:p w14:paraId="157B9ED3" w14:textId="77777777" w:rsidR="00B32A15" w:rsidRPr="00653F2D" w:rsidRDefault="00B32A15" w:rsidP="00B32A15">
            <w:pPr>
              <w:jc w:val="both"/>
              <w:rPr>
                <w:sz w:val="16"/>
                <w:szCs w:val="16"/>
              </w:rPr>
            </w:pPr>
            <w:r w:rsidRPr="00653F2D">
              <w:rPr>
                <w:sz w:val="16"/>
                <w:szCs w:val="16"/>
              </w:rPr>
              <w:t>Mensual</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tcPr>
          <w:p w14:paraId="4288BF06" w14:textId="77777777" w:rsidR="00B32A15" w:rsidRPr="00653F2D" w:rsidRDefault="00B32A15" w:rsidP="00B32A15">
            <w:pPr>
              <w:jc w:val="both"/>
              <w:rPr>
                <w:sz w:val="16"/>
                <w:szCs w:val="16"/>
              </w:rPr>
            </w:pPr>
            <w:r w:rsidRPr="00653F2D">
              <w:rPr>
                <w:sz w:val="16"/>
                <w:szCs w:val="16"/>
              </w:rPr>
              <w:t>11.000</w:t>
            </w:r>
          </w:p>
        </w:tc>
      </w:tr>
      <w:tr w:rsidR="00B32A15" w:rsidRPr="00653F2D" w14:paraId="41621CEF" w14:textId="77777777" w:rsidTr="00534F77">
        <w:trPr>
          <w:trHeight w:val="210"/>
        </w:trPr>
        <w:tc>
          <w:tcPr>
            <w:tcW w:w="32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tcPr>
          <w:p w14:paraId="2A0A89BA" w14:textId="77777777" w:rsidR="00B32A15" w:rsidRPr="00653F2D" w:rsidRDefault="00B32A15" w:rsidP="00B32A15">
            <w:pPr>
              <w:jc w:val="both"/>
              <w:rPr>
                <w:sz w:val="16"/>
                <w:szCs w:val="16"/>
              </w:rPr>
            </w:pPr>
            <w:r w:rsidRPr="00653F2D">
              <w:rPr>
                <w:sz w:val="16"/>
                <w:szCs w:val="16"/>
              </w:rPr>
              <w:t>Participantes en la cuarta versión del Concurso “Bogotá en 100 Palabras”</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tcPr>
          <w:p w14:paraId="71526EE6" w14:textId="77777777" w:rsidR="00B32A15" w:rsidRPr="00653F2D" w:rsidRDefault="00B32A15" w:rsidP="00B32A15">
            <w:pPr>
              <w:jc w:val="both"/>
              <w:rPr>
                <w:sz w:val="16"/>
                <w:szCs w:val="16"/>
              </w:rPr>
            </w:pPr>
            <w:r w:rsidRPr="00653F2D">
              <w:rPr>
                <w:sz w:val="16"/>
                <w:szCs w:val="16"/>
              </w:rPr>
              <w:t>15.000</w:t>
            </w:r>
          </w:p>
        </w:tc>
        <w:tc>
          <w:tcPr>
            <w:tcW w:w="184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tcPr>
          <w:p w14:paraId="02754E97" w14:textId="77777777" w:rsidR="00B32A15" w:rsidRPr="00653F2D" w:rsidRDefault="00B32A15" w:rsidP="00B32A15">
            <w:pPr>
              <w:jc w:val="both"/>
              <w:rPr>
                <w:sz w:val="16"/>
                <w:szCs w:val="16"/>
              </w:rPr>
            </w:pPr>
            <w:r w:rsidRPr="00653F2D">
              <w:rPr>
                <w:sz w:val="16"/>
                <w:szCs w:val="16"/>
              </w:rPr>
              <w:t>Personas</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tcPr>
          <w:p w14:paraId="6954B305" w14:textId="77777777" w:rsidR="00B32A15" w:rsidRPr="00653F2D" w:rsidRDefault="00B32A15" w:rsidP="00B32A15">
            <w:pPr>
              <w:jc w:val="both"/>
              <w:rPr>
                <w:sz w:val="16"/>
                <w:szCs w:val="16"/>
              </w:rPr>
            </w:pPr>
            <w:r w:rsidRPr="00653F2D">
              <w:rPr>
                <w:sz w:val="16"/>
                <w:szCs w:val="16"/>
              </w:rPr>
              <w:t>Mensual</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tcPr>
          <w:p w14:paraId="7164C18C" w14:textId="77777777" w:rsidR="00B32A15" w:rsidRPr="00653F2D" w:rsidRDefault="00B32A15" w:rsidP="00B32A15">
            <w:pPr>
              <w:jc w:val="both"/>
              <w:rPr>
                <w:sz w:val="16"/>
                <w:szCs w:val="16"/>
              </w:rPr>
            </w:pPr>
            <w:r w:rsidRPr="00653F2D">
              <w:rPr>
                <w:sz w:val="16"/>
                <w:szCs w:val="16"/>
              </w:rPr>
              <w:t>12.047</w:t>
            </w:r>
          </w:p>
        </w:tc>
      </w:tr>
      <w:tr w:rsidR="00B32A15" w:rsidRPr="00653F2D" w14:paraId="4921CC41" w14:textId="77777777" w:rsidTr="00B32A15">
        <w:trPr>
          <w:trHeight w:val="617"/>
        </w:trPr>
        <w:tc>
          <w:tcPr>
            <w:tcW w:w="32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tcPr>
          <w:p w14:paraId="6BFCC713" w14:textId="77777777" w:rsidR="00B32A15" w:rsidRPr="00653F2D" w:rsidRDefault="00B32A15" w:rsidP="00B32A15">
            <w:pPr>
              <w:jc w:val="both"/>
              <w:rPr>
                <w:sz w:val="16"/>
                <w:szCs w:val="16"/>
              </w:rPr>
            </w:pPr>
            <w:r w:rsidRPr="00653F2D">
              <w:rPr>
                <w:sz w:val="16"/>
                <w:szCs w:val="16"/>
              </w:rPr>
              <w:t>Participantes en la convocatoria a proyectos de lectura y escritura de personas naturales, colectivos y/o agrupaciones con personería jurídica, del Programa Distrital de Estímulos</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tcPr>
          <w:p w14:paraId="5B6E2454" w14:textId="77777777" w:rsidR="00B32A15" w:rsidRPr="00653F2D" w:rsidRDefault="00B32A15" w:rsidP="00B32A15">
            <w:pPr>
              <w:jc w:val="both"/>
              <w:rPr>
                <w:sz w:val="16"/>
                <w:szCs w:val="16"/>
              </w:rPr>
            </w:pPr>
            <w:r w:rsidRPr="00653F2D">
              <w:rPr>
                <w:sz w:val="16"/>
                <w:szCs w:val="16"/>
              </w:rPr>
              <w:t>800</w:t>
            </w:r>
          </w:p>
        </w:tc>
        <w:tc>
          <w:tcPr>
            <w:tcW w:w="184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tcPr>
          <w:p w14:paraId="2B74913E" w14:textId="77777777" w:rsidR="00B32A15" w:rsidRPr="00653F2D" w:rsidRDefault="00B32A15" w:rsidP="00B32A15">
            <w:pPr>
              <w:jc w:val="both"/>
              <w:rPr>
                <w:sz w:val="16"/>
                <w:szCs w:val="16"/>
              </w:rPr>
            </w:pPr>
            <w:r w:rsidRPr="00653F2D">
              <w:rPr>
                <w:sz w:val="16"/>
                <w:szCs w:val="16"/>
              </w:rPr>
              <w:t>Personas</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tcPr>
          <w:p w14:paraId="31F4D27D" w14:textId="77777777" w:rsidR="00B32A15" w:rsidRPr="00653F2D" w:rsidRDefault="00B32A15" w:rsidP="00B32A15">
            <w:pPr>
              <w:jc w:val="both"/>
              <w:rPr>
                <w:sz w:val="16"/>
                <w:szCs w:val="16"/>
              </w:rPr>
            </w:pPr>
            <w:r w:rsidRPr="00653F2D">
              <w:rPr>
                <w:sz w:val="16"/>
                <w:szCs w:val="16"/>
              </w:rPr>
              <w:t>Mensual</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tcPr>
          <w:p w14:paraId="183BCC85" w14:textId="77777777" w:rsidR="00B32A15" w:rsidRPr="00653F2D" w:rsidRDefault="00B32A15" w:rsidP="00B32A15">
            <w:pPr>
              <w:jc w:val="both"/>
              <w:rPr>
                <w:sz w:val="16"/>
                <w:szCs w:val="16"/>
              </w:rPr>
            </w:pPr>
            <w:r w:rsidRPr="00653F2D">
              <w:rPr>
                <w:sz w:val="16"/>
                <w:szCs w:val="16"/>
              </w:rPr>
              <w:t>624</w:t>
            </w:r>
          </w:p>
        </w:tc>
      </w:tr>
    </w:tbl>
    <w:p w14:paraId="30A5AD76" w14:textId="77777777" w:rsidR="00B32A15" w:rsidRDefault="00B32A15" w:rsidP="00B32A15">
      <w:pPr>
        <w:jc w:val="both"/>
        <w:rPr>
          <w:sz w:val="22"/>
          <w:szCs w:val="22"/>
        </w:rPr>
      </w:pPr>
    </w:p>
    <w:p w14:paraId="5EFC4528" w14:textId="77777777" w:rsidR="00B32A15" w:rsidRPr="00351619" w:rsidRDefault="00B32A15" w:rsidP="00B32A15">
      <w:pPr>
        <w:jc w:val="both"/>
        <w:rPr>
          <w:rFonts w:eastAsia="Tahoma"/>
          <w:iCs/>
          <w:color w:val="000000"/>
          <w:sz w:val="22"/>
          <w:szCs w:val="22"/>
          <w:lang w:eastAsia="es-ES" w:bidi="es-ES"/>
        </w:rPr>
      </w:pPr>
    </w:p>
    <w:p w14:paraId="0EF5FFB4" w14:textId="77777777" w:rsidR="00B32A15" w:rsidRPr="00351619" w:rsidRDefault="00B32A15" w:rsidP="00B32A15">
      <w:pPr>
        <w:jc w:val="both"/>
        <w:rPr>
          <w:rFonts w:eastAsia="Tahoma"/>
          <w:iCs/>
          <w:color w:val="000000"/>
          <w:sz w:val="22"/>
          <w:szCs w:val="22"/>
          <w:lang w:eastAsia="es-ES" w:bidi="es-ES"/>
        </w:rPr>
      </w:pPr>
    </w:p>
    <w:p w14:paraId="0E5F4CA6" w14:textId="77777777" w:rsidR="00B32A15" w:rsidRPr="00351619" w:rsidRDefault="00B32A15" w:rsidP="00B32A15">
      <w:pPr>
        <w:jc w:val="both"/>
        <w:rPr>
          <w:rFonts w:eastAsia="Tahoma"/>
          <w:iCs/>
          <w:color w:val="000000"/>
          <w:sz w:val="22"/>
          <w:szCs w:val="22"/>
          <w:lang w:eastAsia="es-ES" w:bidi="es-ES"/>
        </w:rPr>
      </w:pPr>
    </w:p>
    <w:p w14:paraId="790C2EE1" w14:textId="77777777" w:rsidR="00B32A15" w:rsidRPr="00351619" w:rsidRDefault="00B32A15" w:rsidP="00B32A15">
      <w:pPr>
        <w:jc w:val="both"/>
        <w:rPr>
          <w:rFonts w:eastAsia="Tahoma"/>
          <w:iCs/>
          <w:color w:val="000000"/>
          <w:sz w:val="22"/>
          <w:szCs w:val="22"/>
          <w:lang w:eastAsia="es-ES" w:bidi="es-ES"/>
        </w:rPr>
      </w:pPr>
    </w:p>
    <w:p w14:paraId="636F5EE1" w14:textId="77777777" w:rsidR="00B32A15" w:rsidRPr="00351619" w:rsidRDefault="00B32A15" w:rsidP="00B32A15">
      <w:pPr>
        <w:jc w:val="both"/>
        <w:rPr>
          <w:rFonts w:eastAsia="Tahoma"/>
          <w:iCs/>
          <w:color w:val="000000"/>
          <w:sz w:val="22"/>
          <w:szCs w:val="22"/>
          <w:lang w:eastAsia="es-ES" w:bidi="es-ES"/>
        </w:rPr>
      </w:pPr>
    </w:p>
    <w:p w14:paraId="4297C25E" w14:textId="77777777" w:rsidR="00B32A15" w:rsidRPr="00351619" w:rsidRDefault="00B32A15" w:rsidP="00B32A15">
      <w:pPr>
        <w:jc w:val="both"/>
        <w:rPr>
          <w:rFonts w:eastAsia="Tahoma"/>
          <w:iCs/>
          <w:color w:val="000000"/>
          <w:sz w:val="22"/>
          <w:szCs w:val="22"/>
          <w:lang w:eastAsia="es-ES" w:bidi="es-ES"/>
        </w:rPr>
      </w:pPr>
    </w:p>
    <w:p w14:paraId="530867D0" w14:textId="77777777" w:rsidR="00B32A15" w:rsidRDefault="00B32A15" w:rsidP="00B32A15">
      <w:pPr>
        <w:jc w:val="both"/>
        <w:rPr>
          <w:rFonts w:eastAsia="Tahoma"/>
          <w:iCs/>
          <w:color w:val="000000"/>
          <w:sz w:val="20"/>
          <w:szCs w:val="20"/>
          <w:lang w:eastAsia="es-ES" w:bidi="es-ES"/>
        </w:rPr>
      </w:pPr>
    </w:p>
    <w:p w14:paraId="04838456" w14:textId="77777777" w:rsidR="00B32A15" w:rsidRDefault="00B32A15" w:rsidP="00B32A15">
      <w:pPr>
        <w:jc w:val="both"/>
        <w:rPr>
          <w:rFonts w:eastAsia="Tahoma"/>
          <w:iCs/>
          <w:color w:val="000000"/>
          <w:sz w:val="20"/>
          <w:szCs w:val="20"/>
          <w:lang w:eastAsia="es-ES" w:bidi="es-ES"/>
        </w:rPr>
      </w:pPr>
    </w:p>
    <w:p w14:paraId="44788EB0" w14:textId="77777777" w:rsidR="00B32A15" w:rsidRDefault="00B32A15" w:rsidP="00B32A15">
      <w:pPr>
        <w:jc w:val="both"/>
        <w:rPr>
          <w:rFonts w:eastAsia="Tahoma"/>
          <w:iCs/>
          <w:color w:val="000000"/>
          <w:sz w:val="20"/>
          <w:szCs w:val="20"/>
          <w:lang w:eastAsia="es-ES" w:bidi="es-ES"/>
        </w:rPr>
      </w:pPr>
    </w:p>
    <w:p w14:paraId="6006DFA9" w14:textId="77777777" w:rsidR="00B32A15" w:rsidRDefault="00B32A15" w:rsidP="00B32A15">
      <w:pPr>
        <w:jc w:val="both"/>
        <w:rPr>
          <w:rFonts w:eastAsia="Tahoma"/>
          <w:iCs/>
          <w:color w:val="000000"/>
          <w:sz w:val="20"/>
          <w:szCs w:val="20"/>
          <w:lang w:eastAsia="es-ES" w:bidi="es-ES"/>
        </w:rPr>
      </w:pPr>
    </w:p>
    <w:p w14:paraId="02BF3B8D" w14:textId="77777777" w:rsidR="00B32A15" w:rsidRDefault="00B32A15" w:rsidP="00B32A15">
      <w:pPr>
        <w:jc w:val="both"/>
        <w:rPr>
          <w:rFonts w:eastAsia="Tahoma"/>
          <w:iCs/>
          <w:color w:val="000000"/>
          <w:sz w:val="20"/>
          <w:szCs w:val="20"/>
          <w:lang w:eastAsia="es-ES" w:bidi="es-ES"/>
        </w:rPr>
      </w:pPr>
    </w:p>
    <w:p w14:paraId="7D5C4BF0" w14:textId="77777777" w:rsidR="00B32A15" w:rsidRDefault="00B32A15" w:rsidP="00B32A15">
      <w:pPr>
        <w:jc w:val="both"/>
        <w:rPr>
          <w:rFonts w:eastAsia="Tahoma"/>
          <w:iCs/>
          <w:color w:val="000000"/>
          <w:sz w:val="20"/>
          <w:szCs w:val="20"/>
          <w:lang w:eastAsia="es-ES" w:bidi="es-ES"/>
        </w:rPr>
      </w:pPr>
    </w:p>
    <w:p w14:paraId="58DA2D79" w14:textId="77777777" w:rsidR="00B32A15" w:rsidRDefault="00B32A15" w:rsidP="00B32A15">
      <w:pPr>
        <w:jc w:val="both"/>
        <w:rPr>
          <w:rFonts w:eastAsia="Tahoma"/>
          <w:iCs/>
          <w:color w:val="000000"/>
          <w:sz w:val="20"/>
          <w:szCs w:val="20"/>
          <w:lang w:eastAsia="es-ES" w:bidi="es-ES"/>
        </w:rPr>
      </w:pPr>
    </w:p>
    <w:p w14:paraId="450F7278" w14:textId="77777777" w:rsidR="00B32A15" w:rsidRDefault="00B32A15" w:rsidP="00B32A15">
      <w:pPr>
        <w:jc w:val="both"/>
        <w:rPr>
          <w:rFonts w:eastAsia="Tahoma"/>
          <w:iCs/>
          <w:color w:val="000000"/>
          <w:sz w:val="20"/>
          <w:szCs w:val="20"/>
          <w:lang w:eastAsia="es-ES" w:bidi="es-ES"/>
        </w:rPr>
      </w:pPr>
    </w:p>
    <w:p w14:paraId="7CA73491" w14:textId="77777777" w:rsidR="00B32A15" w:rsidRDefault="00B32A15" w:rsidP="00B32A15">
      <w:pPr>
        <w:jc w:val="both"/>
        <w:rPr>
          <w:rFonts w:eastAsia="Tahoma"/>
          <w:iCs/>
          <w:color w:val="000000"/>
          <w:sz w:val="20"/>
          <w:szCs w:val="20"/>
          <w:lang w:eastAsia="es-ES" w:bidi="es-ES"/>
        </w:rPr>
      </w:pPr>
    </w:p>
    <w:p w14:paraId="359889C0" w14:textId="77777777" w:rsidR="00B32A15" w:rsidRDefault="00B32A15" w:rsidP="00B32A15">
      <w:pPr>
        <w:jc w:val="both"/>
        <w:rPr>
          <w:rFonts w:eastAsia="Tahoma"/>
          <w:iCs/>
          <w:color w:val="000000"/>
          <w:sz w:val="20"/>
          <w:szCs w:val="20"/>
          <w:lang w:eastAsia="es-ES" w:bidi="es-ES"/>
        </w:rPr>
      </w:pPr>
    </w:p>
    <w:p w14:paraId="37E953F5" w14:textId="77777777" w:rsidR="00B32A15" w:rsidRPr="00243C9C" w:rsidRDefault="00B32A15" w:rsidP="00B32A15">
      <w:pPr>
        <w:jc w:val="both"/>
        <w:rPr>
          <w:rFonts w:eastAsia="Tahoma"/>
          <w:iCs/>
          <w:color w:val="000000"/>
          <w:sz w:val="20"/>
          <w:szCs w:val="20"/>
          <w:lang w:eastAsia="es-ES" w:bidi="es-ES"/>
        </w:rPr>
      </w:pPr>
    </w:p>
    <w:p w14:paraId="0D46A33E" w14:textId="77777777" w:rsidR="00B32A15" w:rsidRDefault="00B32A15" w:rsidP="00B32A15">
      <w:pPr>
        <w:jc w:val="both"/>
        <w:rPr>
          <w:color w:val="000000"/>
          <w:sz w:val="22"/>
          <w:szCs w:val="22"/>
        </w:rPr>
      </w:pPr>
    </w:p>
    <w:p w14:paraId="69F12EB4" w14:textId="77777777" w:rsidR="00B32A15" w:rsidRDefault="00B32A15" w:rsidP="00B32A15">
      <w:pPr>
        <w:jc w:val="both"/>
        <w:rPr>
          <w:sz w:val="22"/>
          <w:szCs w:val="22"/>
        </w:rPr>
      </w:pPr>
    </w:p>
    <w:p w14:paraId="64999D89" w14:textId="77777777" w:rsidR="00B32A15" w:rsidRDefault="00B32A15" w:rsidP="00B32A15">
      <w:pPr>
        <w:jc w:val="both"/>
        <w:rPr>
          <w:sz w:val="22"/>
          <w:szCs w:val="22"/>
        </w:rPr>
      </w:pPr>
    </w:p>
    <w:p w14:paraId="7340F391" w14:textId="77777777" w:rsidR="00B32A15" w:rsidRPr="001B693D" w:rsidRDefault="00B32A15" w:rsidP="00B32A15">
      <w:pPr>
        <w:jc w:val="both"/>
        <w:rPr>
          <w:b/>
          <w:bCs/>
          <w:color w:val="000000"/>
        </w:rPr>
      </w:pPr>
    </w:p>
    <w:p w14:paraId="19A31C97" w14:textId="0B2688F4" w:rsidR="00F94244" w:rsidRDefault="00F94244" w:rsidP="00F94244">
      <w:pPr>
        <w:rPr>
          <w:sz w:val="22"/>
          <w:szCs w:val="22"/>
        </w:rPr>
      </w:pPr>
      <w:r>
        <w:rPr>
          <w:b/>
          <w:color w:val="000000"/>
          <w:sz w:val="22"/>
          <w:szCs w:val="22"/>
        </w:rPr>
        <w:lastRenderedPageBreak/>
        <w:t>PERIODO:</w:t>
      </w:r>
      <w:r>
        <w:rPr>
          <w:b/>
          <w:sz w:val="22"/>
          <w:szCs w:val="22"/>
        </w:rPr>
        <w:t xml:space="preserve"> DICIEMBRE</w:t>
      </w:r>
      <w:r>
        <w:rPr>
          <w:b/>
          <w:color w:val="000000"/>
          <w:sz w:val="22"/>
          <w:szCs w:val="22"/>
        </w:rPr>
        <w:t xml:space="preserve"> 2020</w:t>
      </w:r>
    </w:p>
    <w:p w14:paraId="218C837B" w14:textId="77777777" w:rsidR="00F94244" w:rsidRDefault="00F94244" w:rsidP="00F94244">
      <w:pPr>
        <w:jc w:val="center"/>
        <w:rPr>
          <w:b/>
          <w:color w:val="000000"/>
          <w:sz w:val="22"/>
          <w:szCs w:val="22"/>
        </w:rPr>
      </w:pPr>
    </w:p>
    <w:p w14:paraId="269CC91F" w14:textId="77777777" w:rsidR="00F94244" w:rsidRDefault="00F94244" w:rsidP="00F94244">
      <w:pPr>
        <w:jc w:val="both"/>
        <w:rPr>
          <w:b/>
          <w:i/>
          <w:color w:val="000000"/>
          <w:sz w:val="22"/>
          <w:szCs w:val="22"/>
        </w:rPr>
      </w:pPr>
      <w:r>
        <w:rPr>
          <w:b/>
          <w:color w:val="000000"/>
          <w:sz w:val="22"/>
          <w:szCs w:val="22"/>
        </w:rPr>
        <w:t xml:space="preserve">PROYECTO DE INVERSIÓN No. </w:t>
      </w:r>
      <w:r>
        <w:rPr>
          <w:b/>
          <w:i/>
          <w:color w:val="000000"/>
          <w:sz w:val="22"/>
          <w:szCs w:val="22"/>
        </w:rPr>
        <w:t>7881. Generación de desarrollo social y económico sostenible a través de las actividades culturales y creativas en Bogotá.</w:t>
      </w:r>
    </w:p>
    <w:p w14:paraId="0EC24DC8" w14:textId="77777777" w:rsidR="00F94244" w:rsidRDefault="00F94244" w:rsidP="00F94244">
      <w:pPr>
        <w:jc w:val="both"/>
        <w:rPr>
          <w:sz w:val="22"/>
          <w:szCs w:val="22"/>
        </w:rPr>
      </w:pPr>
      <w:r>
        <w:rPr>
          <w:b/>
          <w:color w:val="000000"/>
          <w:sz w:val="22"/>
          <w:szCs w:val="22"/>
        </w:rPr>
        <w:t>Reporte: DICIEMBRE ACUMULADO DE 2020</w:t>
      </w:r>
    </w:p>
    <w:p w14:paraId="4F2E9C97" w14:textId="77777777" w:rsidR="00F94244" w:rsidRDefault="00F94244" w:rsidP="00F94244">
      <w:pPr>
        <w:jc w:val="center"/>
        <w:rPr>
          <w:b/>
          <w:color w:val="000000"/>
          <w:sz w:val="22"/>
          <w:szCs w:val="22"/>
        </w:rPr>
      </w:pPr>
    </w:p>
    <w:p w14:paraId="4A3A29C4" w14:textId="77777777" w:rsidR="00F94244" w:rsidRDefault="00F94244" w:rsidP="00B47B26">
      <w:pPr>
        <w:numPr>
          <w:ilvl w:val="0"/>
          <w:numId w:val="17"/>
        </w:numPr>
        <w:rPr>
          <w:b/>
          <w:sz w:val="22"/>
          <w:szCs w:val="22"/>
          <w:u w:val="single"/>
        </w:rPr>
      </w:pPr>
      <w:r>
        <w:rPr>
          <w:b/>
          <w:sz w:val="22"/>
          <w:szCs w:val="22"/>
          <w:u w:val="single"/>
        </w:rPr>
        <w:t xml:space="preserve">Objetivo general </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34612709" w14:textId="77777777" w:rsidR="00F94244" w:rsidRDefault="00F94244" w:rsidP="00F94244">
      <w:pPr>
        <w:ind w:left="720"/>
        <w:rPr>
          <w:b/>
          <w:sz w:val="22"/>
          <w:szCs w:val="22"/>
          <w:u w:val="single"/>
        </w:rPr>
      </w:pPr>
    </w:p>
    <w:p w14:paraId="0E234E27" w14:textId="77777777" w:rsidR="00F94244" w:rsidRDefault="00F94244" w:rsidP="00F94244">
      <w:pPr>
        <w:jc w:val="both"/>
        <w:rPr>
          <w:sz w:val="22"/>
          <w:szCs w:val="22"/>
        </w:rPr>
      </w:pPr>
      <w:r>
        <w:rPr>
          <w:sz w:val="22"/>
          <w:szCs w:val="22"/>
        </w:rPr>
        <w:t>Generar desarrollo social y económico sostenible, a través de las actividades culturales y creativas en Bogotá.</w:t>
      </w:r>
    </w:p>
    <w:p w14:paraId="7B79E563" w14:textId="77777777" w:rsidR="00F94244" w:rsidRDefault="00F94244" w:rsidP="00F94244">
      <w:pPr>
        <w:jc w:val="both"/>
        <w:rPr>
          <w:sz w:val="22"/>
          <w:szCs w:val="22"/>
        </w:rPr>
      </w:pPr>
    </w:p>
    <w:p w14:paraId="0E620226" w14:textId="77777777" w:rsidR="00F94244" w:rsidRDefault="00F94244" w:rsidP="00B47B26">
      <w:pPr>
        <w:numPr>
          <w:ilvl w:val="0"/>
          <w:numId w:val="17"/>
        </w:numPr>
        <w:rPr>
          <w:b/>
          <w:sz w:val="22"/>
          <w:szCs w:val="22"/>
          <w:u w:val="single"/>
        </w:rPr>
      </w:pPr>
      <w:r>
        <w:rPr>
          <w:b/>
          <w:sz w:val="22"/>
          <w:szCs w:val="22"/>
          <w:u w:val="single"/>
        </w:rPr>
        <w:t xml:space="preserve">Logros, apuestas y retos </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60F936F5" w14:textId="77777777" w:rsidR="00F94244" w:rsidRDefault="00F94244" w:rsidP="00F94244">
      <w:pPr>
        <w:ind w:left="720"/>
        <w:rPr>
          <w:b/>
          <w:sz w:val="22"/>
          <w:szCs w:val="22"/>
          <w:u w:val="single"/>
        </w:rPr>
      </w:pPr>
    </w:p>
    <w:p w14:paraId="53BE35F6" w14:textId="77777777" w:rsidR="00F94244" w:rsidRDefault="00F94244" w:rsidP="00F94244">
      <w:pPr>
        <w:jc w:val="both"/>
        <w:rPr>
          <w:sz w:val="22"/>
          <w:szCs w:val="22"/>
        </w:rPr>
      </w:pPr>
      <w:r>
        <w:rPr>
          <w:sz w:val="22"/>
          <w:szCs w:val="22"/>
        </w:rPr>
        <w:t xml:space="preserve">El Proyecto 7881, se compone de tres (3) metas que tienen como propósito la implementación de diferentes estrategias que garanticen un desarrollo social y sostenible en la ciudad, por medio del fortalecimiento de las actividades culturales y creativas. Para dar cumplimiento, dentro de la meta “Diseñar e implementar 1 estrategia para reconocer, crear, fortalecer, consolidar y/o posicionar Distritos Creativos, así como espacios adecuados para el desarrollo de actividades culturales y creativas” se logró el reconocimiento jurídico de estos territorios a través de la expedición del Decreto 280 de 2020 </w:t>
      </w:r>
      <w:r>
        <w:rPr>
          <w:i/>
          <w:sz w:val="22"/>
          <w:szCs w:val="22"/>
        </w:rPr>
        <w:t xml:space="preserve">“Por medio del cual se declaran, reconocen y delimitan Áreas de Desarrollo Naranja - Distritos Creativos de Bogotá D.C.” </w:t>
      </w:r>
      <w:r>
        <w:rPr>
          <w:sz w:val="22"/>
          <w:szCs w:val="22"/>
        </w:rPr>
        <w:t>Con el reconocimiento, estos territorios podrán ser beneficiarios de los incentivos tributarios del orden nacional, estipulados en el Decreto 697 de 2020. Adicionalmente, se creó la Red Distrital de Distritos Creativos REDD, como un escenario de articulación institucional e intersectorial que busca generar acciones de manera concertada para la transformación social, económica y territorial, de los espacios de la ciudad que cuentan con Distritos Creativos.</w:t>
      </w:r>
    </w:p>
    <w:p w14:paraId="4328F9DB" w14:textId="77777777" w:rsidR="00F94244" w:rsidRDefault="00F94244" w:rsidP="00F94244">
      <w:pPr>
        <w:jc w:val="both"/>
        <w:rPr>
          <w:sz w:val="22"/>
          <w:szCs w:val="22"/>
        </w:rPr>
      </w:pPr>
    </w:p>
    <w:p w14:paraId="16061815" w14:textId="77777777" w:rsidR="00F94244" w:rsidRDefault="00F94244" w:rsidP="00F94244">
      <w:pPr>
        <w:jc w:val="both"/>
        <w:rPr>
          <w:sz w:val="22"/>
          <w:szCs w:val="22"/>
        </w:rPr>
      </w:pPr>
      <w:r>
        <w:rPr>
          <w:sz w:val="22"/>
          <w:szCs w:val="22"/>
        </w:rPr>
        <w:t xml:space="preserve">En cuanto a la meta “Diseñar y promover 1 programa para el fortalecimiento de la cadena de valor de la economía cultural y creativa”, se están desarrollando tres (3) acciones: (i) un programa de “Apoyo y fortalecimiento de las actividades económicas del sector cultural y creativo de Bogotá para la adaptación y transformación productiva”, en el marco de la estrategia de Reactivación Económica EMRE LOCAL, en alianza con la Secretaría Distrital de Gobierno, la Fundación Gilberto </w:t>
      </w:r>
      <w:proofErr w:type="spellStart"/>
      <w:r>
        <w:rPr>
          <w:sz w:val="22"/>
          <w:szCs w:val="22"/>
        </w:rPr>
        <w:t>Alzate</w:t>
      </w:r>
      <w:proofErr w:type="spellEnd"/>
      <w:r>
        <w:rPr>
          <w:sz w:val="22"/>
          <w:szCs w:val="22"/>
        </w:rPr>
        <w:t xml:space="preserve"> Avendaño, el Instituto Distrital de las Artes y diez (10) Fondos de Desarrollo Local; (</w:t>
      </w:r>
      <w:proofErr w:type="spellStart"/>
      <w:r>
        <w:rPr>
          <w:sz w:val="22"/>
          <w:szCs w:val="22"/>
        </w:rPr>
        <w:t>ii</w:t>
      </w:r>
      <w:proofErr w:type="spellEnd"/>
      <w:r>
        <w:rPr>
          <w:sz w:val="22"/>
          <w:szCs w:val="22"/>
        </w:rPr>
        <w:t xml:space="preserve">) un programa de aceleración dirigido a iniciativas con alto potencial de crecimiento e innovación, en alianza con </w:t>
      </w:r>
      <w:proofErr w:type="spellStart"/>
      <w:r>
        <w:rPr>
          <w:sz w:val="22"/>
          <w:szCs w:val="22"/>
        </w:rPr>
        <w:t>INNpulsa</w:t>
      </w:r>
      <w:proofErr w:type="spellEnd"/>
      <w:r>
        <w:rPr>
          <w:sz w:val="22"/>
          <w:szCs w:val="22"/>
        </w:rPr>
        <w:t xml:space="preserve"> Colombia; y (</w:t>
      </w:r>
      <w:proofErr w:type="spellStart"/>
      <w:r>
        <w:rPr>
          <w:sz w:val="22"/>
          <w:szCs w:val="22"/>
        </w:rPr>
        <w:t>iii</w:t>
      </w:r>
      <w:proofErr w:type="spellEnd"/>
      <w:r>
        <w:rPr>
          <w:sz w:val="22"/>
          <w:szCs w:val="22"/>
        </w:rPr>
        <w:t>) el concepto de gasto “Apoyo y fortalecimiento a las industrias culturales y creativas en las localidades”, en el marco de la línea de inversión: desarrollo social y cultural.</w:t>
      </w:r>
    </w:p>
    <w:p w14:paraId="02D6A916" w14:textId="77777777" w:rsidR="00F94244" w:rsidRDefault="00F94244" w:rsidP="00F94244">
      <w:pPr>
        <w:jc w:val="both"/>
        <w:rPr>
          <w:sz w:val="22"/>
          <w:szCs w:val="22"/>
        </w:rPr>
      </w:pPr>
    </w:p>
    <w:p w14:paraId="0021611A" w14:textId="77777777" w:rsidR="00F94244" w:rsidRDefault="00F94244" w:rsidP="00F94244">
      <w:pPr>
        <w:jc w:val="both"/>
        <w:rPr>
          <w:sz w:val="22"/>
          <w:szCs w:val="22"/>
        </w:rPr>
      </w:pPr>
      <w:r>
        <w:rPr>
          <w:sz w:val="22"/>
          <w:szCs w:val="22"/>
        </w:rPr>
        <w:t xml:space="preserve">Finalmente, en la meta “Implementar y fortalecer una (1) estrategia de economía cultural y creativa para orientar la toma de decisiones que permita mitigar y reactivar el sector cultura”, se trabajó en cuatro (4) acciones específicas, a saber: (i) publicación de resultados de la Cuenta </w:t>
      </w:r>
      <w:r>
        <w:rPr>
          <w:sz w:val="22"/>
          <w:szCs w:val="22"/>
        </w:rPr>
        <w:lastRenderedPageBreak/>
        <w:t>Satélite de Cultura y Economía Creativa; (</w:t>
      </w:r>
      <w:proofErr w:type="spellStart"/>
      <w:r>
        <w:rPr>
          <w:sz w:val="22"/>
          <w:szCs w:val="22"/>
        </w:rPr>
        <w:t>ii</w:t>
      </w:r>
      <w:proofErr w:type="spellEnd"/>
      <w:r>
        <w:rPr>
          <w:sz w:val="22"/>
          <w:szCs w:val="22"/>
        </w:rPr>
        <w:t>) diseño de la ficha técnica de la Caracterización de Industrias Culturales y Creativas de Bogotá; (</w:t>
      </w:r>
      <w:proofErr w:type="spellStart"/>
      <w:r>
        <w:rPr>
          <w:sz w:val="22"/>
          <w:szCs w:val="22"/>
        </w:rPr>
        <w:t>iii</w:t>
      </w:r>
      <w:proofErr w:type="spellEnd"/>
      <w:r>
        <w:rPr>
          <w:sz w:val="22"/>
          <w:szCs w:val="22"/>
        </w:rPr>
        <w:t>) habilitación y reactivación de las organizaciones y empresas del sector cultural y creativo de la ciudad; y (</w:t>
      </w:r>
      <w:proofErr w:type="spellStart"/>
      <w:r>
        <w:rPr>
          <w:sz w:val="22"/>
          <w:szCs w:val="22"/>
        </w:rPr>
        <w:t>iv</w:t>
      </w:r>
      <w:proofErr w:type="spellEnd"/>
      <w:r>
        <w:rPr>
          <w:sz w:val="22"/>
          <w:szCs w:val="22"/>
        </w:rPr>
        <w:t xml:space="preserve">) iniciativas enfocadas al fortalecimiento del sector recreación, deporte y actividad física.  </w:t>
      </w:r>
    </w:p>
    <w:p w14:paraId="1B96C717" w14:textId="77777777" w:rsidR="00F94244" w:rsidRDefault="00F94244" w:rsidP="00F94244">
      <w:pPr>
        <w:jc w:val="both"/>
        <w:rPr>
          <w:sz w:val="22"/>
          <w:szCs w:val="22"/>
        </w:rPr>
      </w:pPr>
    </w:p>
    <w:p w14:paraId="02608104" w14:textId="77777777" w:rsidR="00F94244" w:rsidRDefault="00F94244" w:rsidP="00B47B26">
      <w:pPr>
        <w:numPr>
          <w:ilvl w:val="0"/>
          <w:numId w:val="17"/>
        </w:numPr>
        <w:rPr>
          <w:b/>
          <w:sz w:val="22"/>
          <w:szCs w:val="22"/>
          <w:u w:val="single"/>
        </w:rPr>
      </w:pPr>
      <w:r>
        <w:rPr>
          <w:b/>
          <w:sz w:val="22"/>
          <w:szCs w:val="22"/>
          <w:u w:val="single"/>
        </w:rPr>
        <w:t>Indicadores de producto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4B421A7E" w14:textId="77777777" w:rsidR="00F94244" w:rsidRDefault="00F94244" w:rsidP="00F94244">
      <w:pPr>
        <w:ind w:left="720"/>
        <w:rPr>
          <w:b/>
          <w:sz w:val="22"/>
          <w:szCs w:val="22"/>
          <w:u w:val="single"/>
        </w:rPr>
      </w:pPr>
    </w:p>
    <w:tbl>
      <w:tblPr>
        <w:tblW w:w="9634"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3"/>
        <w:gridCol w:w="1418"/>
        <w:gridCol w:w="1842"/>
        <w:gridCol w:w="1701"/>
      </w:tblGrid>
      <w:tr w:rsidR="00F94244" w14:paraId="4068C5BC" w14:textId="77777777" w:rsidTr="008368B7">
        <w:trPr>
          <w:trHeight w:val="925"/>
        </w:trPr>
        <w:tc>
          <w:tcPr>
            <w:tcW w:w="4673" w:type="dxa"/>
            <w:shd w:val="clear" w:color="auto" w:fill="DBDBDB"/>
            <w:vAlign w:val="center"/>
          </w:tcPr>
          <w:p w14:paraId="41FF3BC7" w14:textId="77777777" w:rsidR="00F94244" w:rsidRDefault="00F94244" w:rsidP="008368B7">
            <w:pPr>
              <w:widowControl/>
              <w:jc w:val="center"/>
              <w:rPr>
                <w:b/>
                <w:color w:val="000000"/>
                <w:sz w:val="16"/>
                <w:szCs w:val="16"/>
              </w:rPr>
            </w:pPr>
            <w:r>
              <w:rPr>
                <w:b/>
                <w:color w:val="000000"/>
                <w:sz w:val="16"/>
                <w:szCs w:val="16"/>
              </w:rPr>
              <w:t>Meta PD - Código y nombre</w:t>
            </w:r>
          </w:p>
        </w:tc>
        <w:tc>
          <w:tcPr>
            <w:tcW w:w="1418" w:type="dxa"/>
            <w:shd w:val="clear" w:color="auto" w:fill="DBDBDB"/>
            <w:vAlign w:val="center"/>
          </w:tcPr>
          <w:p w14:paraId="77A51044" w14:textId="77777777" w:rsidR="00F94244" w:rsidRDefault="00F94244" w:rsidP="008368B7">
            <w:pPr>
              <w:widowControl/>
              <w:jc w:val="center"/>
              <w:rPr>
                <w:b/>
                <w:color w:val="000000"/>
                <w:sz w:val="16"/>
                <w:szCs w:val="16"/>
              </w:rPr>
            </w:pPr>
            <w:r>
              <w:rPr>
                <w:b/>
                <w:color w:val="000000"/>
                <w:sz w:val="16"/>
                <w:szCs w:val="16"/>
              </w:rPr>
              <w:t>Vigencia </w:t>
            </w:r>
          </w:p>
        </w:tc>
        <w:tc>
          <w:tcPr>
            <w:tcW w:w="1842" w:type="dxa"/>
            <w:shd w:val="clear" w:color="auto" w:fill="DBDBDB"/>
            <w:vAlign w:val="center"/>
          </w:tcPr>
          <w:p w14:paraId="126DEBC7" w14:textId="77777777" w:rsidR="00F94244" w:rsidRDefault="00F94244" w:rsidP="008368B7">
            <w:pPr>
              <w:widowControl/>
              <w:jc w:val="center"/>
              <w:rPr>
                <w:b/>
                <w:color w:val="000000"/>
                <w:sz w:val="16"/>
                <w:szCs w:val="16"/>
              </w:rPr>
            </w:pPr>
            <w:r>
              <w:rPr>
                <w:b/>
                <w:color w:val="000000"/>
                <w:sz w:val="16"/>
                <w:szCs w:val="16"/>
              </w:rPr>
              <w:t>Programado</w:t>
            </w:r>
          </w:p>
        </w:tc>
        <w:tc>
          <w:tcPr>
            <w:tcW w:w="1701" w:type="dxa"/>
            <w:shd w:val="clear" w:color="auto" w:fill="DBDBDB"/>
            <w:vAlign w:val="center"/>
          </w:tcPr>
          <w:p w14:paraId="1DFAFA80" w14:textId="77777777" w:rsidR="00F94244" w:rsidRDefault="00F94244" w:rsidP="008368B7">
            <w:pPr>
              <w:widowControl/>
              <w:jc w:val="center"/>
              <w:rPr>
                <w:b/>
                <w:color w:val="000000"/>
                <w:sz w:val="16"/>
                <w:szCs w:val="16"/>
              </w:rPr>
            </w:pPr>
            <w:r>
              <w:rPr>
                <w:b/>
                <w:color w:val="000000"/>
                <w:sz w:val="16"/>
                <w:szCs w:val="16"/>
              </w:rPr>
              <w:t>Ejecutado</w:t>
            </w:r>
          </w:p>
        </w:tc>
      </w:tr>
      <w:tr w:rsidR="00F94244" w14:paraId="3710FC26" w14:textId="77777777" w:rsidTr="008368B7">
        <w:trPr>
          <w:trHeight w:val="250"/>
        </w:trPr>
        <w:tc>
          <w:tcPr>
            <w:tcW w:w="4673" w:type="dxa"/>
            <w:vMerge w:val="restart"/>
            <w:shd w:val="clear" w:color="auto" w:fill="FFFFFF"/>
            <w:vAlign w:val="center"/>
          </w:tcPr>
          <w:p w14:paraId="0E7690D8" w14:textId="77777777" w:rsidR="00F94244" w:rsidRDefault="00F94244" w:rsidP="008368B7">
            <w:pPr>
              <w:widowControl/>
              <w:jc w:val="both"/>
              <w:rPr>
                <w:color w:val="000000"/>
                <w:sz w:val="16"/>
                <w:szCs w:val="16"/>
              </w:rPr>
            </w:pPr>
            <w:r>
              <w:rPr>
                <w:color w:val="000000"/>
                <w:sz w:val="16"/>
                <w:szCs w:val="16"/>
              </w:rPr>
              <w:t>Diseñar e implementar dos (2) estrategias para reconocer, crear, fortalecer, consolidar y/o posicionar Distritos Creativos, así como espacios adecuados para el desarrollo de actividades culturales y creativas.</w:t>
            </w:r>
          </w:p>
        </w:tc>
        <w:tc>
          <w:tcPr>
            <w:tcW w:w="1418" w:type="dxa"/>
            <w:shd w:val="clear" w:color="auto" w:fill="FFFFFF"/>
            <w:vAlign w:val="center"/>
          </w:tcPr>
          <w:p w14:paraId="759F763F" w14:textId="77777777" w:rsidR="00F94244" w:rsidRDefault="00F94244" w:rsidP="008368B7">
            <w:pPr>
              <w:widowControl/>
              <w:jc w:val="center"/>
              <w:rPr>
                <w:color w:val="000000"/>
                <w:sz w:val="16"/>
                <w:szCs w:val="16"/>
              </w:rPr>
            </w:pPr>
            <w:r>
              <w:rPr>
                <w:color w:val="000000"/>
                <w:sz w:val="16"/>
                <w:szCs w:val="16"/>
              </w:rPr>
              <w:t>2020</w:t>
            </w:r>
          </w:p>
        </w:tc>
        <w:tc>
          <w:tcPr>
            <w:tcW w:w="1842" w:type="dxa"/>
            <w:shd w:val="clear" w:color="auto" w:fill="FFFFFF"/>
            <w:vAlign w:val="center"/>
          </w:tcPr>
          <w:p w14:paraId="01884F8B" w14:textId="77777777" w:rsidR="00F94244" w:rsidRDefault="00F94244" w:rsidP="008368B7">
            <w:pPr>
              <w:widowControl/>
              <w:jc w:val="center"/>
              <w:rPr>
                <w:color w:val="000000"/>
                <w:sz w:val="16"/>
                <w:szCs w:val="16"/>
              </w:rPr>
            </w:pPr>
            <w:r>
              <w:rPr>
                <w:color w:val="000000"/>
                <w:sz w:val="16"/>
                <w:szCs w:val="16"/>
              </w:rPr>
              <w:t>1</w:t>
            </w:r>
          </w:p>
        </w:tc>
        <w:tc>
          <w:tcPr>
            <w:tcW w:w="1701" w:type="dxa"/>
            <w:shd w:val="clear" w:color="auto" w:fill="FFFFFF"/>
            <w:vAlign w:val="center"/>
          </w:tcPr>
          <w:p w14:paraId="65603653" w14:textId="77777777" w:rsidR="00F94244" w:rsidRDefault="00F94244" w:rsidP="008368B7">
            <w:pPr>
              <w:widowControl/>
              <w:jc w:val="center"/>
              <w:rPr>
                <w:color w:val="000000"/>
                <w:sz w:val="16"/>
                <w:szCs w:val="16"/>
              </w:rPr>
            </w:pPr>
            <w:r>
              <w:rPr>
                <w:sz w:val="16"/>
                <w:szCs w:val="16"/>
              </w:rPr>
              <w:t>1</w:t>
            </w:r>
          </w:p>
        </w:tc>
      </w:tr>
      <w:tr w:rsidR="00F94244" w14:paraId="78A0082E" w14:textId="77777777" w:rsidTr="008368B7">
        <w:trPr>
          <w:trHeight w:val="250"/>
        </w:trPr>
        <w:tc>
          <w:tcPr>
            <w:tcW w:w="4673" w:type="dxa"/>
            <w:vMerge/>
            <w:shd w:val="clear" w:color="auto" w:fill="FFFFFF"/>
            <w:vAlign w:val="center"/>
          </w:tcPr>
          <w:p w14:paraId="21A6159F" w14:textId="77777777" w:rsidR="00F94244" w:rsidRDefault="00F94244" w:rsidP="008368B7">
            <w:pPr>
              <w:pBdr>
                <w:top w:val="nil"/>
                <w:left w:val="nil"/>
                <w:bottom w:val="nil"/>
                <w:right w:val="nil"/>
                <w:between w:val="nil"/>
              </w:pBdr>
              <w:spacing w:line="276" w:lineRule="auto"/>
              <w:rPr>
                <w:color w:val="000000"/>
                <w:sz w:val="16"/>
                <w:szCs w:val="16"/>
              </w:rPr>
            </w:pPr>
          </w:p>
        </w:tc>
        <w:tc>
          <w:tcPr>
            <w:tcW w:w="1418" w:type="dxa"/>
            <w:shd w:val="clear" w:color="auto" w:fill="FFFFFF"/>
            <w:vAlign w:val="center"/>
          </w:tcPr>
          <w:p w14:paraId="7B984A1A" w14:textId="77777777" w:rsidR="00F94244" w:rsidRDefault="00F94244" w:rsidP="008368B7">
            <w:pPr>
              <w:widowControl/>
              <w:jc w:val="center"/>
              <w:rPr>
                <w:color w:val="000000"/>
                <w:sz w:val="16"/>
                <w:szCs w:val="16"/>
              </w:rPr>
            </w:pPr>
            <w:r>
              <w:rPr>
                <w:color w:val="000000"/>
                <w:sz w:val="16"/>
                <w:szCs w:val="16"/>
              </w:rPr>
              <w:t>2021</w:t>
            </w:r>
          </w:p>
        </w:tc>
        <w:tc>
          <w:tcPr>
            <w:tcW w:w="1842" w:type="dxa"/>
            <w:shd w:val="clear" w:color="auto" w:fill="FFFFFF"/>
          </w:tcPr>
          <w:p w14:paraId="1C5FC361" w14:textId="77777777" w:rsidR="00F94244" w:rsidRDefault="00F94244" w:rsidP="008368B7">
            <w:pPr>
              <w:widowControl/>
              <w:jc w:val="center"/>
              <w:rPr>
                <w:color w:val="000000"/>
                <w:sz w:val="16"/>
                <w:szCs w:val="16"/>
              </w:rPr>
            </w:pPr>
            <w:r>
              <w:rPr>
                <w:color w:val="000000"/>
                <w:sz w:val="16"/>
                <w:szCs w:val="16"/>
              </w:rPr>
              <w:t>1</w:t>
            </w:r>
          </w:p>
        </w:tc>
        <w:tc>
          <w:tcPr>
            <w:tcW w:w="1701" w:type="dxa"/>
            <w:shd w:val="clear" w:color="auto" w:fill="FFFFFF"/>
            <w:vAlign w:val="center"/>
          </w:tcPr>
          <w:p w14:paraId="20D72480" w14:textId="77777777" w:rsidR="00F94244" w:rsidRDefault="00F94244" w:rsidP="008368B7">
            <w:pPr>
              <w:widowControl/>
              <w:jc w:val="center"/>
              <w:rPr>
                <w:color w:val="000000"/>
                <w:sz w:val="16"/>
                <w:szCs w:val="16"/>
              </w:rPr>
            </w:pPr>
            <w:r>
              <w:rPr>
                <w:sz w:val="16"/>
                <w:szCs w:val="16"/>
              </w:rPr>
              <w:t>0</w:t>
            </w:r>
          </w:p>
        </w:tc>
      </w:tr>
      <w:tr w:rsidR="00F94244" w14:paraId="686017EA" w14:textId="77777777" w:rsidTr="008368B7">
        <w:trPr>
          <w:trHeight w:val="250"/>
        </w:trPr>
        <w:tc>
          <w:tcPr>
            <w:tcW w:w="4673" w:type="dxa"/>
            <w:vMerge/>
            <w:shd w:val="clear" w:color="auto" w:fill="FFFFFF"/>
            <w:vAlign w:val="center"/>
          </w:tcPr>
          <w:p w14:paraId="2E66CA11" w14:textId="77777777" w:rsidR="00F94244" w:rsidRDefault="00F94244" w:rsidP="008368B7">
            <w:pPr>
              <w:pBdr>
                <w:top w:val="nil"/>
                <w:left w:val="nil"/>
                <w:bottom w:val="nil"/>
                <w:right w:val="nil"/>
                <w:between w:val="nil"/>
              </w:pBdr>
              <w:spacing w:line="276" w:lineRule="auto"/>
              <w:rPr>
                <w:color w:val="000000"/>
                <w:sz w:val="16"/>
                <w:szCs w:val="16"/>
              </w:rPr>
            </w:pPr>
          </w:p>
        </w:tc>
        <w:tc>
          <w:tcPr>
            <w:tcW w:w="1418" w:type="dxa"/>
            <w:shd w:val="clear" w:color="auto" w:fill="FFFFFF"/>
            <w:vAlign w:val="center"/>
          </w:tcPr>
          <w:p w14:paraId="3862C3AB" w14:textId="77777777" w:rsidR="00F94244" w:rsidRDefault="00F94244" w:rsidP="008368B7">
            <w:pPr>
              <w:widowControl/>
              <w:jc w:val="center"/>
              <w:rPr>
                <w:color w:val="000000"/>
                <w:sz w:val="16"/>
                <w:szCs w:val="16"/>
              </w:rPr>
            </w:pPr>
            <w:r>
              <w:rPr>
                <w:color w:val="000000"/>
                <w:sz w:val="16"/>
                <w:szCs w:val="16"/>
              </w:rPr>
              <w:t>2022</w:t>
            </w:r>
          </w:p>
        </w:tc>
        <w:tc>
          <w:tcPr>
            <w:tcW w:w="1842" w:type="dxa"/>
            <w:shd w:val="clear" w:color="auto" w:fill="FFFFFF"/>
          </w:tcPr>
          <w:p w14:paraId="3FF95AA0" w14:textId="77777777" w:rsidR="00F94244" w:rsidRDefault="00F94244" w:rsidP="008368B7">
            <w:pPr>
              <w:widowControl/>
              <w:jc w:val="center"/>
              <w:rPr>
                <w:color w:val="000000"/>
                <w:sz w:val="16"/>
                <w:szCs w:val="16"/>
              </w:rPr>
            </w:pPr>
            <w:r>
              <w:rPr>
                <w:color w:val="000000"/>
                <w:sz w:val="16"/>
                <w:szCs w:val="16"/>
              </w:rPr>
              <w:t>1</w:t>
            </w:r>
          </w:p>
        </w:tc>
        <w:tc>
          <w:tcPr>
            <w:tcW w:w="1701" w:type="dxa"/>
            <w:shd w:val="clear" w:color="auto" w:fill="FFFFFF"/>
            <w:vAlign w:val="center"/>
          </w:tcPr>
          <w:p w14:paraId="5C168E5B" w14:textId="77777777" w:rsidR="00F94244" w:rsidRDefault="00F94244" w:rsidP="008368B7">
            <w:pPr>
              <w:widowControl/>
              <w:jc w:val="center"/>
              <w:rPr>
                <w:color w:val="000000"/>
                <w:sz w:val="16"/>
                <w:szCs w:val="16"/>
              </w:rPr>
            </w:pPr>
            <w:r>
              <w:rPr>
                <w:sz w:val="16"/>
                <w:szCs w:val="16"/>
              </w:rPr>
              <w:t>0</w:t>
            </w:r>
          </w:p>
        </w:tc>
      </w:tr>
      <w:tr w:rsidR="00F94244" w14:paraId="3D45DEAB" w14:textId="77777777" w:rsidTr="008368B7">
        <w:trPr>
          <w:trHeight w:val="250"/>
        </w:trPr>
        <w:tc>
          <w:tcPr>
            <w:tcW w:w="4673" w:type="dxa"/>
            <w:vMerge/>
            <w:shd w:val="clear" w:color="auto" w:fill="FFFFFF"/>
            <w:vAlign w:val="center"/>
          </w:tcPr>
          <w:p w14:paraId="49826A90" w14:textId="77777777" w:rsidR="00F94244" w:rsidRDefault="00F94244" w:rsidP="008368B7">
            <w:pPr>
              <w:pBdr>
                <w:top w:val="nil"/>
                <w:left w:val="nil"/>
                <w:bottom w:val="nil"/>
                <w:right w:val="nil"/>
                <w:between w:val="nil"/>
              </w:pBdr>
              <w:spacing w:line="276" w:lineRule="auto"/>
              <w:rPr>
                <w:color w:val="000000"/>
                <w:sz w:val="16"/>
                <w:szCs w:val="16"/>
              </w:rPr>
            </w:pPr>
          </w:p>
        </w:tc>
        <w:tc>
          <w:tcPr>
            <w:tcW w:w="1418" w:type="dxa"/>
            <w:shd w:val="clear" w:color="auto" w:fill="FFFFFF"/>
            <w:vAlign w:val="center"/>
          </w:tcPr>
          <w:p w14:paraId="2B3EE823" w14:textId="77777777" w:rsidR="00F94244" w:rsidRDefault="00F94244" w:rsidP="008368B7">
            <w:pPr>
              <w:widowControl/>
              <w:jc w:val="center"/>
              <w:rPr>
                <w:color w:val="000000"/>
                <w:sz w:val="16"/>
                <w:szCs w:val="16"/>
              </w:rPr>
            </w:pPr>
            <w:r>
              <w:rPr>
                <w:color w:val="000000"/>
                <w:sz w:val="16"/>
                <w:szCs w:val="16"/>
              </w:rPr>
              <w:t>2023</w:t>
            </w:r>
          </w:p>
        </w:tc>
        <w:tc>
          <w:tcPr>
            <w:tcW w:w="1842" w:type="dxa"/>
            <w:shd w:val="clear" w:color="auto" w:fill="FFFFFF"/>
          </w:tcPr>
          <w:p w14:paraId="275C47AE" w14:textId="77777777" w:rsidR="00F94244" w:rsidRDefault="00F94244" w:rsidP="008368B7">
            <w:pPr>
              <w:widowControl/>
              <w:jc w:val="center"/>
              <w:rPr>
                <w:color w:val="000000"/>
                <w:sz w:val="16"/>
                <w:szCs w:val="16"/>
              </w:rPr>
            </w:pPr>
            <w:r>
              <w:rPr>
                <w:color w:val="000000"/>
                <w:sz w:val="16"/>
                <w:szCs w:val="16"/>
              </w:rPr>
              <w:t>1</w:t>
            </w:r>
          </w:p>
        </w:tc>
        <w:tc>
          <w:tcPr>
            <w:tcW w:w="1701" w:type="dxa"/>
            <w:shd w:val="clear" w:color="auto" w:fill="FFFFFF"/>
            <w:vAlign w:val="center"/>
          </w:tcPr>
          <w:p w14:paraId="1A36A432" w14:textId="77777777" w:rsidR="00F94244" w:rsidRDefault="00F94244" w:rsidP="008368B7">
            <w:pPr>
              <w:widowControl/>
              <w:jc w:val="center"/>
              <w:rPr>
                <w:color w:val="000000"/>
                <w:sz w:val="16"/>
                <w:szCs w:val="16"/>
              </w:rPr>
            </w:pPr>
            <w:r>
              <w:rPr>
                <w:sz w:val="16"/>
                <w:szCs w:val="16"/>
              </w:rPr>
              <w:t>0</w:t>
            </w:r>
          </w:p>
        </w:tc>
      </w:tr>
      <w:tr w:rsidR="00F94244" w14:paraId="43016866" w14:textId="77777777" w:rsidTr="008368B7">
        <w:trPr>
          <w:trHeight w:val="250"/>
        </w:trPr>
        <w:tc>
          <w:tcPr>
            <w:tcW w:w="4673" w:type="dxa"/>
            <w:vMerge/>
            <w:shd w:val="clear" w:color="auto" w:fill="FFFFFF"/>
            <w:vAlign w:val="center"/>
          </w:tcPr>
          <w:p w14:paraId="3C7C0B0E" w14:textId="77777777" w:rsidR="00F94244" w:rsidRDefault="00F94244" w:rsidP="008368B7">
            <w:pPr>
              <w:pBdr>
                <w:top w:val="nil"/>
                <w:left w:val="nil"/>
                <w:bottom w:val="nil"/>
                <w:right w:val="nil"/>
                <w:between w:val="nil"/>
              </w:pBdr>
              <w:spacing w:line="276" w:lineRule="auto"/>
              <w:rPr>
                <w:color w:val="000000"/>
                <w:sz w:val="16"/>
                <w:szCs w:val="16"/>
              </w:rPr>
            </w:pPr>
          </w:p>
        </w:tc>
        <w:tc>
          <w:tcPr>
            <w:tcW w:w="1418" w:type="dxa"/>
            <w:shd w:val="clear" w:color="auto" w:fill="FFFFFF"/>
            <w:vAlign w:val="center"/>
          </w:tcPr>
          <w:p w14:paraId="7DC0F61E" w14:textId="77777777" w:rsidR="00F94244" w:rsidRDefault="00F94244" w:rsidP="008368B7">
            <w:pPr>
              <w:widowControl/>
              <w:jc w:val="center"/>
              <w:rPr>
                <w:color w:val="000000"/>
                <w:sz w:val="16"/>
                <w:szCs w:val="16"/>
              </w:rPr>
            </w:pPr>
            <w:r>
              <w:rPr>
                <w:color w:val="000000"/>
                <w:sz w:val="16"/>
                <w:szCs w:val="16"/>
              </w:rPr>
              <w:t>2024</w:t>
            </w:r>
          </w:p>
        </w:tc>
        <w:tc>
          <w:tcPr>
            <w:tcW w:w="1842" w:type="dxa"/>
            <w:shd w:val="clear" w:color="auto" w:fill="FFFFFF"/>
          </w:tcPr>
          <w:p w14:paraId="6EAEDB86" w14:textId="77777777" w:rsidR="00F94244" w:rsidRDefault="00F94244" w:rsidP="008368B7">
            <w:pPr>
              <w:widowControl/>
              <w:jc w:val="center"/>
              <w:rPr>
                <w:color w:val="000000"/>
                <w:sz w:val="16"/>
                <w:szCs w:val="16"/>
              </w:rPr>
            </w:pPr>
            <w:r>
              <w:rPr>
                <w:color w:val="000000"/>
                <w:sz w:val="16"/>
                <w:szCs w:val="16"/>
              </w:rPr>
              <w:t>1</w:t>
            </w:r>
          </w:p>
        </w:tc>
        <w:tc>
          <w:tcPr>
            <w:tcW w:w="1701" w:type="dxa"/>
            <w:shd w:val="clear" w:color="auto" w:fill="FFFFFF"/>
            <w:vAlign w:val="center"/>
          </w:tcPr>
          <w:p w14:paraId="4528A2FC" w14:textId="77777777" w:rsidR="00F94244" w:rsidRDefault="00F94244" w:rsidP="008368B7">
            <w:pPr>
              <w:widowControl/>
              <w:jc w:val="center"/>
              <w:rPr>
                <w:color w:val="000000"/>
                <w:sz w:val="16"/>
                <w:szCs w:val="16"/>
              </w:rPr>
            </w:pPr>
            <w:r>
              <w:rPr>
                <w:sz w:val="16"/>
                <w:szCs w:val="16"/>
              </w:rPr>
              <w:t>0</w:t>
            </w:r>
          </w:p>
        </w:tc>
      </w:tr>
    </w:tbl>
    <w:p w14:paraId="280EFC81" w14:textId="77777777" w:rsidR="00F94244" w:rsidRDefault="00F94244" w:rsidP="00F94244">
      <w:pPr>
        <w:rPr>
          <w:sz w:val="22"/>
          <w:szCs w:val="22"/>
        </w:rPr>
      </w:pPr>
      <w:r>
        <w:rPr>
          <w:b/>
          <w:sz w:val="22"/>
          <w:szCs w:val="22"/>
          <w:u w:val="single"/>
        </w:rPr>
        <w:t>Tipologías</w:t>
      </w:r>
      <w:r>
        <w:rPr>
          <w:sz w:val="22"/>
          <w:szCs w:val="22"/>
        </w:rPr>
        <w:t>: (S) Suma (</w:t>
      </w:r>
      <w:r>
        <w:rPr>
          <w:b/>
          <w:sz w:val="22"/>
          <w:szCs w:val="22"/>
        </w:rPr>
        <w:t>K</w:t>
      </w:r>
      <w:r>
        <w:rPr>
          <w:sz w:val="22"/>
          <w:szCs w:val="22"/>
        </w:rPr>
        <w:t>) Constante (C) Creciente (D) Decreciente</w:t>
      </w:r>
    </w:p>
    <w:p w14:paraId="61F9A678" w14:textId="77777777" w:rsidR="00F94244" w:rsidRDefault="00F94244" w:rsidP="00F94244">
      <w:pPr>
        <w:rPr>
          <w:sz w:val="22"/>
          <w:szCs w:val="22"/>
        </w:rPr>
      </w:pPr>
    </w:p>
    <w:tbl>
      <w:tblPr>
        <w:tblW w:w="96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85"/>
        <w:gridCol w:w="540"/>
        <w:gridCol w:w="540"/>
        <w:gridCol w:w="540"/>
        <w:gridCol w:w="540"/>
        <w:gridCol w:w="540"/>
        <w:gridCol w:w="540"/>
        <w:gridCol w:w="540"/>
        <w:gridCol w:w="540"/>
        <w:gridCol w:w="540"/>
        <w:gridCol w:w="600"/>
      </w:tblGrid>
      <w:tr w:rsidR="00F94244" w14:paraId="7781A8EE" w14:textId="77777777" w:rsidTr="008368B7">
        <w:trPr>
          <w:jc w:val="center"/>
        </w:trPr>
        <w:tc>
          <w:tcPr>
            <w:tcW w:w="4185" w:type="dxa"/>
            <w:vMerge w:val="restart"/>
            <w:shd w:val="clear" w:color="auto" w:fill="DBDBDB"/>
            <w:vAlign w:val="center"/>
          </w:tcPr>
          <w:p w14:paraId="41743FFB" w14:textId="77777777" w:rsidR="00F94244" w:rsidRDefault="00F94244" w:rsidP="008368B7">
            <w:pPr>
              <w:jc w:val="center"/>
              <w:rPr>
                <w:b/>
                <w:sz w:val="16"/>
                <w:szCs w:val="16"/>
              </w:rPr>
            </w:pPr>
            <w:r>
              <w:rPr>
                <w:b/>
                <w:sz w:val="16"/>
                <w:szCs w:val="16"/>
              </w:rPr>
              <w:t>Metas Proyecto de Inversión Asociadas</w:t>
            </w:r>
          </w:p>
        </w:tc>
        <w:tc>
          <w:tcPr>
            <w:tcW w:w="1080" w:type="dxa"/>
            <w:gridSpan w:val="2"/>
            <w:shd w:val="clear" w:color="auto" w:fill="DBDBDB"/>
            <w:vAlign w:val="center"/>
          </w:tcPr>
          <w:p w14:paraId="23C759BA" w14:textId="77777777" w:rsidR="00F94244" w:rsidRDefault="00F94244" w:rsidP="008368B7">
            <w:pPr>
              <w:jc w:val="center"/>
              <w:rPr>
                <w:b/>
                <w:sz w:val="16"/>
                <w:szCs w:val="16"/>
              </w:rPr>
            </w:pPr>
            <w:r>
              <w:rPr>
                <w:b/>
                <w:sz w:val="16"/>
                <w:szCs w:val="16"/>
              </w:rPr>
              <w:t>2020</w:t>
            </w:r>
          </w:p>
        </w:tc>
        <w:tc>
          <w:tcPr>
            <w:tcW w:w="1080" w:type="dxa"/>
            <w:gridSpan w:val="2"/>
            <w:shd w:val="clear" w:color="auto" w:fill="DBDBDB"/>
            <w:vAlign w:val="center"/>
          </w:tcPr>
          <w:p w14:paraId="31C9EA5F" w14:textId="77777777" w:rsidR="00F94244" w:rsidRDefault="00F94244" w:rsidP="008368B7">
            <w:pPr>
              <w:jc w:val="center"/>
              <w:rPr>
                <w:b/>
                <w:sz w:val="16"/>
                <w:szCs w:val="16"/>
              </w:rPr>
            </w:pPr>
            <w:r>
              <w:rPr>
                <w:b/>
                <w:sz w:val="16"/>
                <w:szCs w:val="16"/>
              </w:rPr>
              <w:t>2021</w:t>
            </w:r>
          </w:p>
        </w:tc>
        <w:tc>
          <w:tcPr>
            <w:tcW w:w="1080" w:type="dxa"/>
            <w:gridSpan w:val="2"/>
            <w:shd w:val="clear" w:color="auto" w:fill="DBDBDB"/>
            <w:vAlign w:val="center"/>
          </w:tcPr>
          <w:p w14:paraId="2A310206" w14:textId="77777777" w:rsidR="00F94244" w:rsidRDefault="00F94244" w:rsidP="008368B7">
            <w:pPr>
              <w:jc w:val="center"/>
              <w:rPr>
                <w:b/>
                <w:sz w:val="16"/>
                <w:szCs w:val="16"/>
              </w:rPr>
            </w:pPr>
            <w:r>
              <w:rPr>
                <w:b/>
                <w:sz w:val="16"/>
                <w:szCs w:val="16"/>
              </w:rPr>
              <w:t>2022</w:t>
            </w:r>
          </w:p>
        </w:tc>
        <w:tc>
          <w:tcPr>
            <w:tcW w:w="1080" w:type="dxa"/>
            <w:gridSpan w:val="2"/>
            <w:shd w:val="clear" w:color="auto" w:fill="DBDBDB"/>
            <w:vAlign w:val="center"/>
          </w:tcPr>
          <w:p w14:paraId="35276CE8" w14:textId="77777777" w:rsidR="00F94244" w:rsidRDefault="00F94244" w:rsidP="008368B7">
            <w:pPr>
              <w:jc w:val="center"/>
              <w:rPr>
                <w:b/>
                <w:sz w:val="16"/>
                <w:szCs w:val="16"/>
              </w:rPr>
            </w:pPr>
            <w:r>
              <w:rPr>
                <w:b/>
                <w:sz w:val="16"/>
                <w:szCs w:val="16"/>
              </w:rPr>
              <w:t>2023</w:t>
            </w:r>
          </w:p>
        </w:tc>
        <w:tc>
          <w:tcPr>
            <w:tcW w:w="1140" w:type="dxa"/>
            <w:gridSpan w:val="2"/>
            <w:shd w:val="clear" w:color="auto" w:fill="DBDBDB"/>
            <w:vAlign w:val="center"/>
          </w:tcPr>
          <w:p w14:paraId="4489DA1F" w14:textId="77777777" w:rsidR="00F94244" w:rsidRDefault="00F94244" w:rsidP="008368B7">
            <w:pPr>
              <w:jc w:val="center"/>
              <w:rPr>
                <w:b/>
                <w:sz w:val="16"/>
                <w:szCs w:val="16"/>
              </w:rPr>
            </w:pPr>
            <w:r>
              <w:rPr>
                <w:b/>
                <w:sz w:val="16"/>
                <w:szCs w:val="16"/>
              </w:rPr>
              <w:t>2024</w:t>
            </w:r>
          </w:p>
        </w:tc>
      </w:tr>
      <w:tr w:rsidR="00F94244" w14:paraId="7C449505" w14:textId="77777777" w:rsidTr="008368B7">
        <w:trPr>
          <w:jc w:val="center"/>
        </w:trPr>
        <w:tc>
          <w:tcPr>
            <w:tcW w:w="4185" w:type="dxa"/>
            <w:vMerge/>
            <w:shd w:val="clear" w:color="auto" w:fill="DBDBDB"/>
            <w:vAlign w:val="center"/>
          </w:tcPr>
          <w:p w14:paraId="443AB237" w14:textId="77777777" w:rsidR="00F94244" w:rsidRDefault="00F94244" w:rsidP="008368B7">
            <w:pPr>
              <w:pBdr>
                <w:top w:val="nil"/>
                <w:left w:val="nil"/>
                <w:bottom w:val="nil"/>
                <w:right w:val="nil"/>
                <w:between w:val="nil"/>
              </w:pBdr>
              <w:spacing w:line="276" w:lineRule="auto"/>
              <w:rPr>
                <w:b/>
                <w:sz w:val="16"/>
                <w:szCs w:val="16"/>
              </w:rPr>
            </w:pPr>
          </w:p>
        </w:tc>
        <w:tc>
          <w:tcPr>
            <w:tcW w:w="540" w:type="dxa"/>
            <w:shd w:val="clear" w:color="auto" w:fill="DBDBDB"/>
            <w:vAlign w:val="center"/>
          </w:tcPr>
          <w:p w14:paraId="1AD3B648" w14:textId="77777777" w:rsidR="00F94244" w:rsidRDefault="00F94244" w:rsidP="008368B7">
            <w:pPr>
              <w:jc w:val="center"/>
              <w:rPr>
                <w:b/>
                <w:sz w:val="16"/>
                <w:szCs w:val="16"/>
              </w:rPr>
            </w:pPr>
            <w:r>
              <w:rPr>
                <w:b/>
                <w:sz w:val="16"/>
                <w:szCs w:val="16"/>
              </w:rPr>
              <w:t>P</w:t>
            </w:r>
          </w:p>
        </w:tc>
        <w:tc>
          <w:tcPr>
            <w:tcW w:w="540" w:type="dxa"/>
            <w:shd w:val="clear" w:color="auto" w:fill="DBDBDB"/>
            <w:vAlign w:val="center"/>
          </w:tcPr>
          <w:p w14:paraId="4704BAE1" w14:textId="77777777" w:rsidR="00F94244" w:rsidRDefault="00F94244" w:rsidP="008368B7">
            <w:pPr>
              <w:jc w:val="center"/>
              <w:rPr>
                <w:b/>
                <w:sz w:val="16"/>
                <w:szCs w:val="16"/>
              </w:rPr>
            </w:pPr>
            <w:r>
              <w:rPr>
                <w:b/>
                <w:sz w:val="16"/>
                <w:szCs w:val="16"/>
              </w:rPr>
              <w:t>E</w:t>
            </w:r>
          </w:p>
        </w:tc>
        <w:tc>
          <w:tcPr>
            <w:tcW w:w="540" w:type="dxa"/>
            <w:shd w:val="clear" w:color="auto" w:fill="DBDBDB"/>
            <w:vAlign w:val="center"/>
          </w:tcPr>
          <w:p w14:paraId="1B821199" w14:textId="77777777" w:rsidR="00F94244" w:rsidRDefault="00F94244" w:rsidP="008368B7">
            <w:pPr>
              <w:jc w:val="center"/>
              <w:rPr>
                <w:b/>
                <w:sz w:val="16"/>
                <w:szCs w:val="16"/>
              </w:rPr>
            </w:pPr>
            <w:r>
              <w:rPr>
                <w:b/>
                <w:sz w:val="16"/>
                <w:szCs w:val="16"/>
              </w:rPr>
              <w:t>P</w:t>
            </w:r>
          </w:p>
        </w:tc>
        <w:tc>
          <w:tcPr>
            <w:tcW w:w="540" w:type="dxa"/>
            <w:shd w:val="clear" w:color="auto" w:fill="DBDBDB"/>
            <w:vAlign w:val="center"/>
          </w:tcPr>
          <w:p w14:paraId="67E9D579" w14:textId="77777777" w:rsidR="00F94244" w:rsidRDefault="00F94244" w:rsidP="008368B7">
            <w:pPr>
              <w:jc w:val="center"/>
              <w:rPr>
                <w:b/>
                <w:sz w:val="16"/>
                <w:szCs w:val="16"/>
              </w:rPr>
            </w:pPr>
            <w:r>
              <w:rPr>
                <w:b/>
                <w:sz w:val="16"/>
                <w:szCs w:val="16"/>
              </w:rPr>
              <w:t>E</w:t>
            </w:r>
          </w:p>
        </w:tc>
        <w:tc>
          <w:tcPr>
            <w:tcW w:w="540" w:type="dxa"/>
            <w:shd w:val="clear" w:color="auto" w:fill="DBDBDB"/>
            <w:vAlign w:val="center"/>
          </w:tcPr>
          <w:p w14:paraId="10AF7A52" w14:textId="77777777" w:rsidR="00F94244" w:rsidRDefault="00F94244" w:rsidP="008368B7">
            <w:pPr>
              <w:jc w:val="center"/>
              <w:rPr>
                <w:b/>
                <w:sz w:val="16"/>
                <w:szCs w:val="16"/>
              </w:rPr>
            </w:pPr>
            <w:r>
              <w:rPr>
                <w:b/>
                <w:sz w:val="16"/>
                <w:szCs w:val="16"/>
              </w:rPr>
              <w:t>P</w:t>
            </w:r>
          </w:p>
        </w:tc>
        <w:tc>
          <w:tcPr>
            <w:tcW w:w="540" w:type="dxa"/>
            <w:shd w:val="clear" w:color="auto" w:fill="DBDBDB"/>
            <w:vAlign w:val="center"/>
          </w:tcPr>
          <w:p w14:paraId="36F45CD4" w14:textId="77777777" w:rsidR="00F94244" w:rsidRDefault="00F94244" w:rsidP="008368B7">
            <w:pPr>
              <w:jc w:val="center"/>
              <w:rPr>
                <w:b/>
                <w:sz w:val="16"/>
                <w:szCs w:val="16"/>
              </w:rPr>
            </w:pPr>
            <w:r>
              <w:rPr>
                <w:b/>
                <w:sz w:val="16"/>
                <w:szCs w:val="16"/>
              </w:rPr>
              <w:t>E</w:t>
            </w:r>
          </w:p>
        </w:tc>
        <w:tc>
          <w:tcPr>
            <w:tcW w:w="540" w:type="dxa"/>
            <w:shd w:val="clear" w:color="auto" w:fill="DBDBDB"/>
            <w:vAlign w:val="center"/>
          </w:tcPr>
          <w:p w14:paraId="5799FDF7" w14:textId="77777777" w:rsidR="00F94244" w:rsidRDefault="00F94244" w:rsidP="008368B7">
            <w:pPr>
              <w:jc w:val="center"/>
              <w:rPr>
                <w:b/>
                <w:sz w:val="16"/>
                <w:szCs w:val="16"/>
              </w:rPr>
            </w:pPr>
            <w:r>
              <w:rPr>
                <w:b/>
                <w:sz w:val="16"/>
                <w:szCs w:val="16"/>
              </w:rPr>
              <w:t>P</w:t>
            </w:r>
          </w:p>
        </w:tc>
        <w:tc>
          <w:tcPr>
            <w:tcW w:w="540" w:type="dxa"/>
            <w:shd w:val="clear" w:color="auto" w:fill="DBDBDB"/>
            <w:vAlign w:val="center"/>
          </w:tcPr>
          <w:p w14:paraId="49B0DB79" w14:textId="77777777" w:rsidR="00F94244" w:rsidRDefault="00F94244" w:rsidP="008368B7">
            <w:pPr>
              <w:jc w:val="center"/>
              <w:rPr>
                <w:b/>
                <w:sz w:val="16"/>
                <w:szCs w:val="16"/>
              </w:rPr>
            </w:pPr>
            <w:r>
              <w:rPr>
                <w:b/>
                <w:sz w:val="16"/>
                <w:szCs w:val="16"/>
              </w:rPr>
              <w:t>E</w:t>
            </w:r>
          </w:p>
        </w:tc>
        <w:tc>
          <w:tcPr>
            <w:tcW w:w="540" w:type="dxa"/>
            <w:shd w:val="clear" w:color="auto" w:fill="DBDBDB"/>
            <w:vAlign w:val="center"/>
          </w:tcPr>
          <w:p w14:paraId="20E09CA2" w14:textId="77777777" w:rsidR="00F94244" w:rsidRDefault="00F94244" w:rsidP="008368B7">
            <w:pPr>
              <w:jc w:val="center"/>
              <w:rPr>
                <w:b/>
                <w:sz w:val="16"/>
                <w:szCs w:val="16"/>
              </w:rPr>
            </w:pPr>
            <w:r>
              <w:rPr>
                <w:b/>
                <w:sz w:val="16"/>
                <w:szCs w:val="16"/>
              </w:rPr>
              <w:t>P</w:t>
            </w:r>
          </w:p>
        </w:tc>
        <w:tc>
          <w:tcPr>
            <w:tcW w:w="600" w:type="dxa"/>
            <w:shd w:val="clear" w:color="auto" w:fill="DBDBDB"/>
            <w:vAlign w:val="center"/>
          </w:tcPr>
          <w:p w14:paraId="63E5A700" w14:textId="77777777" w:rsidR="00F94244" w:rsidRDefault="00F94244" w:rsidP="008368B7">
            <w:pPr>
              <w:jc w:val="center"/>
              <w:rPr>
                <w:b/>
                <w:sz w:val="16"/>
                <w:szCs w:val="16"/>
              </w:rPr>
            </w:pPr>
            <w:r>
              <w:rPr>
                <w:b/>
                <w:sz w:val="16"/>
                <w:szCs w:val="16"/>
              </w:rPr>
              <w:t>E</w:t>
            </w:r>
          </w:p>
        </w:tc>
      </w:tr>
      <w:tr w:rsidR="00F94244" w14:paraId="1421C589" w14:textId="77777777" w:rsidTr="008368B7">
        <w:trPr>
          <w:trHeight w:val="424"/>
          <w:jc w:val="center"/>
        </w:trPr>
        <w:tc>
          <w:tcPr>
            <w:tcW w:w="4185" w:type="dxa"/>
            <w:shd w:val="clear" w:color="auto" w:fill="auto"/>
            <w:vAlign w:val="center"/>
          </w:tcPr>
          <w:p w14:paraId="6E15E1D7" w14:textId="77777777" w:rsidR="00F94244" w:rsidRDefault="00F94244" w:rsidP="008368B7">
            <w:pPr>
              <w:widowControl/>
              <w:jc w:val="both"/>
              <w:rPr>
                <w:color w:val="000000"/>
                <w:sz w:val="16"/>
                <w:szCs w:val="16"/>
              </w:rPr>
            </w:pPr>
            <w:r>
              <w:rPr>
                <w:color w:val="000000"/>
                <w:sz w:val="16"/>
                <w:szCs w:val="16"/>
              </w:rPr>
              <w:t>Diseñar e implementar 1 estrategia para reconocer, crear, fortalecer, consolidar y/o posicionar Distritos Creativos, así como espacios adecuados para el desarrollo de actividades culturales y creativas</w:t>
            </w:r>
          </w:p>
        </w:tc>
        <w:tc>
          <w:tcPr>
            <w:tcW w:w="540" w:type="dxa"/>
            <w:shd w:val="clear" w:color="auto" w:fill="auto"/>
            <w:vAlign w:val="center"/>
          </w:tcPr>
          <w:p w14:paraId="5885ED37" w14:textId="77777777" w:rsidR="00F94244" w:rsidRDefault="00F94244" w:rsidP="008368B7">
            <w:pPr>
              <w:jc w:val="center"/>
              <w:rPr>
                <w:color w:val="000000"/>
                <w:sz w:val="16"/>
                <w:szCs w:val="16"/>
              </w:rPr>
            </w:pPr>
            <w:r>
              <w:rPr>
                <w:color w:val="000000"/>
                <w:sz w:val="16"/>
                <w:szCs w:val="16"/>
              </w:rPr>
              <w:t>1</w:t>
            </w:r>
          </w:p>
        </w:tc>
        <w:tc>
          <w:tcPr>
            <w:tcW w:w="540" w:type="dxa"/>
            <w:shd w:val="clear" w:color="auto" w:fill="auto"/>
            <w:vAlign w:val="center"/>
          </w:tcPr>
          <w:p w14:paraId="24EA376A" w14:textId="77777777" w:rsidR="00F94244" w:rsidRDefault="00F94244" w:rsidP="008368B7">
            <w:pPr>
              <w:jc w:val="center"/>
              <w:rPr>
                <w:sz w:val="16"/>
                <w:szCs w:val="16"/>
              </w:rPr>
            </w:pPr>
            <w:r>
              <w:rPr>
                <w:sz w:val="16"/>
                <w:szCs w:val="16"/>
              </w:rPr>
              <w:t>1</w:t>
            </w:r>
          </w:p>
        </w:tc>
        <w:tc>
          <w:tcPr>
            <w:tcW w:w="540" w:type="dxa"/>
            <w:shd w:val="clear" w:color="auto" w:fill="auto"/>
            <w:vAlign w:val="center"/>
          </w:tcPr>
          <w:p w14:paraId="485CAE94" w14:textId="77777777" w:rsidR="00F94244" w:rsidRDefault="00F94244" w:rsidP="008368B7">
            <w:pPr>
              <w:jc w:val="center"/>
              <w:rPr>
                <w:color w:val="000000"/>
                <w:sz w:val="16"/>
                <w:szCs w:val="16"/>
              </w:rPr>
            </w:pPr>
            <w:r>
              <w:rPr>
                <w:color w:val="000000"/>
                <w:sz w:val="16"/>
                <w:szCs w:val="16"/>
              </w:rPr>
              <w:t>1</w:t>
            </w:r>
          </w:p>
        </w:tc>
        <w:tc>
          <w:tcPr>
            <w:tcW w:w="540" w:type="dxa"/>
            <w:shd w:val="clear" w:color="auto" w:fill="auto"/>
            <w:vAlign w:val="center"/>
          </w:tcPr>
          <w:p w14:paraId="26A25223" w14:textId="77777777" w:rsidR="00F94244" w:rsidRDefault="00F94244" w:rsidP="008368B7">
            <w:pPr>
              <w:jc w:val="center"/>
              <w:rPr>
                <w:color w:val="000000"/>
                <w:sz w:val="16"/>
                <w:szCs w:val="16"/>
              </w:rPr>
            </w:pPr>
            <w:r>
              <w:rPr>
                <w:sz w:val="16"/>
                <w:szCs w:val="16"/>
              </w:rPr>
              <w:t>0</w:t>
            </w:r>
          </w:p>
        </w:tc>
        <w:tc>
          <w:tcPr>
            <w:tcW w:w="540" w:type="dxa"/>
            <w:shd w:val="clear" w:color="auto" w:fill="auto"/>
            <w:vAlign w:val="center"/>
          </w:tcPr>
          <w:p w14:paraId="3C35D18C" w14:textId="77777777" w:rsidR="00F94244" w:rsidRDefault="00F94244" w:rsidP="008368B7">
            <w:pPr>
              <w:jc w:val="center"/>
              <w:rPr>
                <w:color w:val="000000"/>
                <w:sz w:val="16"/>
                <w:szCs w:val="16"/>
              </w:rPr>
            </w:pPr>
            <w:r>
              <w:rPr>
                <w:color w:val="000000"/>
                <w:sz w:val="16"/>
                <w:szCs w:val="16"/>
              </w:rPr>
              <w:t>1</w:t>
            </w:r>
          </w:p>
        </w:tc>
        <w:tc>
          <w:tcPr>
            <w:tcW w:w="540" w:type="dxa"/>
            <w:shd w:val="clear" w:color="auto" w:fill="auto"/>
            <w:vAlign w:val="center"/>
          </w:tcPr>
          <w:p w14:paraId="77B4B09D" w14:textId="77777777" w:rsidR="00F94244" w:rsidRDefault="00F94244" w:rsidP="008368B7">
            <w:pPr>
              <w:jc w:val="center"/>
              <w:rPr>
                <w:color w:val="000000"/>
                <w:sz w:val="16"/>
                <w:szCs w:val="16"/>
              </w:rPr>
            </w:pPr>
            <w:r>
              <w:rPr>
                <w:sz w:val="16"/>
                <w:szCs w:val="16"/>
              </w:rPr>
              <w:t>0</w:t>
            </w:r>
          </w:p>
        </w:tc>
        <w:tc>
          <w:tcPr>
            <w:tcW w:w="540" w:type="dxa"/>
            <w:shd w:val="clear" w:color="auto" w:fill="auto"/>
            <w:vAlign w:val="center"/>
          </w:tcPr>
          <w:p w14:paraId="69E85F2F" w14:textId="77777777" w:rsidR="00F94244" w:rsidRDefault="00F94244" w:rsidP="008368B7">
            <w:pPr>
              <w:jc w:val="center"/>
              <w:rPr>
                <w:color w:val="000000"/>
                <w:sz w:val="16"/>
                <w:szCs w:val="16"/>
              </w:rPr>
            </w:pPr>
            <w:r>
              <w:rPr>
                <w:color w:val="000000"/>
                <w:sz w:val="16"/>
                <w:szCs w:val="16"/>
              </w:rPr>
              <w:t>1</w:t>
            </w:r>
          </w:p>
        </w:tc>
        <w:tc>
          <w:tcPr>
            <w:tcW w:w="540" w:type="dxa"/>
            <w:shd w:val="clear" w:color="auto" w:fill="auto"/>
            <w:vAlign w:val="center"/>
          </w:tcPr>
          <w:p w14:paraId="12987A80" w14:textId="77777777" w:rsidR="00F94244" w:rsidRDefault="00F94244" w:rsidP="008368B7">
            <w:pPr>
              <w:jc w:val="center"/>
              <w:rPr>
                <w:color w:val="000000"/>
                <w:sz w:val="16"/>
                <w:szCs w:val="16"/>
              </w:rPr>
            </w:pPr>
            <w:r>
              <w:rPr>
                <w:sz w:val="16"/>
                <w:szCs w:val="16"/>
              </w:rPr>
              <w:t>0</w:t>
            </w:r>
          </w:p>
        </w:tc>
        <w:tc>
          <w:tcPr>
            <w:tcW w:w="540" w:type="dxa"/>
            <w:shd w:val="clear" w:color="auto" w:fill="auto"/>
            <w:vAlign w:val="center"/>
          </w:tcPr>
          <w:p w14:paraId="7EA02D9A" w14:textId="77777777" w:rsidR="00F94244" w:rsidRDefault="00F94244" w:rsidP="008368B7">
            <w:pPr>
              <w:jc w:val="center"/>
              <w:rPr>
                <w:color w:val="000000"/>
                <w:sz w:val="16"/>
                <w:szCs w:val="16"/>
              </w:rPr>
            </w:pPr>
            <w:r>
              <w:rPr>
                <w:color w:val="000000"/>
                <w:sz w:val="16"/>
                <w:szCs w:val="16"/>
              </w:rPr>
              <w:t>1</w:t>
            </w:r>
          </w:p>
        </w:tc>
        <w:tc>
          <w:tcPr>
            <w:tcW w:w="600" w:type="dxa"/>
            <w:shd w:val="clear" w:color="auto" w:fill="auto"/>
            <w:vAlign w:val="center"/>
          </w:tcPr>
          <w:p w14:paraId="62027A7C" w14:textId="77777777" w:rsidR="00F94244" w:rsidRDefault="00F94244" w:rsidP="008368B7">
            <w:pPr>
              <w:jc w:val="center"/>
              <w:rPr>
                <w:color w:val="000000"/>
                <w:sz w:val="16"/>
                <w:szCs w:val="16"/>
              </w:rPr>
            </w:pPr>
            <w:r>
              <w:rPr>
                <w:sz w:val="16"/>
                <w:szCs w:val="16"/>
              </w:rPr>
              <w:t>0</w:t>
            </w:r>
          </w:p>
        </w:tc>
      </w:tr>
    </w:tbl>
    <w:p w14:paraId="6EA3CE1E" w14:textId="77777777" w:rsidR="00F94244" w:rsidRDefault="00F94244" w:rsidP="00F94244">
      <w:pPr>
        <w:rPr>
          <w:sz w:val="22"/>
          <w:szCs w:val="22"/>
        </w:rPr>
      </w:pPr>
    </w:p>
    <w:p w14:paraId="155525C6" w14:textId="305CD4D5" w:rsidR="00F94244" w:rsidRPr="00E55209" w:rsidRDefault="00F94244" w:rsidP="00F94244">
      <w:pPr>
        <w:jc w:val="both"/>
        <w:rPr>
          <w:bCs/>
          <w:sz w:val="22"/>
          <w:szCs w:val="22"/>
        </w:rPr>
      </w:pPr>
      <w:r w:rsidRPr="00E55209">
        <w:rPr>
          <w:bCs/>
          <w:sz w:val="22"/>
          <w:szCs w:val="22"/>
        </w:rPr>
        <w:t xml:space="preserve">Retrasos y soluciones del indicador: No se presentan retrasos en la ejecución de la meta del proyecto. </w:t>
      </w:r>
    </w:p>
    <w:p w14:paraId="7E96D93E" w14:textId="77777777" w:rsidR="00F94244" w:rsidRPr="00E55209" w:rsidRDefault="00F94244" w:rsidP="00F94244">
      <w:pPr>
        <w:rPr>
          <w:bCs/>
          <w:sz w:val="22"/>
          <w:szCs w:val="22"/>
        </w:rPr>
      </w:pPr>
    </w:p>
    <w:p w14:paraId="4CD585A2" w14:textId="4D5C16BF" w:rsidR="00F94244" w:rsidRDefault="00F94244" w:rsidP="00F94244">
      <w:pPr>
        <w:jc w:val="both"/>
        <w:rPr>
          <w:sz w:val="22"/>
          <w:szCs w:val="22"/>
          <w:highlight w:val="white"/>
        </w:rPr>
      </w:pPr>
      <w:r w:rsidRPr="00E55209">
        <w:rPr>
          <w:bCs/>
          <w:sz w:val="22"/>
          <w:szCs w:val="22"/>
        </w:rPr>
        <w:t xml:space="preserve">Avances y logros del indicador: </w:t>
      </w:r>
      <w:r w:rsidRPr="00E55209">
        <w:rPr>
          <w:bCs/>
          <w:sz w:val="22"/>
          <w:szCs w:val="22"/>
          <w:highlight w:val="white"/>
        </w:rPr>
        <w:t>En</w:t>
      </w:r>
      <w:r>
        <w:rPr>
          <w:sz w:val="22"/>
          <w:szCs w:val="22"/>
          <w:highlight w:val="white"/>
        </w:rPr>
        <w:t xml:space="preserve"> el marco de la meta </w:t>
      </w:r>
      <w:r>
        <w:rPr>
          <w:i/>
          <w:sz w:val="22"/>
          <w:szCs w:val="22"/>
          <w:highlight w:val="white"/>
        </w:rPr>
        <w:t>“Diseñar e implementar 1 estrategia para reconocer, crear, fortalecer, consolidar y/o posicionar Distritos Creativos, así como espacios adecuados para el desarrollo de actividades culturales y creativas”</w:t>
      </w:r>
      <w:r>
        <w:rPr>
          <w:sz w:val="22"/>
          <w:szCs w:val="22"/>
          <w:highlight w:val="white"/>
        </w:rPr>
        <w:t xml:space="preserve">, se priorizaron diversas acciones para el reconocimiento jurídico de estos territorios, por medio de la elaboración del Decreto 280 de 2020 </w:t>
      </w:r>
      <w:r>
        <w:rPr>
          <w:i/>
          <w:sz w:val="22"/>
          <w:szCs w:val="22"/>
          <w:highlight w:val="white"/>
        </w:rPr>
        <w:t>“Por medio del cual se declaran, reconocen y delimitan las Áreas de Desarrollo Naranja - Distritos Creativos de Bogotá D.C.”</w:t>
      </w:r>
      <w:r>
        <w:rPr>
          <w:sz w:val="22"/>
          <w:szCs w:val="22"/>
          <w:highlight w:val="white"/>
        </w:rPr>
        <w:t>. Si bien este ejercicio fue liderado por el Equipo de Economía Cultural y Creativa de la Secretaría Distrital de Cultura, Recreación y Deporte (SCRD), la expedición del proyecto de acto administrativo contó con la participación de otras entidades: la Secretaría Distrital de Desarrollo Económico (SDDE), la Secretaría Jurídica Distrital, la Secretaría Distrital de Planeación (SDP) y la Secretaría Distrital de Hacienda (SDH). Vale la pena resaltar que el reconocimiento jurídico permitirá la atracción de capital hacia estos territorios y el acceso a incentivos normativos y tributarios del orden nacional y distrital.</w:t>
      </w:r>
    </w:p>
    <w:p w14:paraId="36747118" w14:textId="77777777" w:rsidR="00F94244" w:rsidRDefault="00F94244" w:rsidP="00F94244">
      <w:pPr>
        <w:jc w:val="both"/>
        <w:rPr>
          <w:sz w:val="22"/>
          <w:szCs w:val="22"/>
        </w:rPr>
      </w:pPr>
    </w:p>
    <w:p w14:paraId="2C236602" w14:textId="77777777" w:rsidR="00F94244" w:rsidRDefault="00F94244" w:rsidP="00F94244">
      <w:pPr>
        <w:jc w:val="both"/>
        <w:rPr>
          <w:sz w:val="22"/>
          <w:szCs w:val="22"/>
          <w:highlight w:val="white"/>
        </w:rPr>
      </w:pPr>
      <w:r>
        <w:rPr>
          <w:sz w:val="22"/>
          <w:szCs w:val="22"/>
          <w:highlight w:val="white"/>
        </w:rPr>
        <w:t xml:space="preserve">En el marco de esta meta, se realizaron diferentes reuniones con la Dirección de Economía Urbana, donde se realizaron mesas de trabajo para vincular a las Áreas de Desarrollo Naranja - </w:t>
      </w:r>
      <w:r>
        <w:rPr>
          <w:sz w:val="22"/>
          <w:szCs w:val="22"/>
          <w:highlight w:val="white"/>
        </w:rPr>
        <w:lastRenderedPageBreak/>
        <w:t>Distritos Creativos en la nueva propuesta del Plan de Ordenamiento Territorial (POT), se realizó la revisión de la documentación de la anterior propuesta del POT; y se participó en un taller, organizado por la SDP, donde el gabinete distrital y sus equipos de trabajo, pudieron conocer los avances en materia de la formulación del nuevo Plan de Ordenamiento Territorial donde, entre otros temas, se abordó la vinculación de las Áreas de Desarrollo Naranja-Distritos Creativos como territorios que contribuirán a la construcción de tejido económico, social y cultural en Bogotá.</w:t>
      </w:r>
    </w:p>
    <w:p w14:paraId="650D2EB8" w14:textId="77777777" w:rsidR="00F94244" w:rsidRDefault="00F94244" w:rsidP="00F94244">
      <w:pPr>
        <w:jc w:val="both"/>
        <w:rPr>
          <w:sz w:val="22"/>
          <w:szCs w:val="22"/>
          <w:highlight w:val="white"/>
        </w:rPr>
      </w:pPr>
    </w:p>
    <w:p w14:paraId="45C63A6F" w14:textId="77777777" w:rsidR="00F94244" w:rsidRDefault="00F94244" w:rsidP="00F94244">
      <w:pPr>
        <w:jc w:val="both"/>
        <w:rPr>
          <w:sz w:val="22"/>
          <w:szCs w:val="22"/>
          <w:highlight w:val="white"/>
        </w:rPr>
      </w:pPr>
      <w:r>
        <w:rPr>
          <w:sz w:val="22"/>
          <w:szCs w:val="22"/>
          <w:highlight w:val="white"/>
        </w:rPr>
        <w:t>Adicionalmente, se está trabajando en una estrategia de divulgación con la Oficina Asesora de Comunicaciones, con el propósito de generar piezas gráficas y material para medios, que permita dar a conocer las principales apuestas de la Administración Distrital frente a los Distritos Creativos en la ciudad. Esto se convierte en un ejercicio de gran importancia para generar el posicionamiento de los territorios.</w:t>
      </w:r>
    </w:p>
    <w:p w14:paraId="60BC9C40" w14:textId="77777777" w:rsidR="00F94244" w:rsidRDefault="00F94244" w:rsidP="00F94244">
      <w:pPr>
        <w:jc w:val="both"/>
        <w:rPr>
          <w:sz w:val="22"/>
          <w:szCs w:val="22"/>
          <w:highlight w:val="white"/>
        </w:rPr>
      </w:pPr>
    </w:p>
    <w:p w14:paraId="3EC31A9E" w14:textId="77777777" w:rsidR="00F94244" w:rsidRDefault="00F94244" w:rsidP="00F94244">
      <w:pPr>
        <w:jc w:val="both"/>
        <w:rPr>
          <w:sz w:val="22"/>
          <w:szCs w:val="22"/>
          <w:highlight w:val="white"/>
        </w:rPr>
      </w:pPr>
      <w:r>
        <w:rPr>
          <w:sz w:val="22"/>
          <w:szCs w:val="22"/>
          <w:highlight w:val="white"/>
        </w:rPr>
        <w:t xml:space="preserve">Finalmente, en el marco de la estrategia Bogotá </w:t>
      </w:r>
      <w:proofErr w:type="spellStart"/>
      <w:r>
        <w:rPr>
          <w:sz w:val="22"/>
          <w:szCs w:val="22"/>
          <w:highlight w:val="white"/>
        </w:rPr>
        <w:t>CREActiva</w:t>
      </w:r>
      <w:proofErr w:type="spellEnd"/>
      <w:r>
        <w:rPr>
          <w:sz w:val="22"/>
          <w:szCs w:val="22"/>
          <w:highlight w:val="white"/>
        </w:rPr>
        <w:t>, se conformó la Red Distrital de Distritos Creativos, con el objetivo de promover la transformación social, cultural y económica de los territorios. Este espacio contará con la participación de los alcaldes locales, de las 8 localidades que cuentan con Áreas de Desarrollo Naranja - Distritos Creativos en Bogotá: Chapinero, Teusaquillo, Barrios Unidos, Usaquén, Santa Fe, Candelaria, Mártires y Fontibón.</w:t>
      </w:r>
    </w:p>
    <w:p w14:paraId="5DE0F14B" w14:textId="77777777" w:rsidR="00F94244" w:rsidRDefault="00F94244" w:rsidP="00F94244">
      <w:pPr>
        <w:jc w:val="both"/>
        <w:rPr>
          <w:sz w:val="22"/>
          <w:szCs w:val="22"/>
        </w:rPr>
      </w:pPr>
    </w:p>
    <w:tbl>
      <w:tblPr>
        <w:tblW w:w="9634"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3"/>
        <w:gridCol w:w="1418"/>
        <w:gridCol w:w="1842"/>
        <w:gridCol w:w="1701"/>
      </w:tblGrid>
      <w:tr w:rsidR="00F94244" w14:paraId="67C9CA64" w14:textId="77777777" w:rsidTr="00E55209">
        <w:trPr>
          <w:trHeight w:val="320"/>
        </w:trPr>
        <w:tc>
          <w:tcPr>
            <w:tcW w:w="4673" w:type="dxa"/>
            <w:shd w:val="clear" w:color="auto" w:fill="DBDBDB"/>
            <w:vAlign w:val="center"/>
          </w:tcPr>
          <w:p w14:paraId="1995B88B" w14:textId="77777777" w:rsidR="00F94244" w:rsidRDefault="00F94244" w:rsidP="008368B7">
            <w:pPr>
              <w:widowControl/>
              <w:jc w:val="center"/>
              <w:rPr>
                <w:b/>
                <w:color w:val="000000"/>
                <w:sz w:val="16"/>
                <w:szCs w:val="16"/>
              </w:rPr>
            </w:pPr>
            <w:r>
              <w:rPr>
                <w:b/>
                <w:color w:val="000000"/>
                <w:sz w:val="16"/>
                <w:szCs w:val="16"/>
              </w:rPr>
              <w:t>Meta PD - Código y nombre</w:t>
            </w:r>
          </w:p>
        </w:tc>
        <w:tc>
          <w:tcPr>
            <w:tcW w:w="1418" w:type="dxa"/>
            <w:shd w:val="clear" w:color="auto" w:fill="DBDBDB"/>
            <w:vAlign w:val="center"/>
          </w:tcPr>
          <w:p w14:paraId="1FD56E5C" w14:textId="77777777" w:rsidR="00F94244" w:rsidRDefault="00F94244" w:rsidP="008368B7">
            <w:pPr>
              <w:widowControl/>
              <w:jc w:val="center"/>
              <w:rPr>
                <w:b/>
                <w:color w:val="000000"/>
                <w:sz w:val="16"/>
                <w:szCs w:val="16"/>
              </w:rPr>
            </w:pPr>
            <w:r>
              <w:rPr>
                <w:b/>
                <w:color w:val="000000"/>
                <w:sz w:val="16"/>
                <w:szCs w:val="16"/>
              </w:rPr>
              <w:t>Vigencia </w:t>
            </w:r>
          </w:p>
        </w:tc>
        <w:tc>
          <w:tcPr>
            <w:tcW w:w="1842" w:type="dxa"/>
            <w:shd w:val="clear" w:color="auto" w:fill="DBDBDB"/>
            <w:vAlign w:val="center"/>
          </w:tcPr>
          <w:p w14:paraId="59F78C4C" w14:textId="77777777" w:rsidR="00F94244" w:rsidRDefault="00F94244" w:rsidP="008368B7">
            <w:pPr>
              <w:widowControl/>
              <w:jc w:val="center"/>
              <w:rPr>
                <w:b/>
                <w:color w:val="000000"/>
                <w:sz w:val="16"/>
                <w:szCs w:val="16"/>
              </w:rPr>
            </w:pPr>
            <w:r>
              <w:rPr>
                <w:b/>
                <w:color w:val="000000"/>
                <w:sz w:val="16"/>
                <w:szCs w:val="16"/>
              </w:rPr>
              <w:t>Programado</w:t>
            </w:r>
          </w:p>
        </w:tc>
        <w:tc>
          <w:tcPr>
            <w:tcW w:w="1701" w:type="dxa"/>
            <w:shd w:val="clear" w:color="auto" w:fill="DBDBDB"/>
            <w:vAlign w:val="center"/>
          </w:tcPr>
          <w:p w14:paraId="08CE2764" w14:textId="77777777" w:rsidR="00F94244" w:rsidRDefault="00F94244" w:rsidP="008368B7">
            <w:pPr>
              <w:widowControl/>
              <w:jc w:val="center"/>
              <w:rPr>
                <w:b/>
                <w:color w:val="000000"/>
                <w:sz w:val="16"/>
                <w:szCs w:val="16"/>
              </w:rPr>
            </w:pPr>
            <w:r>
              <w:rPr>
                <w:b/>
                <w:color w:val="000000"/>
                <w:sz w:val="16"/>
                <w:szCs w:val="16"/>
              </w:rPr>
              <w:t>Ejecutado</w:t>
            </w:r>
          </w:p>
        </w:tc>
      </w:tr>
      <w:tr w:rsidR="00F94244" w14:paraId="46739134" w14:textId="77777777" w:rsidTr="008368B7">
        <w:trPr>
          <w:trHeight w:val="250"/>
        </w:trPr>
        <w:tc>
          <w:tcPr>
            <w:tcW w:w="4673" w:type="dxa"/>
            <w:vMerge w:val="restart"/>
            <w:shd w:val="clear" w:color="auto" w:fill="FFFFFF"/>
            <w:vAlign w:val="center"/>
          </w:tcPr>
          <w:p w14:paraId="43665ED5" w14:textId="77777777" w:rsidR="00F94244" w:rsidRDefault="00F94244" w:rsidP="008368B7">
            <w:pPr>
              <w:widowControl/>
              <w:jc w:val="both"/>
              <w:rPr>
                <w:color w:val="000000"/>
                <w:sz w:val="16"/>
                <w:szCs w:val="16"/>
              </w:rPr>
            </w:pPr>
            <w:r>
              <w:rPr>
                <w:color w:val="000000"/>
                <w:sz w:val="16"/>
                <w:szCs w:val="16"/>
              </w:rPr>
              <w:t>Diseñar y promover tres (3) programas para el fortalecimiento de la cadena de valor de la economía cultural y creativa.</w:t>
            </w:r>
          </w:p>
        </w:tc>
        <w:tc>
          <w:tcPr>
            <w:tcW w:w="1418" w:type="dxa"/>
            <w:shd w:val="clear" w:color="auto" w:fill="FFFFFF"/>
            <w:vAlign w:val="center"/>
          </w:tcPr>
          <w:p w14:paraId="4950D88F" w14:textId="77777777" w:rsidR="00F94244" w:rsidRDefault="00F94244" w:rsidP="008368B7">
            <w:pPr>
              <w:widowControl/>
              <w:jc w:val="center"/>
              <w:rPr>
                <w:color w:val="000000"/>
                <w:sz w:val="16"/>
                <w:szCs w:val="16"/>
              </w:rPr>
            </w:pPr>
            <w:r>
              <w:rPr>
                <w:color w:val="000000"/>
                <w:sz w:val="16"/>
                <w:szCs w:val="16"/>
              </w:rPr>
              <w:t>2020</w:t>
            </w:r>
          </w:p>
        </w:tc>
        <w:tc>
          <w:tcPr>
            <w:tcW w:w="1842" w:type="dxa"/>
            <w:shd w:val="clear" w:color="auto" w:fill="FFFFFF"/>
            <w:vAlign w:val="center"/>
          </w:tcPr>
          <w:p w14:paraId="3D90D538" w14:textId="77777777" w:rsidR="00F94244" w:rsidRDefault="00F94244" w:rsidP="008368B7">
            <w:pPr>
              <w:widowControl/>
              <w:jc w:val="center"/>
              <w:rPr>
                <w:color w:val="000000"/>
                <w:sz w:val="16"/>
                <w:szCs w:val="16"/>
              </w:rPr>
            </w:pPr>
            <w:r>
              <w:rPr>
                <w:color w:val="000000"/>
                <w:sz w:val="16"/>
                <w:szCs w:val="16"/>
              </w:rPr>
              <w:t>1</w:t>
            </w:r>
          </w:p>
        </w:tc>
        <w:tc>
          <w:tcPr>
            <w:tcW w:w="1701" w:type="dxa"/>
            <w:shd w:val="clear" w:color="auto" w:fill="FFFFFF"/>
            <w:vAlign w:val="center"/>
          </w:tcPr>
          <w:p w14:paraId="78509510" w14:textId="77777777" w:rsidR="00F94244" w:rsidRDefault="00F94244" w:rsidP="008368B7">
            <w:pPr>
              <w:widowControl/>
              <w:jc w:val="center"/>
              <w:rPr>
                <w:color w:val="000000"/>
                <w:sz w:val="16"/>
                <w:szCs w:val="16"/>
              </w:rPr>
            </w:pPr>
            <w:r>
              <w:rPr>
                <w:sz w:val="16"/>
                <w:szCs w:val="16"/>
              </w:rPr>
              <w:t>1</w:t>
            </w:r>
          </w:p>
        </w:tc>
      </w:tr>
      <w:tr w:rsidR="00F94244" w14:paraId="3323465B" w14:textId="77777777" w:rsidTr="008368B7">
        <w:trPr>
          <w:trHeight w:val="250"/>
        </w:trPr>
        <w:tc>
          <w:tcPr>
            <w:tcW w:w="4673" w:type="dxa"/>
            <w:vMerge/>
            <w:shd w:val="clear" w:color="auto" w:fill="FFFFFF"/>
            <w:vAlign w:val="center"/>
          </w:tcPr>
          <w:p w14:paraId="5A96649C" w14:textId="77777777" w:rsidR="00F94244" w:rsidRDefault="00F94244" w:rsidP="008368B7">
            <w:pPr>
              <w:pBdr>
                <w:top w:val="nil"/>
                <w:left w:val="nil"/>
                <w:bottom w:val="nil"/>
                <w:right w:val="nil"/>
                <w:between w:val="nil"/>
              </w:pBdr>
              <w:spacing w:line="276" w:lineRule="auto"/>
              <w:rPr>
                <w:color w:val="000000"/>
                <w:sz w:val="16"/>
                <w:szCs w:val="16"/>
              </w:rPr>
            </w:pPr>
          </w:p>
        </w:tc>
        <w:tc>
          <w:tcPr>
            <w:tcW w:w="1418" w:type="dxa"/>
            <w:shd w:val="clear" w:color="auto" w:fill="FFFFFF"/>
            <w:vAlign w:val="center"/>
          </w:tcPr>
          <w:p w14:paraId="569EA404" w14:textId="77777777" w:rsidR="00F94244" w:rsidRDefault="00F94244" w:rsidP="008368B7">
            <w:pPr>
              <w:widowControl/>
              <w:jc w:val="center"/>
              <w:rPr>
                <w:color w:val="000000"/>
                <w:sz w:val="16"/>
                <w:szCs w:val="16"/>
              </w:rPr>
            </w:pPr>
            <w:r>
              <w:rPr>
                <w:color w:val="000000"/>
                <w:sz w:val="16"/>
                <w:szCs w:val="16"/>
              </w:rPr>
              <w:t>2021</w:t>
            </w:r>
          </w:p>
        </w:tc>
        <w:tc>
          <w:tcPr>
            <w:tcW w:w="1842" w:type="dxa"/>
            <w:shd w:val="clear" w:color="auto" w:fill="FFFFFF"/>
          </w:tcPr>
          <w:p w14:paraId="1F070426" w14:textId="77777777" w:rsidR="00F94244" w:rsidRDefault="00F94244" w:rsidP="008368B7">
            <w:pPr>
              <w:widowControl/>
              <w:jc w:val="center"/>
              <w:rPr>
                <w:color w:val="000000"/>
                <w:sz w:val="16"/>
                <w:szCs w:val="16"/>
              </w:rPr>
            </w:pPr>
            <w:r>
              <w:rPr>
                <w:color w:val="000000"/>
                <w:sz w:val="16"/>
                <w:szCs w:val="16"/>
              </w:rPr>
              <w:t>1</w:t>
            </w:r>
          </w:p>
        </w:tc>
        <w:tc>
          <w:tcPr>
            <w:tcW w:w="1701" w:type="dxa"/>
            <w:shd w:val="clear" w:color="auto" w:fill="FFFFFF"/>
            <w:vAlign w:val="center"/>
          </w:tcPr>
          <w:p w14:paraId="6B36DF59" w14:textId="77777777" w:rsidR="00F94244" w:rsidRDefault="00F94244" w:rsidP="008368B7">
            <w:pPr>
              <w:widowControl/>
              <w:jc w:val="center"/>
              <w:rPr>
                <w:color w:val="000000"/>
                <w:sz w:val="16"/>
                <w:szCs w:val="16"/>
              </w:rPr>
            </w:pPr>
            <w:r>
              <w:rPr>
                <w:sz w:val="16"/>
                <w:szCs w:val="16"/>
              </w:rPr>
              <w:t>0</w:t>
            </w:r>
          </w:p>
        </w:tc>
      </w:tr>
      <w:tr w:rsidR="00F94244" w14:paraId="4BDF37F0" w14:textId="77777777" w:rsidTr="008368B7">
        <w:trPr>
          <w:trHeight w:val="250"/>
        </w:trPr>
        <w:tc>
          <w:tcPr>
            <w:tcW w:w="4673" w:type="dxa"/>
            <w:vMerge/>
            <w:shd w:val="clear" w:color="auto" w:fill="FFFFFF"/>
            <w:vAlign w:val="center"/>
          </w:tcPr>
          <w:p w14:paraId="6B4ECF9F" w14:textId="77777777" w:rsidR="00F94244" w:rsidRDefault="00F94244" w:rsidP="008368B7">
            <w:pPr>
              <w:pBdr>
                <w:top w:val="nil"/>
                <w:left w:val="nil"/>
                <w:bottom w:val="nil"/>
                <w:right w:val="nil"/>
                <w:between w:val="nil"/>
              </w:pBdr>
              <w:spacing w:line="276" w:lineRule="auto"/>
              <w:rPr>
                <w:color w:val="000000"/>
                <w:sz w:val="16"/>
                <w:szCs w:val="16"/>
              </w:rPr>
            </w:pPr>
          </w:p>
        </w:tc>
        <w:tc>
          <w:tcPr>
            <w:tcW w:w="1418" w:type="dxa"/>
            <w:shd w:val="clear" w:color="auto" w:fill="FFFFFF"/>
            <w:vAlign w:val="center"/>
          </w:tcPr>
          <w:p w14:paraId="497FFA4D" w14:textId="77777777" w:rsidR="00F94244" w:rsidRDefault="00F94244" w:rsidP="008368B7">
            <w:pPr>
              <w:widowControl/>
              <w:jc w:val="center"/>
              <w:rPr>
                <w:color w:val="000000"/>
                <w:sz w:val="16"/>
                <w:szCs w:val="16"/>
              </w:rPr>
            </w:pPr>
            <w:r>
              <w:rPr>
                <w:color w:val="000000"/>
                <w:sz w:val="16"/>
                <w:szCs w:val="16"/>
              </w:rPr>
              <w:t>2022</w:t>
            </w:r>
          </w:p>
        </w:tc>
        <w:tc>
          <w:tcPr>
            <w:tcW w:w="1842" w:type="dxa"/>
            <w:shd w:val="clear" w:color="auto" w:fill="FFFFFF"/>
          </w:tcPr>
          <w:p w14:paraId="4DB23968" w14:textId="77777777" w:rsidR="00F94244" w:rsidRDefault="00F94244" w:rsidP="008368B7">
            <w:pPr>
              <w:widowControl/>
              <w:jc w:val="center"/>
              <w:rPr>
                <w:color w:val="000000"/>
                <w:sz w:val="16"/>
                <w:szCs w:val="16"/>
              </w:rPr>
            </w:pPr>
            <w:r>
              <w:rPr>
                <w:color w:val="000000"/>
                <w:sz w:val="16"/>
                <w:szCs w:val="16"/>
              </w:rPr>
              <w:t>1</w:t>
            </w:r>
          </w:p>
        </w:tc>
        <w:tc>
          <w:tcPr>
            <w:tcW w:w="1701" w:type="dxa"/>
            <w:shd w:val="clear" w:color="auto" w:fill="FFFFFF"/>
            <w:vAlign w:val="center"/>
          </w:tcPr>
          <w:p w14:paraId="49513807" w14:textId="77777777" w:rsidR="00F94244" w:rsidRDefault="00F94244" w:rsidP="008368B7">
            <w:pPr>
              <w:widowControl/>
              <w:jc w:val="center"/>
              <w:rPr>
                <w:color w:val="000000"/>
                <w:sz w:val="16"/>
                <w:szCs w:val="16"/>
              </w:rPr>
            </w:pPr>
            <w:r>
              <w:rPr>
                <w:sz w:val="16"/>
                <w:szCs w:val="16"/>
              </w:rPr>
              <w:t>0</w:t>
            </w:r>
          </w:p>
        </w:tc>
      </w:tr>
      <w:tr w:rsidR="00F94244" w14:paraId="031A33C8" w14:textId="77777777" w:rsidTr="008368B7">
        <w:trPr>
          <w:trHeight w:val="250"/>
        </w:trPr>
        <w:tc>
          <w:tcPr>
            <w:tcW w:w="4673" w:type="dxa"/>
            <w:vMerge/>
            <w:shd w:val="clear" w:color="auto" w:fill="FFFFFF"/>
            <w:vAlign w:val="center"/>
          </w:tcPr>
          <w:p w14:paraId="4D71D265" w14:textId="77777777" w:rsidR="00F94244" w:rsidRDefault="00F94244" w:rsidP="008368B7">
            <w:pPr>
              <w:pBdr>
                <w:top w:val="nil"/>
                <w:left w:val="nil"/>
                <w:bottom w:val="nil"/>
                <w:right w:val="nil"/>
                <w:between w:val="nil"/>
              </w:pBdr>
              <w:spacing w:line="276" w:lineRule="auto"/>
              <w:rPr>
                <w:color w:val="000000"/>
                <w:sz w:val="16"/>
                <w:szCs w:val="16"/>
              </w:rPr>
            </w:pPr>
          </w:p>
        </w:tc>
        <w:tc>
          <w:tcPr>
            <w:tcW w:w="1418" w:type="dxa"/>
            <w:shd w:val="clear" w:color="auto" w:fill="FFFFFF"/>
            <w:vAlign w:val="center"/>
          </w:tcPr>
          <w:p w14:paraId="22A14F39" w14:textId="77777777" w:rsidR="00F94244" w:rsidRDefault="00F94244" w:rsidP="008368B7">
            <w:pPr>
              <w:widowControl/>
              <w:jc w:val="center"/>
              <w:rPr>
                <w:color w:val="000000"/>
                <w:sz w:val="16"/>
                <w:szCs w:val="16"/>
              </w:rPr>
            </w:pPr>
            <w:r>
              <w:rPr>
                <w:color w:val="000000"/>
                <w:sz w:val="16"/>
                <w:szCs w:val="16"/>
              </w:rPr>
              <w:t>2023</w:t>
            </w:r>
          </w:p>
        </w:tc>
        <w:tc>
          <w:tcPr>
            <w:tcW w:w="1842" w:type="dxa"/>
            <w:shd w:val="clear" w:color="auto" w:fill="FFFFFF"/>
          </w:tcPr>
          <w:p w14:paraId="21691214" w14:textId="77777777" w:rsidR="00F94244" w:rsidRDefault="00F94244" w:rsidP="008368B7">
            <w:pPr>
              <w:widowControl/>
              <w:jc w:val="center"/>
              <w:rPr>
                <w:color w:val="000000"/>
                <w:sz w:val="16"/>
                <w:szCs w:val="16"/>
              </w:rPr>
            </w:pPr>
            <w:r>
              <w:rPr>
                <w:color w:val="000000"/>
                <w:sz w:val="16"/>
                <w:szCs w:val="16"/>
              </w:rPr>
              <w:t>1</w:t>
            </w:r>
          </w:p>
        </w:tc>
        <w:tc>
          <w:tcPr>
            <w:tcW w:w="1701" w:type="dxa"/>
            <w:shd w:val="clear" w:color="auto" w:fill="FFFFFF"/>
            <w:vAlign w:val="center"/>
          </w:tcPr>
          <w:p w14:paraId="56E750F9" w14:textId="77777777" w:rsidR="00F94244" w:rsidRDefault="00F94244" w:rsidP="008368B7">
            <w:pPr>
              <w:widowControl/>
              <w:jc w:val="center"/>
              <w:rPr>
                <w:color w:val="000000"/>
                <w:sz w:val="16"/>
                <w:szCs w:val="16"/>
              </w:rPr>
            </w:pPr>
            <w:r>
              <w:rPr>
                <w:sz w:val="16"/>
                <w:szCs w:val="16"/>
              </w:rPr>
              <w:t>0</w:t>
            </w:r>
          </w:p>
        </w:tc>
      </w:tr>
      <w:tr w:rsidR="00F94244" w14:paraId="0ECBFCF1" w14:textId="77777777" w:rsidTr="008368B7">
        <w:trPr>
          <w:trHeight w:val="250"/>
        </w:trPr>
        <w:tc>
          <w:tcPr>
            <w:tcW w:w="4673" w:type="dxa"/>
            <w:vMerge/>
            <w:shd w:val="clear" w:color="auto" w:fill="FFFFFF"/>
            <w:vAlign w:val="center"/>
          </w:tcPr>
          <w:p w14:paraId="1F413289" w14:textId="77777777" w:rsidR="00F94244" w:rsidRDefault="00F94244" w:rsidP="008368B7">
            <w:pPr>
              <w:pBdr>
                <w:top w:val="nil"/>
                <w:left w:val="nil"/>
                <w:bottom w:val="nil"/>
                <w:right w:val="nil"/>
                <w:between w:val="nil"/>
              </w:pBdr>
              <w:spacing w:line="276" w:lineRule="auto"/>
              <w:rPr>
                <w:color w:val="000000"/>
                <w:sz w:val="16"/>
                <w:szCs w:val="16"/>
              </w:rPr>
            </w:pPr>
          </w:p>
        </w:tc>
        <w:tc>
          <w:tcPr>
            <w:tcW w:w="1418" w:type="dxa"/>
            <w:shd w:val="clear" w:color="auto" w:fill="FFFFFF"/>
            <w:vAlign w:val="center"/>
          </w:tcPr>
          <w:p w14:paraId="233C7210" w14:textId="77777777" w:rsidR="00F94244" w:rsidRDefault="00F94244" w:rsidP="008368B7">
            <w:pPr>
              <w:widowControl/>
              <w:jc w:val="center"/>
              <w:rPr>
                <w:color w:val="000000"/>
                <w:sz w:val="16"/>
                <w:szCs w:val="16"/>
              </w:rPr>
            </w:pPr>
            <w:r>
              <w:rPr>
                <w:color w:val="000000"/>
                <w:sz w:val="16"/>
                <w:szCs w:val="16"/>
              </w:rPr>
              <w:t>2024</w:t>
            </w:r>
          </w:p>
        </w:tc>
        <w:tc>
          <w:tcPr>
            <w:tcW w:w="1842" w:type="dxa"/>
            <w:shd w:val="clear" w:color="auto" w:fill="FFFFFF"/>
          </w:tcPr>
          <w:p w14:paraId="60F09472" w14:textId="77777777" w:rsidR="00F94244" w:rsidRDefault="00F94244" w:rsidP="008368B7">
            <w:pPr>
              <w:widowControl/>
              <w:jc w:val="center"/>
              <w:rPr>
                <w:color w:val="000000"/>
                <w:sz w:val="16"/>
                <w:szCs w:val="16"/>
              </w:rPr>
            </w:pPr>
            <w:r>
              <w:rPr>
                <w:color w:val="000000"/>
                <w:sz w:val="16"/>
                <w:szCs w:val="16"/>
              </w:rPr>
              <w:t>1</w:t>
            </w:r>
          </w:p>
        </w:tc>
        <w:tc>
          <w:tcPr>
            <w:tcW w:w="1701" w:type="dxa"/>
            <w:shd w:val="clear" w:color="auto" w:fill="FFFFFF"/>
            <w:vAlign w:val="center"/>
          </w:tcPr>
          <w:p w14:paraId="087BC1F1" w14:textId="77777777" w:rsidR="00F94244" w:rsidRDefault="00F94244" w:rsidP="008368B7">
            <w:pPr>
              <w:widowControl/>
              <w:jc w:val="center"/>
              <w:rPr>
                <w:color w:val="000000"/>
                <w:sz w:val="16"/>
                <w:szCs w:val="16"/>
              </w:rPr>
            </w:pPr>
            <w:r>
              <w:rPr>
                <w:sz w:val="16"/>
                <w:szCs w:val="16"/>
              </w:rPr>
              <w:t>0</w:t>
            </w:r>
          </w:p>
        </w:tc>
      </w:tr>
    </w:tbl>
    <w:p w14:paraId="42B35A7B" w14:textId="77777777" w:rsidR="00F94244" w:rsidRDefault="00F94244" w:rsidP="00F94244">
      <w:pPr>
        <w:rPr>
          <w:sz w:val="22"/>
          <w:szCs w:val="22"/>
        </w:rPr>
      </w:pPr>
      <w:r>
        <w:rPr>
          <w:b/>
          <w:sz w:val="22"/>
          <w:szCs w:val="22"/>
          <w:u w:val="single"/>
        </w:rPr>
        <w:t>Tipologías</w:t>
      </w:r>
      <w:r>
        <w:rPr>
          <w:sz w:val="22"/>
          <w:szCs w:val="22"/>
        </w:rPr>
        <w:t>: (S) Suma (</w:t>
      </w:r>
      <w:r>
        <w:rPr>
          <w:b/>
          <w:sz w:val="22"/>
          <w:szCs w:val="22"/>
        </w:rPr>
        <w:t>K)</w:t>
      </w:r>
      <w:r>
        <w:rPr>
          <w:sz w:val="22"/>
          <w:szCs w:val="22"/>
        </w:rPr>
        <w:t xml:space="preserve"> Constante (C) Creciente (D) Decreciente</w:t>
      </w:r>
    </w:p>
    <w:p w14:paraId="75A2EB9C" w14:textId="77777777" w:rsidR="00F94244" w:rsidRDefault="00F94244" w:rsidP="00F94244">
      <w:pPr>
        <w:rPr>
          <w:sz w:val="22"/>
          <w:szCs w:val="22"/>
        </w:rPr>
      </w:pPr>
    </w:p>
    <w:tbl>
      <w:tblPr>
        <w:tblW w:w="96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40"/>
        <w:gridCol w:w="540"/>
        <w:gridCol w:w="540"/>
        <w:gridCol w:w="540"/>
        <w:gridCol w:w="540"/>
        <w:gridCol w:w="540"/>
        <w:gridCol w:w="540"/>
        <w:gridCol w:w="540"/>
        <w:gridCol w:w="540"/>
        <w:gridCol w:w="540"/>
        <w:gridCol w:w="600"/>
      </w:tblGrid>
      <w:tr w:rsidR="00F94244" w14:paraId="73D4EBAE" w14:textId="77777777" w:rsidTr="008368B7">
        <w:trPr>
          <w:jc w:val="center"/>
        </w:trPr>
        <w:tc>
          <w:tcPr>
            <w:tcW w:w="4140" w:type="dxa"/>
            <w:vMerge w:val="restart"/>
            <w:shd w:val="clear" w:color="auto" w:fill="DBDBDB"/>
            <w:vAlign w:val="center"/>
          </w:tcPr>
          <w:p w14:paraId="0635B217" w14:textId="77777777" w:rsidR="00F94244" w:rsidRDefault="00F94244" w:rsidP="008368B7">
            <w:pPr>
              <w:jc w:val="center"/>
              <w:rPr>
                <w:b/>
                <w:sz w:val="16"/>
                <w:szCs w:val="16"/>
              </w:rPr>
            </w:pPr>
            <w:r>
              <w:rPr>
                <w:b/>
                <w:sz w:val="16"/>
                <w:szCs w:val="16"/>
              </w:rPr>
              <w:t>Metas Proyecto de Inversión Asociadas</w:t>
            </w:r>
          </w:p>
        </w:tc>
        <w:tc>
          <w:tcPr>
            <w:tcW w:w="1080" w:type="dxa"/>
            <w:gridSpan w:val="2"/>
            <w:shd w:val="clear" w:color="auto" w:fill="DBDBDB"/>
            <w:vAlign w:val="center"/>
          </w:tcPr>
          <w:p w14:paraId="54FDDDEB" w14:textId="77777777" w:rsidR="00F94244" w:rsidRDefault="00F94244" w:rsidP="008368B7">
            <w:pPr>
              <w:jc w:val="center"/>
              <w:rPr>
                <w:b/>
                <w:sz w:val="16"/>
                <w:szCs w:val="16"/>
              </w:rPr>
            </w:pPr>
            <w:r>
              <w:rPr>
                <w:b/>
                <w:sz w:val="16"/>
                <w:szCs w:val="16"/>
              </w:rPr>
              <w:t>2020</w:t>
            </w:r>
          </w:p>
        </w:tc>
        <w:tc>
          <w:tcPr>
            <w:tcW w:w="1080" w:type="dxa"/>
            <w:gridSpan w:val="2"/>
            <w:shd w:val="clear" w:color="auto" w:fill="DBDBDB"/>
            <w:vAlign w:val="center"/>
          </w:tcPr>
          <w:p w14:paraId="2A3757BD" w14:textId="77777777" w:rsidR="00F94244" w:rsidRDefault="00F94244" w:rsidP="008368B7">
            <w:pPr>
              <w:jc w:val="center"/>
              <w:rPr>
                <w:b/>
                <w:sz w:val="16"/>
                <w:szCs w:val="16"/>
              </w:rPr>
            </w:pPr>
            <w:r>
              <w:rPr>
                <w:b/>
                <w:sz w:val="16"/>
                <w:szCs w:val="16"/>
              </w:rPr>
              <w:t>2021</w:t>
            </w:r>
          </w:p>
        </w:tc>
        <w:tc>
          <w:tcPr>
            <w:tcW w:w="1080" w:type="dxa"/>
            <w:gridSpan w:val="2"/>
            <w:shd w:val="clear" w:color="auto" w:fill="DBDBDB"/>
            <w:vAlign w:val="center"/>
          </w:tcPr>
          <w:p w14:paraId="282DBF8F" w14:textId="77777777" w:rsidR="00F94244" w:rsidRDefault="00F94244" w:rsidP="008368B7">
            <w:pPr>
              <w:jc w:val="center"/>
              <w:rPr>
                <w:b/>
                <w:sz w:val="16"/>
                <w:szCs w:val="16"/>
              </w:rPr>
            </w:pPr>
            <w:r>
              <w:rPr>
                <w:b/>
                <w:sz w:val="16"/>
                <w:szCs w:val="16"/>
              </w:rPr>
              <w:t>2022</w:t>
            </w:r>
          </w:p>
        </w:tc>
        <w:tc>
          <w:tcPr>
            <w:tcW w:w="1080" w:type="dxa"/>
            <w:gridSpan w:val="2"/>
            <w:shd w:val="clear" w:color="auto" w:fill="DBDBDB"/>
            <w:vAlign w:val="center"/>
          </w:tcPr>
          <w:p w14:paraId="7E1A98E0" w14:textId="77777777" w:rsidR="00F94244" w:rsidRDefault="00F94244" w:rsidP="008368B7">
            <w:pPr>
              <w:jc w:val="center"/>
              <w:rPr>
                <w:b/>
                <w:sz w:val="16"/>
                <w:szCs w:val="16"/>
              </w:rPr>
            </w:pPr>
            <w:r>
              <w:rPr>
                <w:b/>
                <w:sz w:val="16"/>
                <w:szCs w:val="16"/>
              </w:rPr>
              <w:t>2023</w:t>
            </w:r>
          </w:p>
        </w:tc>
        <w:tc>
          <w:tcPr>
            <w:tcW w:w="1140" w:type="dxa"/>
            <w:gridSpan w:val="2"/>
            <w:shd w:val="clear" w:color="auto" w:fill="DBDBDB"/>
            <w:vAlign w:val="center"/>
          </w:tcPr>
          <w:p w14:paraId="5D67D7F6" w14:textId="77777777" w:rsidR="00F94244" w:rsidRDefault="00F94244" w:rsidP="008368B7">
            <w:pPr>
              <w:jc w:val="center"/>
              <w:rPr>
                <w:b/>
                <w:sz w:val="16"/>
                <w:szCs w:val="16"/>
              </w:rPr>
            </w:pPr>
            <w:r>
              <w:rPr>
                <w:b/>
                <w:sz w:val="16"/>
                <w:szCs w:val="16"/>
              </w:rPr>
              <w:t>2024</w:t>
            </w:r>
          </w:p>
        </w:tc>
      </w:tr>
      <w:tr w:rsidR="00F94244" w14:paraId="448DB6AF" w14:textId="77777777" w:rsidTr="008368B7">
        <w:trPr>
          <w:jc w:val="center"/>
        </w:trPr>
        <w:tc>
          <w:tcPr>
            <w:tcW w:w="4140" w:type="dxa"/>
            <w:vMerge/>
            <w:shd w:val="clear" w:color="auto" w:fill="DBDBDB"/>
            <w:vAlign w:val="center"/>
          </w:tcPr>
          <w:p w14:paraId="4A6260F4" w14:textId="77777777" w:rsidR="00F94244" w:rsidRDefault="00F94244" w:rsidP="008368B7">
            <w:pPr>
              <w:pBdr>
                <w:top w:val="nil"/>
                <w:left w:val="nil"/>
                <w:bottom w:val="nil"/>
                <w:right w:val="nil"/>
                <w:between w:val="nil"/>
              </w:pBdr>
              <w:spacing w:line="276" w:lineRule="auto"/>
              <w:rPr>
                <w:b/>
                <w:sz w:val="16"/>
                <w:szCs w:val="16"/>
              </w:rPr>
            </w:pPr>
          </w:p>
        </w:tc>
        <w:tc>
          <w:tcPr>
            <w:tcW w:w="540" w:type="dxa"/>
            <w:shd w:val="clear" w:color="auto" w:fill="DBDBDB"/>
            <w:vAlign w:val="center"/>
          </w:tcPr>
          <w:p w14:paraId="3B2E5C77" w14:textId="77777777" w:rsidR="00F94244" w:rsidRDefault="00F94244" w:rsidP="008368B7">
            <w:pPr>
              <w:jc w:val="center"/>
              <w:rPr>
                <w:b/>
                <w:sz w:val="16"/>
                <w:szCs w:val="16"/>
              </w:rPr>
            </w:pPr>
            <w:r>
              <w:rPr>
                <w:b/>
                <w:sz w:val="16"/>
                <w:szCs w:val="16"/>
              </w:rPr>
              <w:t>P</w:t>
            </w:r>
          </w:p>
        </w:tc>
        <w:tc>
          <w:tcPr>
            <w:tcW w:w="540" w:type="dxa"/>
            <w:shd w:val="clear" w:color="auto" w:fill="DBDBDB"/>
            <w:vAlign w:val="center"/>
          </w:tcPr>
          <w:p w14:paraId="7C9E0350" w14:textId="77777777" w:rsidR="00F94244" w:rsidRDefault="00F94244" w:rsidP="008368B7">
            <w:pPr>
              <w:jc w:val="center"/>
              <w:rPr>
                <w:b/>
                <w:sz w:val="16"/>
                <w:szCs w:val="16"/>
              </w:rPr>
            </w:pPr>
            <w:r>
              <w:rPr>
                <w:b/>
                <w:sz w:val="16"/>
                <w:szCs w:val="16"/>
              </w:rPr>
              <w:t>E</w:t>
            </w:r>
          </w:p>
        </w:tc>
        <w:tc>
          <w:tcPr>
            <w:tcW w:w="540" w:type="dxa"/>
            <w:shd w:val="clear" w:color="auto" w:fill="DBDBDB"/>
            <w:vAlign w:val="center"/>
          </w:tcPr>
          <w:p w14:paraId="54F21C35" w14:textId="77777777" w:rsidR="00F94244" w:rsidRDefault="00F94244" w:rsidP="008368B7">
            <w:pPr>
              <w:jc w:val="center"/>
              <w:rPr>
                <w:b/>
                <w:sz w:val="16"/>
                <w:szCs w:val="16"/>
              </w:rPr>
            </w:pPr>
            <w:r>
              <w:rPr>
                <w:b/>
                <w:sz w:val="16"/>
                <w:szCs w:val="16"/>
              </w:rPr>
              <w:t>P</w:t>
            </w:r>
          </w:p>
        </w:tc>
        <w:tc>
          <w:tcPr>
            <w:tcW w:w="540" w:type="dxa"/>
            <w:shd w:val="clear" w:color="auto" w:fill="DBDBDB"/>
            <w:vAlign w:val="center"/>
          </w:tcPr>
          <w:p w14:paraId="6730F8BD" w14:textId="77777777" w:rsidR="00F94244" w:rsidRDefault="00F94244" w:rsidP="008368B7">
            <w:pPr>
              <w:jc w:val="center"/>
              <w:rPr>
                <w:b/>
                <w:sz w:val="16"/>
                <w:szCs w:val="16"/>
              </w:rPr>
            </w:pPr>
            <w:r>
              <w:rPr>
                <w:b/>
                <w:sz w:val="16"/>
                <w:szCs w:val="16"/>
              </w:rPr>
              <w:t>E</w:t>
            </w:r>
          </w:p>
        </w:tc>
        <w:tc>
          <w:tcPr>
            <w:tcW w:w="540" w:type="dxa"/>
            <w:shd w:val="clear" w:color="auto" w:fill="DBDBDB"/>
            <w:vAlign w:val="center"/>
          </w:tcPr>
          <w:p w14:paraId="5CC3628B" w14:textId="77777777" w:rsidR="00F94244" w:rsidRDefault="00F94244" w:rsidP="008368B7">
            <w:pPr>
              <w:jc w:val="center"/>
              <w:rPr>
                <w:b/>
                <w:sz w:val="16"/>
                <w:szCs w:val="16"/>
              </w:rPr>
            </w:pPr>
            <w:r>
              <w:rPr>
                <w:b/>
                <w:sz w:val="16"/>
                <w:szCs w:val="16"/>
              </w:rPr>
              <w:t>P</w:t>
            </w:r>
          </w:p>
        </w:tc>
        <w:tc>
          <w:tcPr>
            <w:tcW w:w="540" w:type="dxa"/>
            <w:shd w:val="clear" w:color="auto" w:fill="DBDBDB"/>
            <w:vAlign w:val="center"/>
          </w:tcPr>
          <w:p w14:paraId="4EA86050" w14:textId="77777777" w:rsidR="00F94244" w:rsidRDefault="00F94244" w:rsidP="008368B7">
            <w:pPr>
              <w:jc w:val="center"/>
              <w:rPr>
                <w:b/>
                <w:sz w:val="16"/>
                <w:szCs w:val="16"/>
              </w:rPr>
            </w:pPr>
            <w:r>
              <w:rPr>
                <w:b/>
                <w:sz w:val="16"/>
                <w:szCs w:val="16"/>
              </w:rPr>
              <w:t>E</w:t>
            </w:r>
          </w:p>
        </w:tc>
        <w:tc>
          <w:tcPr>
            <w:tcW w:w="540" w:type="dxa"/>
            <w:shd w:val="clear" w:color="auto" w:fill="DBDBDB"/>
            <w:vAlign w:val="center"/>
          </w:tcPr>
          <w:p w14:paraId="2C83B388" w14:textId="77777777" w:rsidR="00F94244" w:rsidRDefault="00F94244" w:rsidP="008368B7">
            <w:pPr>
              <w:jc w:val="center"/>
              <w:rPr>
                <w:b/>
                <w:sz w:val="16"/>
                <w:szCs w:val="16"/>
              </w:rPr>
            </w:pPr>
            <w:r>
              <w:rPr>
                <w:b/>
                <w:sz w:val="16"/>
                <w:szCs w:val="16"/>
              </w:rPr>
              <w:t>P</w:t>
            </w:r>
          </w:p>
        </w:tc>
        <w:tc>
          <w:tcPr>
            <w:tcW w:w="540" w:type="dxa"/>
            <w:shd w:val="clear" w:color="auto" w:fill="DBDBDB"/>
            <w:vAlign w:val="center"/>
          </w:tcPr>
          <w:p w14:paraId="538B3369" w14:textId="77777777" w:rsidR="00F94244" w:rsidRDefault="00F94244" w:rsidP="008368B7">
            <w:pPr>
              <w:jc w:val="center"/>
              <w:rPr>
                <w:b/>
                <w:sz w:val="16"/>
                <w:szCs w:val="16"/>
              </w:rPr>
            </w:pPr>
            <w:r>
              <w:rPr>
                <w:b/>
                <w:sz w:val="16"/>
                <w:szCs w:val="16"/>
              </w:rPr>
              <w:t>E</w:t>
            </w:r>
          </w:p>
        </w:tc>
        <w:tc>
          <w:tcPr>
            <w:tcW w:w="540" w:type="dxa"/>
            <w:shd w:val="clear" w:color="auto" w:fill="DBDBDB"/>
            <w:vAlign w:val="center"/>
          </w:tcPr>
          <w:p w14:paraId="1E40162B" w14:textId="77777777" w:rsidR="00F94244" w:rsidRDefault="00F94244" w:rsidP="008368B7">
            <w:pPr>
              <w:jc w:val="center"/>
              <w:rPr>
                <w:b/>
                <w:sz w:val="16"/>
                <w:szCs w:val="16"/>
              </w:rPr>
            </w:pPr>
            <w:r>
              <w:rPr>
                <w:b/>
                <w:sz w:val="16"/>
                <w:szCs w:val="16"/>
              </w:rPr>
              <w:t>P</w:t>
            </w:r>
          </w:p>
        </w:tc>
        <w:tc>
          <w:tcPr>
            <w:tcW w:w="600" w:type="dxa"/>
            <w:shd w:val="clear" w:color="auto" w:fill="DBDBDB"/>
            <w:vAlign w:val="center"/>
          </w:tcPr>
          <w:p w14:paraId="1B9F2CFD" w14:textId="77777777" w:rsidR="00F94244" w:rsidRDefault="00F94244" w:rsidP="008368B7">
            <w:pPr>
              <w:jc w:val="center"/>
              <w:rPr>
                <w:b/>
                <w:sz w:val="16"/>
                <w:szCs w:val="16"/>
              </w:rPr>
            </w:pPr>
            <w:r>
              <w:rPr>
                <w:b/>
                <w:sz w:val="16"/>
                <w:szCs w:val="16"/>
              </w:rPr>
              <w:t>E</w:t>
            </w:r>
          </w:p>
        </w:tc>
      </w:tr>
      <w:tr w:rsidR="00F94244" w14:paraId="0854EDD1" w14:textId="77777777" w:rsidTr="008368B7">
        <w:trPr>
          <w:trHeight w:val="424"/>
          <w:jc w:val="center"/>
        </w:trPr>
        <w:tc>
          <w:tcPr>
            <w:tcW w:w="4140" w:type="dxa"/>
            <w:shd w:val="clear" w:color="auto" w:fill="auto"/>
            <w:vAlign w:val="center"/>
          </w:tcPr>
          <w:p w14:paraId="0BA62A13" w14:textId="77777777" w:rsidR="00F94244" w:rsidRDefault="00F94244" w:rsidP="008368B7">
            <w:pPr>
              <w:widowControl/>
              <w:jc w:val="both"/>
              <w:rPr>
                <w:color w:val="000000"/>
                <w:sz w:val="16"/>
                <w:szCs w:val="16"/>
              </w:rPr>
            </w:pPr>
            <w:r>
              <w:rPr>
                <w:color w:val="000000"/>
                <w:sz w:val="16"/>
                <w:szCs w:val="16"/>
              </w:rPr>
              <w:t>Diseñar y promover 1 programa para el fortalecimiento de la cadena de valor de la economía cultural y creativa</w:t>
            </w:r>
          </w:p>
        </w:tc>
        <w:tc>
          <w:tcPr>
            <w:tcW w:w="540" w:type="dxa"/>
            <w:shd w:val="clear" w:color="auto" w:fill="auto"/>
            <w:vAlign w:val="center"/>
          </w:tcPr>
          <w:p w14:paraId="00A8CDDC" w14:textId="77777777" w:rsidR="00F94244" w:rsidRDefault="00F94244" w:rsidP="008368B7">
            <w:pPr>
              <w:jc w:val="center"/>
              <w:rPr>
                <w:color w:val="000000"/>
                <w:sz w:val="16"/>
                <w:szCs w:val="16"/>
              </w:rPr>
            </w:pPr>
            <w:r>
              <w:rPr>
                <w:color w:val="000000"/>
                <w:sz w:val="16"/>
                <w:szCs w:val="16"/>
              </w:rPr>
              <w:t>1</w:t>
            </w:r>
          </w:p>
        </w:tc>
        <w:tc>
          <w:tcPr>
            <w:tcW w:w="540" w:type="dxa"/>
            <w:shd w:val="clear" w:color="auto" w:fill="auto"/>
            <w:vAlign w:val="center"/>
          </w:tcPr>
          <w:p w14:paraId="66EE11D0" w14:textId="77777777" w:rsidR="00F94244" w:rsidRDefault="00F94244" w:rsidP="008368B7">
            <w:pPr>
              <w:jc w:val="center"/>
              <w:rPr>
                <w:color w:val="000000"/>
                <w:sz w:val="14"/>
                <w:szCs w:val="14"/>
              </w:rPr>
            </w:pPr>
            <w:r>
              <w:rPr>
                <w:sz w:val="16"/>
                <w:szCs w:val="16"/>
              </w:rPr>
              <w:t>1</w:t>
            </w:r>
          </w:p>
        </w:tc>
        <w:tc>
          <w:tcPr>
            <w:tcW w:w="540" w:type="dxa"/>
            <w:shd w:val="clear" w:color="auto" w:fill="auto"/>
            <w:vAlign w:val="center"/>
          </w:tcPr>
          <w:p w14:paraId="562E4ECD" w14:textId="77777777" w:rsidR="00F94244" w:rsidRDefault="00F94244" w:rsidP="008368B7">
            <w:pPr>
              <w:jc w:val="center"/>
              <w:rPr>
                <w:color w:val="000000"/>
                <w:sz w:val="16"/>
                <w:szCs w:val="16"/>
              </w:rPr>
            </w:pPr>
            <w:r>
              <w:rPr>
                <w:color w:val="000000"/>
                <w:sz w:val="16"/>
                <w:szCs w:val="16"/>
              </w:rPr>
              <w:t>1</w:t>
            </w:r>
          </w:p>
        </w:tc>
        <w:tc>
          <w:tcPr>
            <w:tcW w:w="540" w:type="dxa"/>
            <w:shd w:val="clear" w:color="auto" w:fill="auto"/>
            <w:vAlign w:val="center"/>
          </w:tcPr>
          <w:p w14:paraId="4991E58A" w14:textId="77777777" w:rsidR="00F94244" w:rsidRDefault="00F94244" w:rsidP="008368B7">
            <w:pPr>
              <w:jc w:val="center"/>
              <w:rPr>
                <w:color w:val="000000"/>
                <w:sz w:val="16"/>
                <w:szCs w:val="16"/>
              </w:rPr>
            </w:pPr>
            <w:r>
              <w:rPr>
                <w:sz w:val="16"/>
                <w:szCs w:val="16"/>
              </w:rPr>
              <w:t>0</w:t>
            </w:r>
          </w:p>
        </w:tc>
        <w:tc>
          <w:tcPr>
            <w:tcW w:w="540" w:type="dxa"/>
            <w:shd w:val="clear" w:color="auto" w:fill="auto"/>
            <w:vAlign w:val="center"/>
          </w:tcPr>
          <w:p w14:paraId="7D1FBB84" w14:textId="77777777" w:rsidR="00F94244" w:rsidRDefault="00F94244" w:rsidP="008368B7">
            <w:pPr>
              <w:jc w:val="center"/>
              <w:rPr>
                <w:color w:val="000000"/>
                <w:sz w:val="16"/>
                <w:szCs w:val="16"/>
              </w:rPr>
            </w:pPr>
            <w:r>
              <w:rPr>
                <w:color w:val="000000"/>
                <w:sz w:val="16"/>
                <w:szCs w:val="16"/>
              </w:rPr>
              <w:t>1</w:t>
            </w:r>
          </w:p>
        </w:tc>
        <w:tc>
          <w:tcPr>
            <w:tcW w:w="540" w:type="dxa"/>
            <w:shd w:val="clear" w:color="auto" w:fill="auto"/>
            <w:vAlign w:val="center"/>
          </w:tcPr>
          <w:p w14:paraId="4569B5BB" w14:textId="77777777" w:rsidR="00F94244" w:rsidRDefault="00F94244" w:rsidP="008368B7">
            <w:pPr>
              <w:jc w:val="center"/>
              <w:rPr>
                <w:color w:val="000000"/>
                <w:sz w:val="16"/>
                <w:szCs w:val="16"/>
              </w:rPr>
            </w:pPr>
            <w:r>
              <w:rPr>
                <w:sz w:val="16"/>
                <w:szCs w:val="16"/>
              </w:rPr>
              <w:t>0</w:t>
            </w:r>
          </w:p>
        </w:tc>
        <w:tc>
          <w:tcPr>
            <w:tcW w:w="540" w:type="dxa"/>
            <w:shd w:val="clear" w:color="auto" w:fill="auto"/>
            <w:vAlign w:val="center"/>
          </w:tcPr>
          <w:p w14:paraId="036DADAA" w14:textId="77777777" w:rsidR="00F94244" w:rsidRDefault="00F94244" w:rsidP="008368B7">
            <w:pPr>
              <w:jc w:val="center"/>
              <w:rPr>
                <w:color w:val="000000"/>
                <w:sz w:val="16"/>
                <w:szCs w:val="16"/>
              </w:rPr>
            </w:pPr>
            <w:r>
              <w:rPr>
                <w:color w:val="000000"/>
                <w:sz w:val="16"/>
                <w:szCs w:val="16"/>
              </w:rPr>
              <w:t>1</w:t>
            </w:r>
          </w:p>
        </w:tc>
        <w:tc>
          <w:tcPr>
            <w:tcW w:w="540" w:type="dxa"/>
            <w:shd w:val="clear" w:color="auto" w:fill="auto"/>
            <w:vAlign w:val="center"/>
          </w:tcPr>
          <w:p w14:paraId="21AC075C" w14:textId="77777777" w:rsidR="00F94244" w:rsidRDefault="00F94244" w:rsidP="008368B7">
            <w:pPr>
              <w:jc w:val="center"/>
              <w:rPr>
                <w:color w:val="000000"/>
                <w:sz w:val="16"/>
                <w:szCs w:val="16"/>
              </w:rPr>
            </w:pPr>
            <w:r>
              <w:rPr>
                <w:sz w:val="16"/>
                <w:szCs w:val="16"/>
              </w:rPr>
              <w:t>0</w:t>
            </w:r>
          </w:p>
        </w:tc>
        <w:tc>
          <w:tcPr>
            <w:tcW w:w="540" w:type="dxa"/>
            <w:shd w:val="clear" w:color="auto" w:fill="auto"/>
            <w:vAlign w:val="center"/>
          </w:tcPr>
          <w:p w14:paraId="5FA31B87" w14:textId="77777777" w:rsidR="00F94244" w:rsidRDefault="00F94244" w:rsidP="008368B7">
            <w:pPr>
              <w:jc w:val="center"/>
              <w:rPr>
                <w:color w:val="000000"/>
                <w:sz w:val="16"/>
                <w:szCs w:val="16"/>
              </w:rPr>
            </w:pPr>
            <w:r>
              <w:rPr>
                <w:color w:val="000000"/>
                <w:sz w:val="16"/>
                <w:szCs w:val="16"/>
              </w:rPr>
              <w:t>1</w:t>
            </w:r>
          </w:p>
        </w:tc>
        <w:tc>
          <w:tcPr>
            <w:tcW w:w="600" w:type="dxa"/>
            <w:shd w:val="clear" w:color="auto" w:fill="auto"/>
            <w:vAlign w:val="center"/>
          </w:tcPr>
          <w:p w14:paraId="0F63F259" w14:textId="77777777" w:rsidR="00F94244" w:rsidRDefault="00F94244" w:rsidP="008368B7">
            <w:pPr>
              <w:jc w:val="center"/>
              <w:rPr>
                <w:color w:val="000000"/>
                <w:sz w:val="16"/>
                <w:szCs w:val="16"/>
              </w:rPr>
            </w:pPr>
            <w:r>
              <w:rPr>
                <w:sz w:val="16"/>
                <w:szCs w:val="16"/>
              </w:rPr>
              <w:t>0</w:t>
            </w:r>
          </w:p>
        </w:tc>
      </w:tr>
    </w:tbl>
    <w:p w14:paraId="3D342838" w14:textId="77777777" w:rsidR="00F94244" w:rsidRDefault="00F94244" w:rsidP="00F94244">
      <w:pPr>
        <w:rPr>
          <w:sz w:val="22"/>
          <w:szCs w:val="22"/>
        </w:rPr>
      </w:pPr>
    </w:p>
    <w:p w14:paraId="52E4562C" w14:textId="47372041" w:rsidR="00F94244" w:rsidRPr="00E55209" w:rsidRDefault="00F94244" w:rsidP="00F94244">
      <w:pPr>
        <w:jc w:val="both"/>
        <w:rPr>
          <w:bCs/>
          <w:sz w:val="22"/>
          <w:szCs w:val="22"/>
        </w:rPr>
      </w:pPr>
      <w:r w:rsidRPr="00E55209">
        <w:rPr>
          <w:bCs/>
          <w:sz w:val="22"/>
          <w:szCs w:val="22"/>
        </w:rPr>
        <w:t>Retrasos y soluciones del indicador: No se presentan retrasos que adviertan incumplimiento en el indicador.</w:t>
      </w:r>
    </w:p>
    <w:p w14:paraId="1CCAC734" w14:textId="77777777" w:rsidR="00F94244" w:rsidRPr="00E55209" w:rsidRDefault="00F94244" w:rsidP="00F94244">
      <w:pPr>
        <w:rPr>
          <w:bCs/>
          <w:sz w:val="22"/>
          <w:szCs w:val="22"/>
        </w:rPr>
      </w:pPr>
    </w:p>
    <w:p w14:paraId="136A41FD" w14:textId="4C7F4DF7" w:rsidR="00F94244" w:rsidRDefault="00F94244" w:rsidP="00F94244">
      <w:pPr>
        <w:jc w:val="both"/>
        <w:rPr>
          <w:sz w:val="22"/>
          <w:szCs w:val="22"/>
        </w:rPr>
      </w:pPr>
      <w:r w:rsidRPr="00E55209">
        <w:rPr>
          <w:bCs/>
          <w:sz w:val="22"/>
          <w:szCs w:val="22"/>
        </w:rPr>
        <w:t>Avances y logros del indicador: Al final de la vigencia fiscal se evidenciará el cumplimiento de un (1) programa para el fortalecimiento</w:t>
      </w:r>
      <w:r>
        <w:rPr>
          <w:sz w:val="22"/>
          <w:szCs w:val="22"/>
        </w:rPr>
        <w:t xml:space="preserve"> de la cadena de valor de la economía cultural y creativa.</w:t>
      </w:r>
    </w:p>
    <w:p w14:paraId="6E723A15" w14:textId="77777777" w:rsidR="00F94244" w:rsidRDefault="00F94244" w:rsidP="00F94244">
      <w:pPr>
        <w:jc w:val="both"/>
        <w:rPr>
          <w:sz w:val="22"/>
          <w:szCs w:val="22"/>
        </w:rPr>
      </w:pPr>
    </w:p>
    <w:p w14:paraId="2F2B3A28" w14:textId="77777777" w:rsidR="00F94244" w:rsidRDefault="00F94244" w:rsidP="00F94244">
      <w:pPr>
        <w:jc w:val="both"/>
        <w:rPr>
          <w:sz w:val="22"/>
          <w:szCs w:val="22"/>
        </w:rPr>
      </w:pPr>
      <w:r>
        <w:rPr>
          <w:sz w:val="22"/>
          <w:szCs w:val="22"/>
        </w:rPr>
        <w:t xml:space="preserve">Para el logro de esta meta se están desarrollando tres (3) acciones: (i) programa de “Apoyo y fortalecimiento de las actividades económicas del sector cultural y creativo de Bogotá para la adaptación y transformación productiva” denominado Es Cultura Local, en el marco de la </w:t>
      </w:r>
      <w:r>
        <w:rPr>
          <w:sz w:val="22"/>
          <w:szCs w:val="22"/>
        </w:rPr>
        <w:lastRenderedPageBreak/>
        <w:t xml:space="preserve">Estrategia de Reactivación y Mitigación Económica - EMRE LOCAL, en alianza con la Secretaría Distrital de Gobierno, la Fundación Gilberto </w:t>
      </w:r>
      <w:proofErr w:type="spellStart"/>
      <w:r>
        <w:rPr>
          <w:sz w:val="22"/>
          <w:szCs w:val="22"/>
        </w:rPr>
        <w:t>Alzate</w:t>
      </w:r>
      <w:proofErr w:type="spellEnd"/>
      <w:r>
        <w:rPr>
          <w:sz w:val="22"/>
          <w:szCs w:val="22"/>
        </w:rPr>
        <w:t xml:space="preserve"> Avendaño, el Instituto Distrital de las Artes y diez (10) Fondos de Desarrollo Local; (</w:t>
      </w:r>
      <w:proofErr w:type="spellStart"/>
      <w:r>
        <w:rPr>
          <w:sz w:val="22"/>
          <w:szCs w:val="22"/>
        </w:rPr>
        <w:t>ii</w:t>
      </w:r>
      <w:proofErr w:type="spellEnd"/>
      <w:r>
        <w:rPr>
          <w:sz w:val="22"/>
          <w:szCs w:val="22"/>
        </w:rPr>
        <w:t xml:space="preserve">) programa Acelera Región Bogotá Cultural y Creativa dirigido a iniciativas con alto potencial de crecimiento e innovación, en alianza con </w:t>
      </w:r>
      <w:proofErr w:type="spellStart"/>
      <w:r>
        <w:rPr>
          <w:sz w:val="22"/>
          <w:szCs w:val="22"/>
        </w:rPr>
        <w:t>iNNpulsa</w:t>
      </w:r>
      <w:proofErr w:type="spellEnd"/>
      <w:r>
        <w:rPr>
          <w:sz w:val="22"/>
          <w:szCs w:val="22"/>
        </w:rPr>
        <w:t xml:space="preserve"> Colombia; y (</w:t>
      </w:r>
      <w:proofErr w:type="spellStart"/>
      <w:r>
        <w:rPr>
          <w:sz w:val="22"/>
          <w:szCs w:val="22"/>
        </w:rPr>
        <w:t>iii</w:t>
      </w:r>
      <w:proofErr w:type="spellEnd"/>
      <w:r>
        <w:rPr>
          <w:sz w:val="22"/>
          <w:szCs w:val="22"/>
        </w:rPr>
        <w:t>) el concepto de gasto “Apoyo y fortalecimiento a las industrias culturales y creativas en las localidades”, en el marco de la línea de inversión “desarrollo social y cultural".</w:t>
      </w:r>
    </w:p>
    <w:p w14:paraId="2862D431" w14:textId="77777777" w:rsidR="00F94244" w:rsidRDefault="00F94244" w:rsidP="00F94244">
      <w:pPr>
        <w:jc w:val="both"/>
        <w:rPr>
          <w:sz w:val="22"/>
          <w:szCs w:val="22"/>
        </w:rPr>
      </w:pPr>
    </w:p>
    <w:p w14:paraId="37464B83" w14:textId="59F8E68B" w:rsidR="00F94244" w:rsidRDefault="00F94244" w:rsidP="00F94244">
      <w:pPr>
        <w:tabs>
          <w:tab w:val="left" w:pos="0"/>
          <w:tab w:val="left" w:pos="720"/>
        </w:tabs>
        <w:jc w:val="both"/>
        <w:rPr>
          <w:sz w:val="22"/>
          <w:szCs w:val="22"/>
        </w:rPr>
      </w:pPr>
      <w:r>
        <w:rPr>
          <w:sz w:val="22"/>
          <w:szCs w:val="22"/>
        </w:rPr>
        <w:t>Para el desarrollo de la acción (i) el equipo de Economía Cultural y Creativa, de la SCRD, asumió la secretaría técnica para el desarrollo del convenio marco y los  diez (10) convenios tripartitos del programa Es Cultura Local, para lo cual se realizaron las siguientes actividades asociadas: Comités Técnicos (marco y tripartitos) en cada mes para revisar el avance a la ejecución técnica y administrativa; apoyo en las instancias de socialización y consulta ciudadana de las convocatorias en las 10 localidades; diseño de un protocolo de seguimiento y control para el manejo de actas del convenio; acompañamiento y concepto técnico para la adición de recursos de tres (3) convenios tripartitos con los Fondos de Desarrollo Local: Barrios Unidos, Chapinero y Usaquén. Con relación a la acción (</w:t>
      </w:r>
      <w:proofErr w:type="spellStart"/>
      <w:r>
        <w:rPr>
          <w:sz w:val="22"/>
          <w:szCs w:val="22"/>
        </w:rPr>
        <w:t>ii</w:t>
      </w:r>
      <w:proofErr w:type="spellEnd"/>
      <w:r>
        <w:rPr>
          <w:sz w:val="22"/>
          <w:szCs w:val="22"/>
        </w:rPr>
        <w:t>), se proyectaron los documentos técnicos y legales para la formalización e inicio del convenio de cooperación, así como el desarrollo de Comités Técnicos donde se revisaron y avalaron los entregables para proceder con los desembolsos respectivos. Para la acción (</w:t>
      </w:r>
      <w:proofErr w:type="spellStart"/>
      <w:r>
        <w:rPr>
          <w:sz w:val="22"/>
          <w:szCs w:val="22"/>
        </w:rPr>
        <w:t>iii</w:t>
      </w:r>
      <w:proofErr w:type="spellEnd"/>
      <w:r>
        <w:rPr>
          <w:sz w:val="22"/>
          <w:szCs w:val="22"/>
        </w:rPr>
        <w:t>), se desarrollaron socializaciones de los criterios de elegibilidad y viabilidad del concepto de gasto ante diferentes instancias del campo cultural y creativo en las localidades de Bogotá, de igual manera se participó en las asambleas temáticas de cultura, recreación y deporte para acompañar técnicamente la priorización de las iniciativas ciudadanas, las cuales se evaluaron para definir su viabilidad técnica en la última instancia de la fase dos de los presupuestos participativos.</w:t>
      </w:r>
      <w:r w:rsidR="00E55209">
        <w:rPr>
          <w:sz w:val="22"/>
          <w:szCs w:val="22"/>
        </w:rPr>
        <w:t xml:space="preserve"> </w:t>
      </w:r>
      <w:r>
        <w:rPr>
          <w:sz w:val="22"/>
          <w:szCs w:val="22"/>
        </w:rPr>
        <w:t xml:space="preserve">Las acciones (i y </w:t>
      </w:r>
      <w:proofErr w:type="spellStart"/>
      <w:r>
        <w:rPr>
          <w:sz w:val="22"/>
          <w:szCs w:val="22"/>
        </w:rPr>
        <w:t>ii</w:t>
      </w:r>
      <w:proofErr w:type="spellEnd"/>
      <w:r>
        <w:rPr>
          <w:sz w:val="22"/>
          <w:szCs w:val="22"/>
        </w:rPr>
        <w:t>) se encuentran en ejecución, en tanto que la acción (</w:t>
      </w:r>
      <w:proofErr w:type="spellStart"/>
      <w:r>
        <w:rPr>
          <w:sz w:val="22"/>
          <w:szCs w:val="22"/>
        </w:rPr>
        <w:t>iii</w:t>
      </w:r>
      <w:proofErr w:type="spellEnd"/>
      <w:r>
        <w:rPr>
          <w:sz w:val="22"/>
          <w:szCs w:val="22"/>
        </w:rPr>
        <w:t>) se encuentra en fase preparatoria para su implementación en el 2021.</w:t>
      </w:r>
    </w:p>
    <w:p w14:paraId="08A7C08B" w14:textId="77777777" w:rsidR="00F94244" w:rsidRDefault="00F94244" w:rsidP="00F94244">
      <w:pPr>
        <w:jc w:val="both"/>
        <w:rPr>
          <w:sz w:val="22"/>
          <w:szCs w:val="22"/>
        </w:rPr>
      </w:pPr>
    </w:p>
    <w:tbl>
      <w:tblPr>
        <w:tblW w:w="9634"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3"/>
        <w:gridCol w:w="1418"/>
        <w:gridCol w:w="1842"/>
        <w:gridCol w:w="1701"/>
      </w:tblGrid>
      <w:tr w:rsidR="00F94244" w14:paraId="5AC65BE8" w14:textId="77777777" w:rsidTr="00E55209">
        <w:trPr>
          <w:trHeight w:val="530"/>
        </w:trPr>
        <w:tc>
          <w:tcPr>
            <w:tcW w:w="4673" w:type="dxa"/>
            <w:shd w:val="clear" w:color="auto" w:fill="DBDBDB"/>
            <w:vAlign w:val="center"/>
          </w:tcPr>
          <w:p w14:paraId="26923E02" w14:textId="77777777" w:rsidR="00F94244" w:rsidRDefault="00F94244" w:rsidP="008368B7">
            <w:pPr>
              <w:widowControl/>
              <w:jc w:val="center"/>
              <w:rPr>
                <w:b/>
                <w:color w:val="000000"/>
                <w:sz w:val="16"/>
                <w:szCs w:val="16"/>
              </w:rPr>
            </w:pPr>
            <w:r>
              <w:rPr>
                <w:b/>
                <w:color w:val="000000"/>
                <w:sz w:val="16"/>
                <w:szCs w:val="16"/>
              </w:rPr>
              <w:t>Meta PD - Código y nombre</w:t>
            </w:r>
          </w:p>
        </w:tc>
        <w:tc>
          <w:tcPr>
            <w:tcW w:w="1418" w:type="dxa"/>
            <w:shd w:val="clear" w:color="auto" w:fill="DBDBDB"/>
            <w:vAlign w:val="center"/>
          </w:tcPr>
          <w:p w14:paraId="53619E54" w14:textId="77777777" w:rsidR="00F94244" w:rsidRDefault="00F94244" w:rsidP="008368B7">
            <w:pPr>
              <w:widowControl/>
              <w:jc w:val="center"/>
              <w:rPr>
                <w:b/>
                <w:color w:val="000000"/>
                <w:sz w:val="16"/>
                <w:szCs w:val="16"/>
              </w:rPr>
            </w:pPr>
            <w:r>
              <w:rPr>
                <w:b/>
                <w:color w:val="000000"/>
                <w:sz w:val="16"/>
                <w:szCs w:val="16"/>
              </w:rPr>
              <w:t>Vigencia </w:t>
            </w:r>
          </w:p>
        </w:tc>
        <w:tc>
          <w:tcPr>
            <w:tcW w:w="1842" w:type="dxa"/>
            <w:shd w:val="clear" w:color="auto" w:fill="DBDBDB"/>
            <w:vAlign w:val="center"/>
          </w:tcPr>
          <w:p w14:paraId="6303E0EB" w14:textId="77777777" w:rsidR="00F94244" w:rsidRDefault="00F94244" w:rsidP="008368B7">
            <w:pPr>
              <w:widowControl/>
              <w:jc w:val="center"/>
              <w:rPr>
                <w:b/>
                <w:color w:val="000000"/>
                <w:sz w:val="16"/>
                <w:szCs w:val="16"/>
              </w:rPr>
            </w:pPr>
            <w:r>
              <w:rPr>
                <w:b/>
                <w:color w:val="000000"/>
                <w:sz w:val="16"/>
                <w:szCs w:val="16"/>
              </w:rPr>
              <w:t>Programado</w:t>
            </w:r>
          </w:p>
        </w:tc>
        <w:tc>
          <w:tcPr>
            <w:tcW w:w="1701" w:type="dxa"/>
            <w:shd w:val="clear" w:color="auto" w:fill="DBDBDB"/>
            <w:vAlign w:val="center"/>
          </w:tcPr>
          <w:p w14:paraId="26D8807F" w14:textId="77777777" w:rsidR="00F94244" w:rsidRDefault="00F94244" w:rsidP="008368B7">
            <w:pPr>
              <w:widowControl/>
              <w:jc w:val="center"/>
              <w:rPr>
                <w:b/>
                <w:color w:val="000000"/>
                <w:sz w:val="16"/>
                <w:szCs w:val="16"/>
              </w:rPr>
            </w:pPr>
            <w:r>
              <w:rPr>
                <w:b/>
                <w:color w:val="000000"/>
                <w:sz w:val="16"/>
                <w:szCs w:val="16"/>
              </w:rPr>
              <w:t>Ejecutado</w:t>
            </w:r>
          </w:p>
        </w:tc>
      </w:tr>
      <w:tr w:rsidR="00F94244" w14:paraId="40891607" w14:textId="77777777" w:rsidTr="008368B7">
        <w:trPr>
          <w:trHeight w:val="250"/>
        </w:trPr>
        <w:tc>
          <w:tcPr>
            <w:tcW w:w="4673" w:type="dxa"/>
            <w:vMerge w:val="restart"/>
            <w:shd w:val="clear" w:color="auto" w:fill="FFFFFF"/>
            <w:vAlign w:val="center"/>
          </w:tcPr>
          <w:p w14:paraId="06C0AFF9" w14:textId="77777777" w:rsidR="00F94244" w:rsidRDefault="00F94244" w:rsidP="008368B7">
            <w:pPr>
              <w:widowControl/>
              <w:jc w:val="both"/>
              <w:rPr>
                <w:color w:val="000000"/>
                <w:sz w:val="16"/>
                <w:szCs w:val="16"/>
              </w:rPr>
            </w:pPr>
            <w:r>
              <w:rPr>
                <w:color w:val="000000"/>
                <w:sz w:val="16"/>
                <w:szCs w:val="16"/>
              </w:rPr>
              <w:t>Implementar y fortalecer una (1) estrategia de economía cultural y creativa para orientar la toma de decisiones que permita mitigar y reactivar el sector cultura</w:t>
            </w:r>
          </w:p>
        </w:tc>
        <w:tc>
          <w:tcPr>
            <w:tcW w:w="1418" w:type="dxa"/>
            <w:shd w:val="clear" w:color="auto" w:fill="FFFFFF"/>
            <w:vAlign w:val="center"/>
          </w:tcPr>
          <w:p w14:paraId="292B8B05" w14:textId="77777777" w:rsidR="00F94244" w:rsidRDefault="00F94244" w:rsidP="008368B7">
            <w:pPr>
              <w:widowControl/>
              <w:jc w:val="center"/>
              <w:rPr>
                <w:color w:val="000000"/>
                <w:sz w:val="16"/>
                <w:szCs w:val="16"/>
              </w:rPr>
            </w:pPr>
            <w:r>
              <w:rPr>
                <w:color w:val="000000"/>
                <w:sz w:val="16"/>
                <w:szCs w:val="16"/>
              </w:rPr>
              <w:t>2020</w:t>
            </w:r>
          </w:p>
        </w:tc>
        <w:tc>
          <w:tcPr>
            <w:tcW w:w="1842" w:type="dxa"/>
            <w:shd w:val="clear" w:color="auto" w:fill="FFFFFF"/>
            <w:vAlign w:val="center"/>
          </w:tcPr>
          <w:p w14:paraId="06811510" w14:textId="77777777" w:rsidR="00F94244" w:rsidRDefault="00F94244" w:rsidP="008368B7">
            <w:pPr>
              <w:widowControl/>
              <w:jc w:val="center"/>
              <w:rPr>
                <w:color w:val="000000"/>
                <w:sz w:val="16"/>
                <w:szCs w:val="16"/>
              </w:rPr>
            </w:pPr>
            <w:r>
              <w:rPr>
                <w:color w:val="000000"/>
                <w:sz w:val="16"/>
                <w:szCs w:val="16"/>
              </w:rPr>
              <w:t>1</w:t>
            </w:r>
          </w:p>
        </w:tc>
        <w:tc>
          <w:tcPr>
            <w:tcW w:w="1701" w:type="dxa"/>
            <w:shd w:val="clear" w:color="auto" w:fill="FFFFFF"/>
            <w:vAlign w:val="center"/>
          </w:tcPr>
          <w:p w14:paraId="2111BCEA" w14:textId="77777777" w:rsidR="00F94244" w:rsidRDefault="00F94244" w:rsidP="008368B7">
            <w:pPr>
              <w:widowControl/>
              <w:jc w:val="center"/>
              <w:rPr>
                <w:color w:val="000000"/>
                <w:sz w:val="16"/>
                <w:szCs w:val="16"/>
              </w:rPr>
            </w:pPr>
            <w:r>
              <w:rPr>
                <w:sz w:val="16"/>
                <w:szCs w:val="16"/>
              </w:rPr>
              <w:t>1</w:t>
            </w:r>
          </w:p>
        </w:tc>
      </w:tr>
      <w:tr w:rsidR="00F94244" w14:paraId="62329EE0" w14:textId="77777777" w:rsidTr="008368B7">
        <w:trPr>
          <w:trHeight w:val="250"/>
        </w:trPr>
        <w:tc>
          <w:tcPr>
            <w:tcW w:w="4673" w:type="dxa"/>
            <w:vMerge/>
            <w:shd w:val="clear" w:color="auto" w:fill="FFFFFF"/>
            <w:vAlign w:val="center"/>
          </w:tcPr>
          <w:p w14:paraId="661EED26" w14:textId="77777777" w:rsidR="00F94244" w:rsidRDefault="00F94244" w:rsidP="008368B7">
            <w:pPr>
              <w:pBdr>
                <w:top w:val="nil"/>
                <w:left w:val="nil"/>
                <w:bottom w:val="nil"/>
                <w:right w:val="nil"/>
                <w:between w:val="nil"/>
              </w:pBdr>
              <w:spacing w:line="276" w:lineRule="auto"/>
              <w:rPr>
                <w:color w:val="000000"/>
                <w:sz w:val="16"/>
                <w:szCs w:val="16"/>
              </w:rPr>
            </w:pPr>
          </w:p>
        </w:tc>
        <w:tc>
          <w:tcPr>
            <w:tcW w:w="1418" w:type="dxa"/>
            <w:shd w:val="clear" w:color="auto" w:fill="FFFFFF"/>
            <w:vAlign w:val="center"/>
          </w:tcPr>
          <w:p w14:paraId="4B7CA624" w14:textId="77777777" w:rsidR="00F94244" w:rsidRDefault="00F94244" w:rsidP="008368B7">
            <w:pPr>
              <w:widowControl/>
              <w:jc w:val="center"/>
              <w:rPr>
                <w:color w:val="000000"/>
                <w:sz w:val="16"/>
                <w:szCs w:val="16"/>
              </w:rPr>
            </w:pPr>
            <w:r>
              <w:rPr>
                <w:color w:val="000000"/>
                <w:sz w:val="16"/>
                <w:szCs w:val="16"/>
              </w:rPr>
              <w:t>2021</w:t>
            </w:r>
          </w:p>
        </w:tc>
        <w:tc>
          <w:tcPr>
            <w:tcW w:w="1842" w:type="dxa"/>
            <w:shd w:val="clear" w:color="auto" w:fill="FFFFFF"/>
          </w:tcPr>
          <w:p w14:paraId="07FE9D08" w14:textId="77777777" w:rsidR="00F94244" w:rsidRDefault="00F94244" w:rsidP="008368B7">
            <w:pPr>
              <w:widowControl/>
              <w:jc w:val="center"/>
              <w:rPr>
                <w:color w:val="000000"/>
                <w:sz w:val="16"/>
                <w:szCs w:val="16"/>
              </w:rPr>
            </w:pPr>
            <w:r>
              <w:rPr>
                <w:color w:val="000000"/>
                <w:sz w:val="16"/>
                <w:szCs w:val="16"/>
              </w:rPr>
              <w:t>1</w:t>
            </w:r>
          </w:p>
        </w:tc>
        <w:tc>
          <w:tcPr>
            <w:tcW w:w="1701" w:type="dxa"/>
            <w:shd w:val="clear" w:color="auto" w:fill="FFFFFF"/>
            <w:vAlign w:val="center"/>
          </w:tcPr>
          <w:p w14:paraId="4DDAE93D" w14:textId="77777777" w:rsidR="00F94244" w:rsidRDefault="00F94244" w:rsidP="008368B7">
            <w:pPr>
              <w:widowControl/>
              <w:jc w:val="center"/>
              <w:rPr>
                <w:color w:val="000000"/>
                <w:sz w:val="16"/>
                <w:szCs w:val="16"/>
              </w:rPr>
            </w:pPr>
            <w:r>
              <w:rPr>
                <w:sz w:val="16"/>
                <w:szCs w:val="16"/>
              </w:rPr>
              <w:t>0</w:t>
            </w:r>
          </w:p>
        </w:tc>
      </w:tr>
      <w:tr w:rsidR="00F94244" w14:paraId="31F87C27" w14:textId="77777777" w:rsidTr="008368B7">
        <w:trPr>
          <w:trHeight w:val="250"/>
        </w:trPr>
        <w:tc>
          <w:tcPr>
            <w:tcW w:w="4673" w:type="dxa"/>
            <w:vMerge/>
            <w:shd w:val="clear" w:color="auto" w:fill="FFFFFF"/>
            <w:vAlign w:val="center"/>
          </w:tcPr>
          <w:p w14:paraId="4B05EFC9" w14:textId="77777777" w:rsidR="00F94244" w:rsidRDefault="00F94244" w:rsidP="008368B7">
            <w:pPr>
              <w:pBdr>
                <w:top w:val="nil"/>
                <w:left w:val="nil"/>
                <w:bottom w:val="nil"/>
                <w:right w:val="nil"/>
                <w:between w:val="nil"/>
              </w:pBdr>
              <w:spacing w:line="276" w:lineRule="auto"/>
              <w:rPr>
                <w:color w:val="000000"/>
                <w:sz w:val="16"/>
                <w:szCs w:val="16"/>
              </w:rPr>
            </w:pPr>
          </w:p>
        </w:tc>
        <w:tc>
          <w:tcPr>
            <w:tcW w:w="1418" w:type="dxa"/>
            <w:shd w:val="clear" w:color="auto" w:fill="FFFFFF"/>
            <w:vAlign w:val="center"/>
          </w:tcPr>
          <w:p w14:paraId="3DCCC7E3" w14:textId="77777777" w:rsidR="00F94244" w:rsidRDefault="00F94244" w:rsidP="008368B7">
            <w:pPr>
              <w:widowControl/>
              <w:jc w:val="center"/>
              <w:rPr>
                <w:color w:val="000000"/>
                <w:sz w:val="16"/>
                <w:szCs w:val="16"/>
              </w:rPr>
            </w:pPr>
            <w:r>
              <w:rPr>
                <w:color w:val="000000"/>
                <w:sz w:val="16"/>
                <w:szCs w:val="16"/>
              </w:rPr>
              <w:t>2022</w:t>
            </w:r>
          </w:p>
        </w:tc>
        <w:tc>
          <w:tcPr>
            <w:tcW w:w="1842" w:type="dxa"/>
            <w:shd w:val="clear" w:color="auto" w:fill="FFFFFF"/>
          </w:tcPr>
          <w:p w14:paraId="741D2F72" w14:textId="77777777" w:rsidR="00F94244" w:rsidRDefault="00F94244" w:rsidP="008368B7">
            <w:pPr>
              <w:widowControl/>
              <w:jc w:val="center"/>
              <w:rPr>
                <w:color w:val="000000"/>
                <w:sz w:val="16"/>
                <w:szCs w:val="16"/>
              </w:rPr>
            </w:pPr>
            <w:r>
              <w:rPr>
                <w:color w:val="000000"/>
                <w:sz w:val="16"/>
                <w:szCs w:val="16"/>
              </w:rPr>
              <w:t>1</w:t>
            </w:r>
          </w:p>
        </w:tc>
        <w:tc>
          <w:tcPr>
            <w:tcW w:w="1701" w:type="dxa"/>
            <w:shd w:val="clear" w:color="auto" w:fill="FFFFFF"/>
            <w:vAlign w:val="center"/>
          </w:tcPr>
          <w:p w14:paraId="1EB21C68" w14:textId="77777777" w:rsidR="00F94244" w:rsidRDefault="00F94244" w:rsidP="008368B7">
            <w:pPr>
              <w:widowControl/>
              <w:jc w:val="center"/>
              <w:rPr>
                <w:color w:val="000000"/>
                <w:sz w:val="16"/>
                <w:szCs w:val="16"/>
              </w:rPr>
            </w:pPr>
            <w:r>
              <w:rPr>
                <w:sz w:val="16"/>
                <w:szCs w:val="16"/>
              </w:rPr>
              <w:t>0</w:t>
            </w:r>
          </w:p>
        </w:tc>
      </w:tr>
      <w:tr w:rsidR="00F94244" w14:paraId="10190681" w14:textId="77777777" w:rsidTr="008368B7">
        <w:trPr>
          <w:trHeight w:val="250"/>
        </w:trPr>
        <w:tc>
          <w:tcPr>
            <w:tcW w:w="4673" w:type="dxa"/>
            <w:vMerge/>
            <w:shd w:val="clear" w:color="auto" w:fill="FFFFFF"/>
            <w:vAlign w:val="center"/>
          </w:tcPr>
          <w:p w14:paraId="24BFAAC1" w14:textId="77777777" w:rsidR="00F94244" w:rsidRDefault="00F94244" w:rsidP="008368B7">
            <w:pPr>
              <w:pBdr>
                <w:top w:val="nil"/>
                <w:left w:val="nil"/>
                <w:bottom w:val="nil"/>
                <w:right w:val="nil"/>
                <w:between w:val="nil"/>
              </w:pBdr>
              <w:spacing w:line="276" w:lineRule="auto"/>
              <w:rPr>
                <w:color w:val="000000"/>
                <w:sz w:val="16"/>
                <w:szCs w:val="16"/>
              </w:rPr>
            </w:pPr>
          </w:p>
        </w:tc>
        <w:tc>
          <w:tcPr>
            <w:tcW w:w="1418" w:type="dxa"/>
            <w:shd w:val="clear" w:color="auto" w:fill="FFFFFF"/>
            <w:vAlign w:val="center"/>
          </w:tcPr>
          <w:p w14:paraId="680665A2" w14:textId="77777777" w:rsidR="00F94244" w:rsidRDefault="00F94244" w:rsidP="008368B7">
            <w:pPr>
              <w:widowControl/>
              <w:jc w:val="center"/>
              <w:rPr>
                <w:color w:val="000000"/>
                <w:sz w:val="16"/>
                <w:szCs w:val="16"/>
              </w:rPr>
            </w:pPr>
            <w:r>
              <w:rPr>
                <w:color w:val="000000"/>
                <w:sz w:val="16"/>
                <w:szCs w:val="16"/>
              </w:rPr>
              <w:t>2023</w:t>
            </w:r>
          </w:p>
        </w:tc>
        <w:tc>
          <w:tcPr>
            <w:tcW w:w="1842" w:type="dxa"/>
            <w:shd w:val="clear" w:color="auto" w:fill="FFFFFF"/>
          </w:tcPr>
          <w:p w14:paraId="5875E88B" w14:textId="77777777" w:rsidR="00F94244" w:rsidRDefault="00F94244" w:rsidP="008368B7">
            <w:pPr>
              <w:widowControl/>
              <w:jc w:val="center"/>
              <w:rPr>
                <w:color w:val="000000"/>
                <w:sz w:val="16"/>
                <w:szCs w:val="16"/>
              </w:rPr>
            </w:pPr>
            <w:r>
              <w:rPr>
                <w:color w:val="000000"/>
                <w:sz w:val="16"/>
                <w:szCs w:val="16"/>
              </w:rPr>
              <w:t>1</w:t>
            </w:r>
          </w:p>
        </w:tc>
        <w:tc>
          <w:tcPr>
            <w:tcW w:w="1701" w:type="dxa"/>
            <w:shd w:val="clear" w:color="auto" w:fill="FFFFFF"/>
            <w:vAlign w:val="center"/>
          </w:tcPr>
          <w:p w14:paraId="3E66FD87" w14:textId="77777777" w:rsidR="00F94244" w:rsidRDefault="00F94244" w:rsidP="008368B7">
            <w:pPr>
              <w:widowControl/>
              <w:jc w:val="center"/>
              <w:rPr>
                <w:color w:val="000000"/>
                <w:sz w:val="16"/>
                <w:szCs w:val="16"/>
              </w:rPr>
            </w:pPr>
            <w:r>
              <w:rPr>
                <w:sz w:val="16"/>
                <w:szCs w:val="16"/>
              </w:rPr>
              <w:t>0</w:t>
            </w:r>
          </w:p>
        </w:tc>
      </w:tr>
      <w:tr w:rsidR="00F94244" w14:paraId="167D057A" w14:textId="77777777" w:rsidTr="008368B7">
        <w:trPr>
          <w:trHeight w:val="250"/>
        </w:trPr>
        <w:tc>
          <w:tcPr>
            <w:tcW w:w="4673" w:type="dxa"/>
            <w:vMerge/>
            <w:shd w:val="clear" w:color="auto" w:fill="FFFFFF"/>
            <w:vAlign w:val="center"/>
          </w:tcPr>
          <w:p w14:paraId="2B1B29E7" w14:textId="77777777" w:rsidR="00F94244" w:rsidRDefault="00F94244" w:rsidP="008368B7">
            <w:pPr>
              <w:pBdr>
                <w:top w:val="nil"/>
                <w:left w:val="nil"/>
                <w:bottom w:val="nil"/>
                <w:right w:val="nil"/>
                <w:between w:val="nil"/>
              </w:pBdr>
              <w:spacing w:line="276" w:lineRule="auto"/>
              <w:rPr>
                <w:color w:val="000000"/>
                <w:sz w:val="16"/>
                <w:szCs w:val="16"/>
              </w:rPr>
            </w:pPr>
          </w:p>
        </w:tc>
        <w:tc>
          <w:tcPr>
            <w:tcW w:w="1418" w:type="dxa"/>
            <w:shd w:val="clear" w:color="auto" w:fill="FFFFFF"/>
            <w:vAlign w:val="center"/>
          </w:tcPr>
          <w:p w14:paraId="4C234EBF" w14:textId="77777777" w:rsidR="00F94244" w:rsidRDefault="00F94244" w:rsidP="008368B7">
            <w:pPr>
              <w:widowControl/>
              <w:jc w:val="center"/>
              <w:rPr>
                <w:color w:val="000000"/>
                <w:sz w:val="16"/>
                <w:szCs w:val="16"/>
              </w:rPr>
            </w:pPr>
            <w:r>
              <w:rPr>
                <w:color w:val="000000"/>
                <w:sz w:val="16"/>
                <w:szCs w:val="16"/>
              </w:rPr>
              <w:t>2024</w:t>
            </w:r>
          </w:p>
        </w:tc>
        <w:tc>
          <w:tcPr>
            <w:tcW w:w="1842" w:type="dxa"/>
            <w:shd w:val="clear" w:color="auto" w:fill="FFFFFF"/>
          </w:tcPr>
          <w:p w14:paraId="0190C856" w14:textId="77777777" w:rsidR="00F94244" w:rsidRDefault="00F94244" w:rsidP="008368B7">
            <w:pPr>
              <w:widowControl/>
              <w:jc w:val="center"/>
              <w:rPr>
                <w:color w:val="000000"/>
                <w:sz w:val="16"/>
                <w:szCs w:val="16"/>
              </w:rPr>
            </w:pPr>
            <w:r>
              <w:rPr>
                <w:color w:val="000000"/>
                <w:sz w:val="16"/>
                <w:szCs w:val="16"/>
              </w:rPr>
              <w:t>1</w:t>
            </w:r>
          </w:p>
        </w:tc>
        <w:tc>
          <w:tcPr>
            <w:tcW w:w="1701" w:type="dxa"/>
            <w:shd w:val="clear" w:color="auto" w:fill="FFFFFF"/>
            <w:vAlign w:val="center"/>
          </w:tcPr>
          <w:p w14:paraId="2A6241A4" w14:textId="77777777" w:rsidR="00F94244" w:rsidRDefault="00F94244" w:rsidP="008368B7">
            <w:pPr>
              <w:widowControl/>
              <w:jc w:val="center"/>
              <w:rPr>
                <w:color w:val="000000"/>
                <w:sz w:val="16"/>
                <w:szCs w:val="16"/>
              </w:rPr>
            </w:pPr>
            <w:r>
              <w:rPr>
                <w:sz w:val="16"/>
                <w:szCs w:val="16"/>
              </w:rPr>
              <w:t>0</w:t>
            </w:r>
          </w:p>
        </w:tc>
      </w:tr>
    </w:tbl>
    <w:p w14:paraId="5547D094" w14:textId="77777777" w:rsidR="00F94244" w:rsidRDefault="00F94244" w:rsidP="00F94244">
      <w:pPr>
        <w:rPr>
          <w:sz w:val="22"/>
          <w:szCs w:val="22"/>
        </w:rPr>
      </w:pPr>
      <w:r>
        <w:rPr>
          <w:b/>
          <w:sz w:val="22"/>
          <w:szCs w:val="22"/>
          <w:u w:val="single"/>
        </w:rPr>
        <w:t>Tipologías</w:t>
      </w:r>
      <w:r>
        <w:rPr>
          <w:sz w:val="22"/>
          <w:szCs w:val="22"/>
        </w:rPr>
        <w:t>: (S) Suma (</w:t>
      </w:r>
      <w:r>
        <w:rPr>
          <w:b/>
          <w:sz w:val="22"/>
          <w:szCs w:val="22"/>
        </w:rPr>
        <w:t>K</w:t>
      </w:r>
      <w:r>
        <w:rPr>
          <w:sz w:val="22"/>
          <w:szCs w:val="22"/>
        </w:rPr>
        <w:t>) Constante (C) Creciente (D) Decreciente</w:t>
      </w:r>
    </w:p>
    <w:p w14:paraId="3F19A940" w14:textId="77777777" w:rsidR="00F94244" w:rsidRDefault="00F94244" w:rsidP="00F94244">
      <w:pPr>
        <w:rPr>
          <w:sz w:val="22"/>
          <w:szCs w:val="22"/>
        </w:rPr>
      </w:pPr>
    </w:p>
    <w:tbl>
      <w:tblPr>
        <w:tblW w:w="96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55"/>
        <w:gridCol w:w="540"/>
        <w:gridCol w:w="540"/>
        <w:gridCol w:w="540"/>
        <w:gridCol w:w="540"/>
        <w:gridCol w:w="540"/>
        <w:gridCol w:w="540"/>
        <w:gridCol w:w="540"/>
        <w:gridCol w:w="540"/>
        <w:gridCol w:w="540"/>
        <w:gridCol w:w="600"/>
      </w:tblGrid>
      <w:tr w:rsidR="00F94244" w14:paraId="17C86597" w14:textId="77777777" w:rsidTr="008368B7">
        <w:trPr>
          <w:jc w:val="center"/>
        </w:trPr>
        <w:tc>
          <w:tcPr>
            <w:tcW w:w="4155" w:type="dxa"/>
            <w:vMerge w:val="restart"/>
            <w:shd w:val="clear" w:color="auto" w:fill="DBDBDB"/>
            <w:vAlign w:val="center"/>
          </w:tcPr>
          <w:p w14:paraId="567ED890" w14:textId="77777777" w:rsidR="00F94244" w:rsidRDefault="00F94244" w:rsidP="008368B7">
            <w:pPr>
              <w:jc w:val="center"/>
              <w:rPr>
                <w:b/>
                <w:sz w:val="16"/>
                <w:szCs w:val="16"/>
              </w:rPr>
            </w:pPr>
            <w:r>
              <w:rPr>
                <w:b/>
                <w:sz w:val="16"/>
                <w:szCs w:val="16"/>
              </w:rPr>
              <w:t>Metas Proyecto de Inversión Asociadas</w:t>
            </w:r>
          </w:p>
        </w:tc>
        <w:tc>
          <w:tcPr>
            <w:tcW w:w="1080" w:type="dxa"/>
            <w:gridSpan w:val="2"/>
            <w:shd w:val="clear" w:color="auto" w:fill="DBDBDB"/>
            <w:vAlign w:val="center"/>
          </w:tcPr>
          <w:p w14:paraId="5B46DDC2" w14:textId="77777777" w:rsidR="00F94244" w:rsidRDefault="00F94244" w:rsidP="008368B7">
            <w:pPr>
              <w:jc w:val="center"/>
              <w:rPr>
                <w:b/>
                <w:sz w:val="16"/>
                <w:szCs w:val="16"/>
              </w:rPr>
            </w:pPr>
            <w:r>
              <w:rPr>
                <w:b/>
                <w:sz w:val="16"/>
                <w:szCs w:val="16"/>
              </w:rPr>
              <w:t>2020</w:t>
            </w:r>
          </w:p>
        </w:tc>
        <w:tc>
          <w:tcPr>
            <w:tcW w:w="1080" w:type="dxa"/>
            <w:gridSpan w:val="2"/>
            <w:shd w:val="clear" w:color="auto" w:fill="DBDBDB"/>
            <w:vAlign w:val="center"/>
          </w:tcPr>
          <w:p w14:paraId="48B64653" w14:textId="77777777" w:rsidR="00F94244" w:rsidRDefault="00F94244" w:rsidP="008368B7">
            <w:pPr>
              <w:jc w:val="center"/>
              <w:rPr>
                <w:b/>
                <w:sz w:val="16"/>
                <w:szCs w:val="16"/>
              </w:rPr>
            </w:pPr>
            <w:r>
              <w:rPr>
                <w:b/>
                <w:sz w:val="16"/>
                <w:szCs w:val="16"/>
              </w:rPr>
              <w:t>2021</w:t>
            </w:r>
          </w:p>
        </w:tc>
        <w:tc>
          <w:tcPr>
            <w:tcW w:w="1080" w:type="dxa"/>
            <w:gridSpan w:val="2"/>
            <w:shd w:val="clear" w:color="auto" w:fill="DBDBDB"/>
            <w:vAlign w:val="center"/>
          </w:tcPr>
          <w:p w14:paraId="13B4B8BE" w14:textId="77777777" w:rsidR="00F94244" w:rsidRDefault="00F94244" w:rsidP="008368B7">
            <w:pPr>
              <w:jc w:val="center"/>
              <w:rPr>
                <w:b/>
                <w:sz w:val="16"/>
                <w:szCs w:val="16"/>
              </w:rPr>
            </w:pPr>
            <w:r>
              <w:rPr>
                <w:b/>
                <w:sz w:val="16"/>
                <w:szCs w:val="16"/>
              </w:rPr>
              <w:t>2022</w:t>
            </w:r>
          </w:p>
        </w:tc>
        <w:tc>
          <w:tcPr>
            <w:tcW w:w="1080" w:type="dxa"/>
            <w:gridSpan w:val="2"/>
            <w:shd w:val="clear" w:color="auto" w:fill="DBDBDB"/>
            <w:vAlign w:val="center"/>
          </w:tcPr>
          <w:p w14:paraId="17201BA8" w14:textId="77777777" w:rsidR="00F94244" w:rsidRDefault="00F94244" w:rsidP="008368B7">
            <w:pPr>
              <w:jc w:val="center"/>
              <w:rPr>
                <w:b/>
                <w:sz w:val="16"/>
                <w:szCs w:val="16"/>
              </w:rPr>
            </w:pPr>
            <w:r>
              <w:rPr>
                <w:b/>
                <w:sz w:val="16"/>
                <w:szCs w:val="16"/>
              </w:rPr>
              <w:t>2023</w:t>
            </w:r>
          </w:p>
        </w:tc>
        <w:tc>
          <w:tcPr>
            <w:tcW w:w="1140" w:type="dxa"/>
            <w:gridSpan w:val="2"/>
            <w:shd w:val="clear" w:color="auto" w:fill="DBDBDB"/>
            <w:vAlign w:val="center"/>
          </w:tcPr>
          <w:p w14:paraId="45D1AC36" w14:textId="77777777" w:rsidR="00F94244" w:rsidRDefault="00F94244" w:rsidP="008368B7">
            <w:pPr>
              <w:jc w:val="center"/>
              <w:rPr>
                <w:b/>
                <w:sz w:val="16"/>
                <w:szCs w:val="16"/>
              </w:rPr>
            </w:pPr>
            <w:r>
              <w:rPr>
                <w:b/>
                <w:sz w:val="16"/>
                <w:szCs w:val="16"/>
              </w:rPr>
              <w:t>2024</w:t>
            </w:r>
          </w:p>
        </w:tc>
      </w:tr>
      <w:tr w:rsidR="00F94244" w14:paraId="5B7510FF" w14:textId="77777777" w:rsidTr="008368B7">
        <w:trPr>
          <w:jc w:val="center"/>
        </w:trPr>
        <w:tc>
          <w:tcPr>
            <w:tcW w:w="4155" w:type="dxa"/>
            <w:vMerge/>
            <w:shd w:val="clear" w:color="auto" w:fill="DBDBDB"/>
            <w:vAlign w:val="center"/>
          </w:tcPr>
          <w:p w14:paraId="7DEE20C0" w14:textId="77777777" w:rsidR="00F94244" w:rsidRDefault="00F94244" w:rsidP="008368B7">
            <w:pPr>
              <w:pBdr>
                <w:top w:val="nil"/>
                <w:left w:val="nil"/>
                <w:bottom w:val="nil"/>
                <w:right w:val="nil"/>
                <w:between w:val="nil"/>
              </w:pBdr>
              <w:spacing w:line="276" w:lineRule="auto"/>
              <w:rPr>
                <w:b/>
                <w:sz w:val="16"/>
                <w:szCs w:val="16"/>
              </w:rPr>
            </w:pPr>
          </w:p>
        </w:tc>
        <w:tc>
          <w:tcPr>
            <w:tcW w:w="540" w:type="dxa"/>
            <w:shd w:val="clear" w:color="auto" w:fill="DBDBDB"/>
            <w:vAlign w:val="center"/>
          </w:tcPr>
          <w:p w14:paraId="336B7038" w14:textId="77777777" w:rsidR="00F94244" w:rsidRDefault="00F94244" w:rsidP="008368B7">
            <w:pPr>
              <w:jc w:val="center"/>
              <w:rPr>
                <w:b/>
                <w:sz w:val="16"/>
                <w:szCs w:val="16"/>
              </w:rPr>
            </w:pPr>
            <w:r>
              <w:rPr>
                <w:b/>
                <w:sz w:val="16"/>
                <w:szCs w:val="16"/>
              </w:rPr>
              <w:t>P</w:t>
            </w:r>
          </w:p>
        </w:tc>
        <w:tc>
          <w:tcPr>
            <w:tcW w:w="540" w:type="dxa"/>
            <w:shd w:val="clear" w:color="auto" w:fill="DBDBDB"/>
            <w:vAlign w:val="center"/>
          </w:tcPr>
          <w:p w14:paraId="3BBCE198" w14:textId="77777777" w:rsidR="00F94244" w:rsidRDefault="00F94244" w:rsidP="008368B7">
            <w:pPr>
              <w:jc w:val="center"/>
              <w:rPr>
                <w:b/>
                <w:sz w:val="16"/>
                <w:szCs w:val="16"/>
              </w:rPr>
            </w:pPr>
            <w:r>
              <w:rPr>
                <w:b/>
                <w:sz w:val="16"/>
                <w:szCs w:val="16"/>
              </w:rPr>
              <w:t>E</w:t>
            </w:r>
          </w:p>
        </w:tc>
        <w:tc>
          <w:tcPr>
            <w:tcW w:w="540" w:type="dxa"/>
            <w:shd w:val="clear" w:color="auto" w:fill="DBDBDB"/>
            <w:vAlign w:val="center"/>
          </w:tcPr>
          <w:p w14:paraId="58276879" w14:textId="77777777" w:rsidR="00F94244" w:rsidRDefault="00F94244" w:rsidP="008368B7">
            <w:pPr>
              <w:jc w:val="center"/>
              <w:rPr>
                <w:b/>
                <w:sz w:val="16"/>
                <w:szCs w:val="16"/>
              </w:rPr>
            </w:pPr>
            <w:r>
              <w:rPr>
                <w:b/>
                <w:sz w:val="16"/>
                <w:szCs w:val="16"/>
              </w:rPr>
              <w:t>P</w:t>
            </w:r>
          </w:p>
        </w:tc>
        <w:tc>
          <w:tcPr>
            <w:tcW w:w="540" w:type="dxa"/>
            <w:shd w:val="clear" w:color="auto" w:fill="DBDBDB"/>
            <w:vAlign w:val="center"/>
          </w:tcPr>
          <w:p w14:paraId="7ADFC524" w14:textId="77777777" w:rsidR="00F94244" w:rsidRDefault="00F94244" w:rsidP="008368B7">
            <w:pPr>
              <w:jc w:val="center"/>
              <w:rPr>
                <w:b/>
                <w:sz w:val="16"/>
                <w:szCs w:val="16"/>
              </w:rPr>
            </w:pPr>
            <w:r>
              <w:rPr>
                <w:b/>
                <w:sz w:val="16"/>
                <w:szCs w:val="16"/>
              </w:rPr>
              <w:t>E</w:t>
            </w:r>
          </w:p>
        </w:tc>
        <w:tc>
          <w:tcPr>
            <w:tcW w:w="540" w:type="dxa"/>
            <w:shd w:val="clear" w:color="auto" w:fill="DBDBDB"/>
            <w:vAlign w:val="center"/>
          </w:tcPr>
          <w:p w14:paraId="759AF873" w14:textId="77777777" w:rsidR="00F94244" w:rsidRDefault="00F94244" w:rsidP="008368B7">
            <w:pPr>
              <w:jc w:val="center"/>
              <w:rPr>
                <w:b/>
                <w:sz w:val="16"/>
                <w:szCs w:val="16"/>
              </w:rPr>
            </w:pPr>
            <w:r>
              <w:rPr>
                <w:b/>
                <w:sz w:val="16"/>
                <w:szCs w:val="16"/>
              </w:rPr>
              <w:t>P</w:t>
            </w:r>
          </w:p>
        </w:tc>
        <w:tc>
          <w:tcPr>
            <w:tcW w:w="540" w:type="dxa"/>
            <w:shd w:val="clear" w:color="auto" w:fill="DBDBDB"/>
            <w:vAlign w:val="center"/>
          </w:tcPr>
          <w:p w14:paraId="553A5614" w14:textId="77777777" w:rsidR="00F94244" w:rsidRDefault="00F94244" w:rsidP="008368B7">
            <w:pPr>
              <w:jc w:val="center"/>
              <w:rPr>
                <w:b/>
                <w:sz w:val="16"/>
                <w:szCs w:val="16"/>
              </w:rPr>
            </w:pPr>
            <w:r>
              <w:rPr>
                <w:b/>
                <w:sz w:val="16"/>
                <w:szCs w:val="16"/>
              </w:rPr>
              <w:t>E</w:t>
            </w:r>
          </w:p>
        </w:tc>
        <w:tc>
          <w:tcPr>
            <w:tcW w:w="540" w:type="dxa"/>
            <w:shd w:val="clear" w:color="auto" w:fill="DBDBDB"/>
            <w:vAlign w:val="center"/>
          </w:tcPr>
          <w:p w14:paraId="3A05124F" w14:textId="77777777" w:rsidR="00F94244" w:rsidRDefault="00F94244" w:rsidP="008368B7">
            <w:pPr>
              <w:jc w:val="center"/>
              <w:rPr>
                <w:b/>
                <w:sz w:val="16"/>
                <w:szCs w:val="16"/>
              </w:rPr>
            </w:pPr>
            <w:r>
              <w:rPr>
                <w:b/>
                <w:sz w:val="16"/>
                <w:szCs w:val="16"/>
              </w:rPr>
              <w:t>P</w:t>
            </w:r>
          </w:p>
        </w:tc>
        <w:tc>
          <w:tcPr>
            <w:tcW w:w="540" w:type="dxa"/>
            <w:shd w:val="clear" w:color="auto" w:fill="DBDBDB"/>
            <w:vAlign w:val="center"/>
          </w:tcPr>
          <w:p w14:paraId="6F9C40C1" w14:textId="77777777" w:rsidR="00F94244" w:rsidRDefault="00F94244" w:rsidP="008368B7">
            <w:pPr>
              <w:jc w:val="center"/>
              <w:rPr>
                <w:b/>
                <w:sz w:val="16"/>
                <w:szCs w:val="16"/>
              </w:rPr>
            </w:pPr>
            <w:r>
              <w:rPr>
                <w:b/>
                <w:sz w:val="16"/>
                <w:szCs w:val="16"/>
              </w:rPr>
              <w:t>E</w:t>
            </w:r>
          </w:p>
        </w:tc>
        <w:tc>
          <w:tcPr>
            <w:tcW w:w="540" w:type="dxa"/>
            <w:shd w:val="clear" w:color="auto" w:fill="DBDBDB"/>
            <w:vAlign w:val="center"/>
          </w:tcPr>
          <w:p w14:paraId="586D2712" w14:textId="77777777" w:rsidR="00F94244" w:rsidRDefault="00F94244" w:rsidP="008368B7">
            <w:pPr>
              <w:jc w:val="center"/>
              <w:rPr>
                <w:b/>
                <w:sz w:val="16"/>
                <w:szCs w:val="16"/>
              </w:rPr>
            </w:pPr>
            <w:r>
              <w:rPr>
                <w:b/>
                <w:sz w:val="16"/>
                <w:szCs w:val="16"/>
              </w:rPr>
              <w:t>P</w:t>
            </w:r>
          </w:p>
        </w:tc>
        <w:tc>
          <w:tcPr>
            <w:tcW w:w="600" w:type="dxa"/>
            <w:shd w:val="clear" w:color="auto" w:fill="DBDBDB"/>
            <w:vAlign w:val="center"/>
          </w:tcPr>
          <w:p w14:paraId="6E80BA39" w14:textId="77777777" w:rsidR="00F94244" w:rsidRDefault="00F94244" w:rsidP="008368B7">
            <w:pPr>
              <w:jc w:val="center"/>
              <w:rPr>
                <w:b/>
                <w:sz w:val="16"/>
                <w:szCs w:val="16"/>
              </w:rPr>
            </w:pPr>
            <w:r>
              <w:rPr>
                <w:b/>
                <w:sz w:val="16"/>
                <w:szCs w:val="16"/>
              </w:rPr>
              <w:t>E</w:t>
            </w:r>
          </w:p>
        </w:tc>
      </w:tr>
      <w:tr w:rsidR="00F94244" w14:paraId="3287BFE7" w14:textId="77777777" w:rsidTr="008368B7">
        <w:trPr>
          <w:trHeight w:val="424"/>
          <w:jc w:val="center"/>
        </w:trPr>
        <w:tc>
          <w:tcPr>
            <w:tcW w:w="4155" w:type="dxa"/>
            <w:shd w:val="clear" w:color="auto" w:fill="auto"/>
            <w:vAlign w:val="center"/>
          </w:tcPr>
          <w:p w14:paraId="3519DCE1" w14:textId="77777777" w:rsidR="00F94244" w:rsidRDefault="00F94244" w:rsidP="008368B7">
            <w:pPr>
              <w:widowControl/>
              <w:jc w:val="both"/>
              <w:rPr>
                <w:color w:val="000000"/>
                <w:sz w:val="16"/>
                <w:szCs w:val="16"/>
              </w:rPr>
            </w:pPr>
            <w:r>
              <w:rPr>
                <w:color w:val="000000"/>
                <w:sz w:val="16"/>
                <w:szCs w:val="16"/>
              </w:rPr>
              <w:t>Implementar y fortalecer una (1) estrategia de economía cultural y creativa para orientar la toma de decisiones que permita mitigar y reactivar el sector cultura</w:t>
            </w:r>
          </w:p>
        </w:tc>
        <w:tc>
          <w:tcPr>
            <w:tcW w:w="540" w:type="dxa"/>
            <w:shd w:val="clear" w:color="auto" w:fill="auto"/>
            <w:vAlign w:val="center"/>
          </w:tcPr>
          <w:p w14:paraId="3C3B8033" w14:textId="77777777" w:rsidR="00F94244" w:rsidRDefault="00F94244" w:rsidP="008368B7">
            <w:pPr>
              <w:jc w:val="center"/>
              <w:rPr>
                <w:color w:val="000000"/>
                <w:sz w:val="16"/>
                <w:szCs w:val="16"/>
              </w:rPr>
            </w:pPr>
            <w:r>
              <w:rPr>
                <w:color w:val="000000"/>
                <w:sz w:val="16"/>
                <w:szCs w:val="16"/>
              </w:rPr>
              <w:t>1</w:t>
            </w:r>
          </w:p>
        </w:tc>
        <w:tc>
          <w:tcPr>
            <w:tcW w:w="540" w:type="dxa"/>
            <w:shd w:val="clear" w:color="auto" w:fill="auto"/>
            <w:vAlign w:val="center"/>
          </w:tcPr>
          <w:p w14:paraId="51B203E9" w14:textId="77777777" w:rsidR="00F94244" w:rsidRDefault="00F94244" w:rsidP="008368B7">
            <w:pPr>
              <w:jc w:val="center"/>
              <w:rPr>
                <w:color w:val="000000"/>
                <w:sz w:val="14"/>
                <w:szCs w:val="14"/>
              </w:rPr>
            </w:pPr>
            <w:r>
              <w:rPr>
                <w:sz w:val="14"/>
                <w:szCs w:val="14"/>
              </w:rPr>
              <w:t>1</w:t>
            </w:r>
          </w:p>
        </w:tc>
        <w:tc>
          <w:tcPr>
            <w:tcW w:w="540" w:type="dxa"/>
            <w:shd w:val="clear" w:color="auto" w:fill="auto"/>
            <w:vAlign w:val="center"/>
          </w:tcPr>
          <w:p w14:paraId="354CE440" w14:textId="77777777" w:rsidR="00F94244" w:rsidRDefault="00F94244" w:rsidP="008368B7">
            <w:pPr>
              <w:jc w:val="center"/>
              <w:rPr>
                <w:color w:val="000000"/>
                <w:sz w:val="16"/>
                <w:szCs w:val="16"/>
              </w:rPr>
            </w:pPr>
            <w:r>
              <w:rPr>
                <w:color w:val="000000"/>
                <w:sz w:val="16"/>
                <w:szCs w:val="16"/>
              </w:rPr>
              <w:t>1</w:t>
            </w:r>
          </w:p>
        </w:tc>
        <w:tc>
          <w:tcPr>
            <w:tcW w:w="540" w:type="dxa"/>
            <w:shd w:val="clear" w:color="auto" w:fill="auto"/>
            <w:vAlign w:val="center"/>
          </w:tcPr>
          <w:p w14:paraId="61DD4696" w14:textId="77777777" w:rsidR="00F94244" w:rsidRDefault="00F94244" w:rsidP="008368B7">
            <w:pPr>
              <w:jc w:val="center"/>
              <w:rPr>
                <w:color w:val="000000"/>
                <w:sz w:val="16"/>
                <w:szCs w:val="16"/>
              </w:rPr>
            </w:pPr>
            <w:r>
              <w:rPr>
                <w:sz w:val="16"/>
                <w:szCs w:val="16"/>
              </w:rPr>
              <w:t>0</w:t>
            </w:r>
          </w:p>
        </w:tc>
        <w:tc>
          <w:tcPr>
            <w:tcW w:w="540" w:type="dxa"/>
            <w:shd w:val="clear" w:color="auto" w:fill="auto"/>
            <w:vAlign w:val="center"/>
          </w:tcPr>
          <w:p w14:paraId="00E9D272" w14:textId="77777777" w:rsidR="00F94244" w:rsidRDefault="00F94244" w:rsidP="008368B7">
            <w:pPr>
              <w:jc w:val="center"/>
              <w:rPr>
                <w:color w:val="000000"/>
                <w:sz w:val="16"/>
                <w:szCs w:val="16"/>
              </w:rPr>
            </w:pPr>
            <w:r>
              <w:rPr>
                <w:color w:val="000000"/>
                <w:sz w:val="16"/>
                <w:szCs w:val="16"/>
              </w:rPr>
              <w:t>1</w:t>
            </w:r>
          </w:p>
        </w:tc>
        <w:tc>
          <w:tcPr>
            <w:tcW w:w="540" w:type="dxa"/>
            <w:shd w:val="clear" w:color="auto" w:fill="auto"/>
            <w:vAlign w:val="center"/>
          </w:tcPr>
          <w:p w14:paraId="253B0CBF" w14:textId="77777777" w:rsidR="00F94244" w:rsidRDefault="00F94244" w:rsidP="008368B7">
            <w:pPr>
              <w:jc w:val="center"/>
              <w:rPr>
                <w:color w:val="000000"/>
                <w:sz w:val="16"/>
                <w:szCs w:val="16"/>
              </w:rPr>
            </w:pPr>
            <w:r>
              <w:rPr>
                <w:sz w:val="16"/>
                <w:szCs w:val="16"/>
              </w:rPr>
              <w:t>0</w:t>
            </w:r>
          </w:p>
        </w:tc>
        <w:tc>
          <w:tcPr>
            <w:tcW w:w="540" w:type="dxa"/>
            <w:shd w:val="clear" w:color="auto" w:fill="auto"/>
            <w:vAlign w:val="center"/>
          </w:tcPr>
          <w:p w14:paraId="6564D11B" w14:textId="77777777" w:rsidR="00F94244" w:rsidRDefault="00F94244" w:rsidP="008368B7">
            <w:pPr>
              <w:jc w:val="center"/>
              <w:rPr>
                <w:color w:val="000000"/>
                <w:sz w:val="16"/>
                <w:szCs w:val="16"/>
              </w:rPr>
            </w:pPr>
            <w:r>
              <w:rPr>
                <w:color w:val="000000"/>
                <w:sz w:val="16"/>
                <w:szCs w:val="16"/>
              </w:rPr>
              <w:t>1</w:t>
            </w:r>
          </w:p>
        </w:tc>
        <w:tc>
          <w:tcPr>
            <w:tcW w:w="540" w:type="dxa"/>
            <w:shd w:val="clear" w:color="auto" w:fill="auto"/>
            <w:vAlign w:val="center"/>
          </w:tcPr>
          <w:p w14:paraId="67B6D65B" w14:textId="77777777" w:rsidR="00F94244" w:rsidRDefault="00F94244" w:rsidP="008368B7">
            <w:pPr>
              <w:jc w:val="center"/>
              <w:rPr>
                <w:color w:val="000000"/>
                <w:sz w:val="16"/>
                <w:szCs w:val="16"/>
              </w:rPr>
            </w:pPr>
            <w:r>
              <w:rPr>
                <w:sz w:val="16"/>
                <w:szCs w:val="16"/>
              </w:rPr>
              <w:t>0</w:t>
            </w:r>
          </w:p>
        </w:tc>
        <w:tc>
          <w:tcPr>
            <w:tcW w:w="540" w:type="dxa"/>
            <w:shd w:val="clear" w:color="auto" w:fill="auto"/>
            <w:vAlign w:val="center"/>
          </w:tcPr>
          <w:p w14:paraId="6C4A459C" w14:textId="77777777" w:rsidR="00F94244" w:rsidRDefault="00F94244" w:rsidP="008368B7">
            <w:pPr>
              <w:jc w:val="center"/>
              <w:rPr>
                <w:color w:val="000000"/>
                <w:sz w:val="16"/>
                <w:szCs w:val="16"/>
              </w:rPr>
            </w:pPr>
            <w:r>
              <w:rPr>
                <w:color w:val="000000"/>
                <w:sz w:val="16"/>
                <w:szCs w:val="16"/>
              </w:rPr>
              <w:t>1</w:t>
            </w:r>
          </w:p>
        </w:tc>
        <w:tc>
          <w:tcPr>
            <w:tcW w:w="600" w:type="dxa"/>
            <w:shd w:val="clear" w:color="auto" w:fill="auto"/>
            <w:vAlign w:val="center"/>
          </w:tcPr>
          <w:p w14:paraId="785D68BB" w14:textId="77777777" w:rsidR="00F94244" w:rsidRDefault="00F94244" w:rsidP="008368B7">
            <w:pPr>
              <w:jc w:val="center"/>
              <w:rPr>
                <w:color w:val="000000"/>
                <w:sz w:val="16"/>
                <w:szCs w:val="16"/>
              </w:rPr>
            </w:pPr>
            <w:r>
              <w:rPr>
                <w:sz w:val="16"/>
                <w:szCs w:val="16"/>
              </w:rPr>
              <w:t>0</w:t>
            </w:r>
          </w:p>
        </w:tc>
      </w:tr>
    </w:tbl>
    <w:p w14:paraId="1CD9BF09" w14:textId="77777777" w:rsidR="00F94244" w:rsidRDefault="00F94244" w:rsidP="00F94244">
      <w:pPr>
        <w:rPr>
          <w:sz w:val="22"/>
          <w:szCs w:val="22"/>
        </w:rPr>
      </w:pPr>
    </w:p>
    <w:p w14:paraId="3AF0265E" w14:textId="4ADECB2E" w:rsidR="00F94244" w:rsidRPr="00E55209" w:rsidRDefault="00F94244" w:rsidP="00AD7B74">
      <w:pPr>
        <w:jc w:val="both"/>
        <w:rPr>
          <w:bCs/>
          <w:sz w:val="22"/>
          <w:szCs w:val="22"/>
        </w:rPr>
      </w:pPr>
      <w:r w:rsidRPr="00E55209">
        <w:rPr>
          <w:bCs/>
          <w:sz w:val="22"/>
          <w:szCs w:val="22"/>
        </w:rPr>
        <w:t xml:space="preserve">Retrasos y soluciones del indicador: No se presentan retrasos en la ejecución de la meta del </w:t>
      </w:r>
      <w:r w:rsidRPr="00E55209">
        <w:rPr>
          <w:bCs/>
          <w:sz w:val="22"/>
          <w:szCs w:val="22"/>
        </w:rPr>
        <w:lastRenderedPageBreak/>
        <w:t>proyecto.</w:t>
      </w:r>
    </w:p>
    <w:p w14:paraId="29FCAEB4" w14:textId="77777777" w:rsidR="00F94244" w:rsidRPr="00E55209" w:rsidRDefault="00F94244" w:rsidP="00F94244">
      <w:pPr>
        <w:rPr>
          <w:bCs/>
          <w:sz w:val="22"/>
          <w:szCs w:val="22"/>
        </w:rPr>
      </w:pPr>
    </w:p>
    <w:p w14:paraId="6F41B02D" w14:textId="445659CE" w:rsidR="00F94244" w:rsidRDefault="00F94244" w:rsidP="00F94244">
      <w:pPr>
        <w:jc w:val="both"/>
        <w:rPr>
          <w:sz w:val="22"/>
          <w:szCs w:val="22"/>
        </w:rPr>
      </w:pPr>
      <w:r w:rsidRPr="00E55209">
        <w:rPr>
          <w:bCs/>
          <w:sz w:val="22"/>
          <w:szCs w:val="22"/>
        </w:rPr>
        <w:t>Avances y logros del indicador:</w:t>
      </w:r>
      <w:bookmarkStart w:id="20" w:name="OLE_LINK2"/>
      <w:r w:rsidR="00AD7B74" w:rsidRPr="00E55209">
        <w:rPr>
          <w:bCs/>
          <w:sz w:val="22"/>
          <w:szCs w:val="22"/>
        </w:rPr>
        <w:t xml:space="preserve"> </w:t>
      </w:r>
      <w:r w:rsidRPr="00E55209">
        <w:rPr>
          <w:bCs/>
          <w:sz w:val="22"/>
          <w:szCs w:val="22"/>
        </w:rPr>
        <w:t>Se realizó el diseño, producción estadística, divulgación y difusión de los resultados de la Cuenta Satélite de Cultura y Economía Creativa de Bogotá (CSCECB</w:t>
      </w:r>
      <w:r>
        <w:rPr>
          <w:sz w:val="22"/>
          <w:szCs w:val="22"/>
        </w:rPr>
        <w:t xml:space="preserve">), presentando información en términos de valor agregado, producción y consumo intermedio; empleo (puestos de trabajo equivalentes a tiempo completo y número de ocupados); impuestos, salarios y remuneraciones, en las unidades productivas del sector. De esta manera, los resultados de esta investigación se convierten en insumos para la formulación de políticas públicas sectoriales y para la optimización de programas institucionales. Asimismo, son una herramienta para la toma de decisiones de inversión pública y privada. </w:t>
      </w:r>
    </w:p>
    <w:p w14:paraId="461095F9" w14:textId="77777777" w:rsidR="00F94244" w:rsidRDefault="00F94244" w:rsidP="00F94244">
      <w:pPr>
        <w:jc w:val="both"/>
        <w:rPr>
          <w:sz w:val="22"/>
          <w:szCs w:val="22"/>
        </w:rPr>
      </w:pPr>
    </w:p>
    <w:p w14:paraId="05565364" w14:textId="77777777" w:rsidR="00F94244" w:rsidRDefault="00F94244" w:rsidP="00F94244">
      <w:pPr>
        <w:jc w:val="both"/>
        <w:rPr>
          <w:sz w:val="22"/>
          <w:szCs w:val="22"/>
        </w:rPr>
      </w:pPr>
      <w:r>
        <w:rPr>
          <w:sz w:val="22"/>
          <w:szCs w:val="22"/>
        </w:rPr>
        <w:t xml:space="preserve">Dentro de los principales resultados, se tiene que, el aporte al valor agregado que midió la CSCECB asciende a $12,47 billones de pesos** en el año 2019pr, cifra que representa el 5.2% del total del valor agregado de la ciudad. En el tema de empleo, se reportaron 175.346 personas ocupadas en 2019pr que representan el 29.4% de los ocupados medidos por la Cuenta Satélite de Cultura y Economía Naranja (CSCEN) nacional. Se realizó la socialización de resultados en diferentes espacios y se han desarrollado mesas de trabajo con el DANE para la búsqueda de información que permita establecer el impacto económico del Covid-19 en el sector cultural y creativo. </w:t>
      </w:r>
    </w:p>
    <w:p w14:paraId="5BC9E650" w14:textId="77777777" w:rsidR="00F94244" w:rsidRDefault="00F94244" w:rsidP="00F94244">
      <w:pPr>
        <w:jc w:val="both"/>
        <w:rPr>
          <w:sz w:val="22"/>
          <w:szCs w:val="22"/>
        </w:rPr>
      </w:pPr>
    </w:p>
    <w:p w14:paraId="6B9573BC" w14:textId="055DFEB0" w:rsidR="00F94244" w:rsidRDefault="00F94244" w:rsidP="00F94244">
      <w:pPr>
        <w:jc w:val="both"/>
        <w:rPr>
          <w:sz w:val="22"/>
          <w:szCs w:val="22"/>
        </w:rPr>
      </w:pPr>
      <w:r>
        <w:rPr>
          <w:sz w:val="22"/>
          <w:szCs w:val="22"/>
        </w:rPr>
        <w:t xml:space="preserve">Se realizó la ficha técnica de la Caracterización de Industrias Culturales y Creativas de Bogotá, con el propósito de actualizar el alcance y temáticas del ejercicio. Lo anterior permitirá consolidar información cuantitativa y cualitativa del sector cultural y creativo, que fortalezca el diseño de lineamientos de política pública, así como la implementación de planes, programas y proyectos que respondan al contexto y a las nuevas dinámicas socioeconómicas de los agentes. </w:t>
      </w:r>
      <w:bookmarkEnd w:id="20"/>
      <w:r>
        <w:rPr>
          <w:sz w:val="22"/>
          <w:szCs w:val="22"/>
        </w:rPr>
        <w:t xml:space="preserve">Así mismo, la implementación de este ejercicio generará información primaria que dé cuenta de los efectos que ha traído el Covid-19 en el encadenamiento productivo del sector. Este se convertirá en un insumo clave para las acciones y estrategias que se enmarcan en las metas asociadas a los Distritos Creativos, así como a las actividades dirigidas al fortalecimiento de la cadena de valor de la economía cultural y creativa. Adicionalmente, la SCRD ha brindado apoyo técnico a la Fundación Gilberto </w:t>
      </w:r>
      <w:proofErr w:type="spellStart"/>
      <w:r>
        <w:rPr>
          <w:sz w:val="22"/>
          <w:szCs w:val="22"/>
        </w:rPr>
        <w:t>Alzate</w:t>
      </w:r>
      <w:proofErr w:type="spellEnd"/>
      <w:r>
        <w:rPr>
          <w:sz w:val="22"/>
          <w:szCs w:val="22"/>
        </w:rPr>
        <w:t xml:space="preserve"> Avendaño (FUGA), entidad que destinó recursos para desarrollar este estudio en 3 localidades de Bogotá. La FUGA compartió el cronograma de actividades bajo el cual se busca consolidar la metodología para el mapeo y caracterización de industrias culturales y </w:t>
      </w:r>
      <w:r w:rsidR="00E55209">
        <w:rPr>
          <w:sz w:val="22"/>
          <w:szCs w:val="22"/>
        </w:rPr>
        <w:t>creativas,</w:t>
      </w:r>
      <w:r>
        <w:rPr>
          <w:sz w:val="22"/>
          <w:szCs w:val="22"/>
        </w:rPr>
        <w:t xml:space="preserve"> así como el ajuste del instrumento de recolección a través del estudio piloto.</w:t>
      </w:r>
    </w:p>
    <w:p w14:paraId="5F85E9FB" w14:textId="77777777" w:rsidR="00F94244" w:rsidRDefault="00F94244" w:rsidP="00F94244">
      <w:pPr>
        <w:jc w:val="both"/>
        <w:rPr>
          <w:sz w:val="22"/>
          <w:szCs w:val="22"/>
        </w:rPr>
      </w:pPr>
    </w:p>
    <w:p w14:paraId="2F6E3799" w14:textId="77777777" w:rsidR="00F94244" w:rsidRDefault="00F94244" w:rsidP="00F94244">
      <w:pPr>
        <w:jc w:val="both"/>
        <w:rPr>
          <w:sz w:val="22"/>
          <w:szCs w:val="22"/>
        </w:rPr>
      </w:pPr>
      <w:r>
        <w:rPr>
          <w:sz w:val="22"/>
          <w:szCs w:val="22"/>
        </w:rPr>
        <w:t xml:space="preserve">Por otro lado, UNESCO invitó a la ciudad de Bogotá para participar del ejercicio que busca implementar una metodología que permita visibilizar la contribución de la cultura en el logro de los 17 Objetivos de Desarrollo Sostenible (ODS). Este ejercicio comprende la aplicación de los indicadores temáticos para la cultura que se reflejan en una batería de indicadores, alusivos a estadísticas y listas de chequeo, que permitirán el fortalecimiento de las estadísticas culturales y la formulación de lineamientos de política pública. En estos momentos, la SCRD se encuentra en </w:t>
      </w:r>
      <w:r>
        <w:rPr>
          <w:sz w:val="22"/>
          <w:szCs w:val="22"/>
        </w:rPr>
        <w:lastRenderedPageBreak/>
        <w:t>revisión y consolidación de comentarios e inquietudes frente a la Carta de Acuerdo enviada por UNESCO en el mes de diciembre.</w:t>
      </w:r>
    </w:p>
    <w:p w14:paraId="3257B443" w14:textId="77777777" w:rsidR="00F94244" w:rsidRDefault="00F94244" w:rsidP="00F94244">
      <w:pPr>
        <w:jc w:val="both"/>
        <w:rPr>
          <w:sz w:val="22"/>
          <w:szCs w:val="22"/>
        </w:rPr>
      </w:pPr>
    </w:p>
    <w:p w14:paraId="69AB3359" w14:textId="77777777" w:rsidR="00F94244" w:rsidRDefault="00F94244" w:rsidP="00F94244">
      <w:pPr>
        <w:jc w:val="both"/>
        <w:rPr>
          <w:b/>
          <w:sz w:val="22"/>
          <w:szCs w:val="22"/>
        </w:rPr>
      </w:pPr>
      <w:r>
        <w:rPr>
          <w:sz w:val="22"/>
          <w:szCs w:val="22"/>
        </w:rPr>
        <w:t xml:space="preserve">Por otra parte, bajo la declaratoria de emergencia sanitaria en Bogotá, se ha permitido el desarrollo de actividades económicas del sector de manera escalonada en los decretos distritales 143, 164, 193, 207, 216 y 262 de 2020, en los que se establecen los lineamientos para habilitar a las empresas y organizaciones para retomar sus actividades. En este sentido, bajo la ejecución del trámite que desarrolla la SCRD, se han habilitado 918 empresas y organizaciones del sector cultural y creativo a corte del día 15 de diciembre de 2020, las cuales movilizan alrededor de 20.525 trabajadores. Adicionalmente, la Secretaría Distrital de Cultura, Recreación y Deporte acompaña la labor de vigilancia al cumplimiento de los protocolos de bioseguridad de las empresas y organizaciones, con base en lo establecido por el Ministerio de Salud y Protección Social en las Resoluciones 666, 889, 891, 899, 900, 957 y 1746 todas de 2020, o las normas que las sustituyan. Esto, de conformidad con el inciso 2 del artículo 2° del Decreto nacional 539 del 13 de abril de 2020, que establece que “la secretaría municipal o distrital, o la entidad que haga sus veces, que corresponda a la actividad económica, social o al sector de la administración pública del protocolo que ha de ser implementado, vigilará el cumplimiento </w:t>
      </w:r>
      <w:proofErr w:type="gramStart"/>
      <w:r>
        <w:rPr>
          <w:sz w:val="22"/>
          <w:szCs w:val="22"/>
        </w:rPr>
        <w:t>del mismo</w:t>
      </w:r>
      <w:proofErr w:type="gramEnd"/>
      <w:r>
        <w:rPr>
          <w:sz w:val="22"/>
          <w:szCs w:val="22"/>
        </w:rPr>
        <w:t>”. Con este ejercicio se han realizado 510 visitas, de las cuales 20 han resultado en cierres voluntarios y 3 en suspensiones.</w:t>
      </w:r>
    </w:p>
    <w:p w14:paraId="67DDC255" w14:textId="77777777" w:rsidR="00F94244" w:rsidRDefault="00F94244" w:rsidP="00F94244">
      <w:pPr>
        <w:rPr>
          <w:b/>
          <w:sz w:val="22"/>
          <w:szCs w:val="22"/>
        </w:rPr>
      </w:pPr>
    </w:p>
    <w:p w14:paraId="41753163" w14:textId="77777777" w:rsidR="00F94244" w:rsidRDefault="00F94244" w:rsidP="00F94244">
      <w:pPr>
        <w:rPr>
          <w:sz w:val="22"/>
          <w:szCs w:val="22"/>
        </w:rPr>
      </w:pPr>
      <w:r>
        <w:rPr>
          <w:sz w:val="22"/>
          <w:szCs w:val="22"/>
        </w:rPr>
        <w:t xml:space="preserve">De igual manera, la SDDE viene apoyando el proceso de reactivación económica y ha logrado habilitar 962 empresas que cuentan en total con 8.596 trabajadores.  Lo que genera un total de 1.880 empresas habilitadas para el sector cultural con 29.121 trabajadores.  A </w:t>
      </w:r>
      <w:proofErr w:type="gramStart"/>
      <w:r>
        <w:rPr>
          <w:sz w:val="22"/>
          <w:szCs w:val="22"/>
        </w:rPr>
        <w:t>continuación</w:t>
      </w:r>
      <w:proofErr w:type="gramEnd"/>
      <w:r>
        <w:rPr>
          <w:sz w:val="22"/>
          <w:szCs w:val="22"/>
        </w:rPr>
        <w:t xml:space="preserve"> se muestran las empresas habilitadas por localidad:</w:t>
      </w:r>
    </w:p>
    <w:p w14:paraId="47F47C21" w14:textId="77777777" w:rsidR="00F94244" w:rsidRDefault="00F94244" w:rsidP="00F94244">
      <w:pPr>
        <w:rPr>
          <w:sz w:val="22"/>
          <w:szCs w:val="22"/>
        </w:rPr>
      </w:pPr>
    </w:p>
    <w:p w14:paraId="094ADDAD" w14:textId="77777777" w:rsidR="00F94244" w:rsidRDefault="00F94244" w:rsidP="00F94244">
      <w:pPr>
        <w:jc w:val="center"/>
        <w:rPr>
          <w:b/>
          <w:sz w:val="18"/>
          <w:szCs w:val="18"/>
        </w:rPr>
      </w:pPr>
      <w:r>
        <w:rPr>
          <w:b/>
          <w:sz w:val="18"/>
          <w:szCs w:val="18"/>
        </w:rPr>
        <w:t>Mapa: Empresas habilitadas del Sector Cultura por localidad</w:t>
      </w:r>
    </w:p>
    <w:p w14:paraId="1826E79A" w14:textId="77777777" w:rsidR="00F94244" w:rsidRDefault="00F94244" w:rsidP="00F94244">
      <w:pPr>
        <w:rPr>
          <w:sz w:val="22"/>
          <w:szCs w:val="22"/>
        </w:rPr>
      </w:pPr>
    </w:p>
    <w:p w14:paraId="278FC9CD" w14:textId="15A94641" w:rsidR="00F94244" w:rsidRDefault="00E55209" w:rsidP="00AD7B74">
      <w:pPr>
        <w:jc w:val="center"/>
        <w:rPr>
          <w:sz w:val="22"/>
          <w:szCs w:val="22"/>
        </w:rPr>
      </w:pPr>
      <w:r>
        <w:rPr>
          <w:noProof/>
          <w:sz w:val="22"/>
          <w:szCs w:val="22"/>
          <w:lang w:val="es-CO" w:eastAsia="es-CO"/>
        </w:rPr>
        <w:drawing>
          <wp:inline distT="114300" distB="114300" distL="114300" distR="114300" wp14:anchorId="19F8F1D3" wp14:editId="617FF381">
            <wp:extent cx="2628900" cy="1933575"/>
            <wp:effectExtent l="0" t="0" r="0" b="9525"/>
            <wp:docPr id="2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5"/>
                    <a:srcRect/>
                    <a:stretch>
                      <a:fillRect/>
                    </a:stretch>
                  </pic:blipFill>
                  <pic:spPr>
                    <a:xfrm>
                      <a:off x="0" y="0"/>
                      <a:ext cx="2628900" cy="1933575"/>
                    </a:xfrm>
                    <a:prstGeom prst="rect">
                      <a:avLst/>
                    </a:prstGeom>
                    <a:ln/>
                  </pic:spPr>
                </pic:pic>
              </a:graphicData>
            </a:graphic>
          </wp:inline>
        </w:drawing>
      </w:r>
    </w:p>
    <w:p w14:paraId="72CEE1D0" w14:textId="77777777" w:rsidR="00E55209" w:rsidRDefault="00E55209" w:rsidP="00F94244">
      <w:pPr>
        <w:rPr>
          <w:sz w:val="16"/>
          <w:szCs w:val="16"/>
        </w:rPr>
      </w:pPr>
    </w:p>
    <w:p w14:paraId="523D828E" w14:textId="1194F17D" w:rsidR="00F94244" w:rsidRDefault="00F94244" w:rsidP="00E55209">
      <w:pPr>
        <w:jc w:val="center"/>
        <w:rPr>
          <w:sz w:val="16"/>
          <w:szCs w:val="16"/>
        </w:rPr>
      </w:pPr>
      <w:r>
        <w:rPr>
          <w:sz w:val="16"/>
          <w:szCs w:val="16"/>
        </w:rPr>
        <w:t xml:space="preserve">Fuente: Base de reactivación económica </w:t>
      </w:r>
      <w:proofErr w:type="gramStart"/>
      <w:r>
        <w:rPr>
          <w:sz w:val="16"/>
          <w:szCs w:val="16"/>
        </w:rPr>
        <w:t>SDDE  y</w:t>
      </w:r>
      <w:proofErr w:type="gramEnd"/>
      <w:r>
        <w:rPr>
          <w:sz w:val="16"/>
          <w:szCs w:val="16"/>
        </w:rPr>
        <w:t xml:space="preserve"> Base de reactivación económica SCRD con corte a diciembre 15 de 2020. Cálculos propios.</w:t>
      </w:r>
    </w:p>
    <w:p w14:paraId="019CD230" w14:textId="77777777" w:rsidR="00F94244" w:rsidRDefault="00F94244" w:rsidP="00B47B26">
      <w:pPr>
        <w:numPr>
          <w:ilvl w:val="0"/>
          <w:numId w:val="17"/>
        </w:numPr>
        <w:rPr>
          <w:b/>
          <w:sz w:val="22"/>
          <w:szCs w:val="22"/>
          <w:u w:val="single"/>
        </w:rPr>
      </w:pPr>
      <w:r>
        <w:rPr>
          <w:b/>
          <w:sz w:val="22"/>
          <w:szCs w:val="22"/>
          <w:u w:val="single"/>
        </w:rPr>
        <w:lastRenderedPageBreak/>
        <w:t>Seguimiento por Meta Proyecto de Inversión</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783835BB" w14:textId="77777777" w:rsidR="00F94244" w:rsidRDefault="00F94244" w:rsidP="00F94244">
      <w:pPr>
        <w:rPr>
          <w:b/>
          <w:color w:val="000000"/>
          <w:sz w:val="22"/>
          <w:szCs w:val="22"/>
          <w:u w:val="single"/>
        </w:rPr>
      </w:pPr>
    </w:p>
    <w:tbl>
      <w:tblPr>
        <w:tblW w:w="9585" w:type="dxa"/>
        <w:tblInd w:w="90" w:type="dxa"/>
        <w:tblLayout w:type="fixed"/>
        <w:tblLook w:val="0000" w:firstRow="0" w:lastRow="0" w:firstColumn="0" w:lastColumn="0" w:noHBand="0" w:noVBand="0"/>
      </w:tblPr>
      <w:tblGrid>
        <w:gridCol w:w="705"/>
        <w:gridCol w:w="5025"/>
        <w:gridCol w:w="1695"/>
        <w:gridCol w:w="1245"/>
        <w:gridCol w:w="915"/>
      </w:tblGrid>
      <w:tr w:rsidR="00F94244" w14:paraId="074F4522" w14:textId="77777777" w:rsidTr="008368B7">
        <w:tc>
          <w:tcPr>
            <w:tcW w:w="705" w:type="dxa"/>
            <w:tcBorders>
              <w:top w:val="single" w:sz="4" w:space="0" w:color="000000"/>
              <w:left w:val="single" w:sz="4" w:space="0" w:color="000000"/>
              <w:bottom w:val="single" w:sz="4" w:space="0" w:color="000000"/>
            </w:tcBorders>
            <w:shd w:val="clear" w:color="auto" w:fill="9900FF"/>
            <w:vAlign w:val="center"/>
          </w:tcPr>
          <w:p w14:paraId="1F722CEA" w14:textId="77777777" w:rsidR="00F94244" w:rsidRDefault="00F94244" w:rsidP="008368B7">
            <w:pPr>
              <w:pBdr>
                <w:top w:val="nil"/>
                <w:left w:val="nil"/>
                <w:bottom w:val="nil"/>
                <w:right w:val="nil"/>
                <w:between w:val="nil"/>
              </w:pBdr>
              <w:jc w:val="center"/>
              <w:rPr>
                <w:color w:val="FFFFFF"/>
                <w:sz w:val="22"/>
                <w:szCs w:val="22"/>
              </w:rPr>
            </w:pPr>
            <w:r>
              <w:rPr>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9900FF"/>
            <w:vAlign w:val="center"/>
          </w:tcPr>
          <w:p w14:paraId="7A31D443" w14:textId="77777777" w:rsidR="00F94244" w:rsidRDefault="00F94244" w:rsidP="008368B7">
            <w:pPr>
              <w:pBdr>
                <w:top w:val="nil"/>
                <w:left w:val="nil"/>
                <w:bottom w:val="nil"/>
                <w:right w:val="nil"/>
                <w:between w:val="nil"/>
              </w:pBdr>
              <w:jc w:val="center"/>
              <w:rPr>
                <w:color w:val="FFFFFF"/>
                <w:sz w:val="22"/>
                <w:szCs w:val="22"/>
              </w:rPr>
            </w:pPr>
            <w:r>
              <w:rPr>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9900FF"/>
            <w:vAlign w:val="center"/>
          </w:tcPr>
          <w:p w14:paraId="64A90493" w14:textId="77777777" w:rsidR="00F94244" w:rsidRDefault="00F94244" w:rsidP="008368B7">
            <w:pPr>
              <w:pBdr>
                <w:top w:val="nil"/>
                <w:left w:val="nil"/>
                <w:bottom w:val="nil"/>
                <w:right w:val="nil"/>
                <w:between w:val="nil"/>
              </w:pBdr>
              <w:jc w:val="center"/>
              <w:rPr>
                <w:color w:val="FFFFFF"/>
                <w:sz w:val="22"/>
                <w:szCs w:val="22"/>
              </w:rPr>
            </w:pPr>
            <w:r>
              <w:rPr>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9900FF"/>
            <w:vAlign w:val="center"/>
          </w:tcPr>
          <w:p w14:paraId="43216D85" w14:textId="77777777" w:rsidR="00F94244" w:rsidRDefault="00F94244" w:rsidP="008368B7">
            <w:pPr>
              <w:pBdr>
                <w:top w:val="nil"/>
                <w:left w:val="nil"/>
                <w:bottom w:val="nil"/>
                <w:right w:val="nil"/>
                <w:between w:val="nil"/>
              </w:pBdr>
              <w:jc w:val="center"/>
              <w:rPr>
                <w:color w:val="FFFFFF"/>
                <w:sz w:val="22"/>
                <w:szCs w:val="22"/>
              </w:rPr>
            </w:pPr>
            <w:r>
              <w:rPr>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tcPr>
          <w:p w14:paraId="7473534A" w14:textId="77777777" w:rsidR="00F94244" w:rsidRDefault="00F94244" w:rsidP="008368B7">
            <w:pPr>
              <w:pBdr>
                <w:top w:val="nil"/>
                <w:left w:val="nil"/>
                <w:bottom w:val="nil"/>
                <w:right w:val="nil"/>
                <w:between w:val="nil"/>
              </w:pBdr>
              <w:jc w:val="center"/>
              <w:rPr>
                <w:color w:val="FFFFFF"/>
                <w:sz w:val="22"/>
                <w:szCs w:val="22"/>
              </w:rPr>
            </w:pPr>
            <w:r>
              <w:rPr>
                <w:b/>
                <w:color w:val="FFFFFF"/>
                <w:sz w:val="22"/>
                <w:szCs w:val="22"/>
              </w:rPr>
              <w:t>% Avance</w:t>
            </w:r>
          </w:p>
        </w:tc>
      </w:tr>
      <w:tr w:rsidR="00F94244" w14:paraId="0874C9D3" w14:textId="77777777" w:rsidTr="008368B7">
        <w:tc>
          <w:tcPr>
            <w:tcW w:w="705" w:type="dxa"/>
            <w:tcBorders>
              <w:left w:val="single" w:sz="4" w:space="0" w:color="000000"/>
              <w:bottom w:val="single" w:sz="4" w:space="0" w:color="000000"/>
            </w:tcBorders>
            <w:shd w:val="clear" w:color="auto" w:fill="auto"/>
            <w:vAlign w:val="center"/>
          </w:tcPr>
          <w:p w14:paraId="071BD796" w14:textId="77777777" w:rsidR="00F94244" w:rsidRDefault="00F94244" w:rsidP="008368B7">
            <w:pPr>
              <w:pBdr>
                <w:top w:val="nil"/>
                <w:left w:val="nil"/>
                <w:bottom w:val="nil"/>
                <w:right w:val="nil"/>
                <w:between w:val="nil"/>
              </w:pBdr>
              <w:jc w:val="center"/>
              <w:rPr>
                <w:color w:val="000000"/>
                <w:sz w:val="22"/>
                <w:szCs w:val="22"/>
              </w:rPr>
            </w:pPr>
            <w:r>
              <w:rPr>
                <w:color w:val="000000"/>
                <w:sz w:val="22"/>
                <w:szCs w:val="22"/>
              </w:rPr>
              <w:t>1</w:t>
            </w:r>
          </w:p>
        </w:tc>
        <w:tc>
          <w:tcPr>
            <w:tcW w:w="5025" w:type="dxa"/>
            <w:tcBorders>
              <w:left w:val="single" w:sz="4" w:space="0" w:color="000000"/>
              <w:bottom w:val="single" w:sz="4" w:space="0" w:color="000000"/>
            </w:tcBorders>
            <w:shd w:val="clear" w:color="auto" w:fill="auto"/>
            <w:vAlign w:val="center"/>
          </w:tcPr>
          <w:p w14:paraId="522A4BBD" w14:textId="77777777" w:rsidR="00F94244" w:rsidRDefault="00F94244" w:rsidP="008368B7">
            <w:pPr>
              <w:pBdr>
                <w:top w:val="nil"/>
                <w:left w:val="nil"/>
                <w:bottom w:val="nil"/>
                <w:right w:val="nil"/>
                <w:between w:val="nil"/>
              </w:pBdr>
              <w:jc w:val="both"/>
              <w:rPr>
                <w:color w:val="000000"/>
                <w:sz w:val="22"/>
                <w:szCs w:val="22"/>
              </w:rPr>
            </w:pPr>
            <w:r>
              <w:rPr>
                <w:color w:val="000000"/>
                <w:sz w:val="22"/>
                <w:szCs w:val="22"/>
              </w:rPr>
              <w:t>Diseñar e implementar 1 estrategia para reconocer, crear, fortalecer, consolidar y/o posicionar Distritos Creativos, así como espacios adecuados para el desarrollo de actividades culturales y creativas</w:t>
            </w:r>
          </w:p>
        </w:tc>
        <w:tc>
          <w:tcPr>
            <w:tcW w:w="1695" w:type="dxa"/>
            <w:tcBorders>
              <w:left w:val="single" w:sz="4" w:space="0" w:color="000000"/>
              <w:bottom w:val="single" w:sz="4" w:space="0" w:color="000000"/>
            </w:tcBorders>
            <w:shd w:val="clear" w:color="auto" w:fill="auto"/>
            <w:vAlign w:val="center"/>
          </w:tcPr>
          <w:p w14:paraId="3BA87EFB" w14:textId="77777777" w:rsidR="00F94244" w:rsidRDefault="00F94244" w:rsidP="008368B7">
            <w:pPr>
              <w:pBdr>
                <w:top w:val="nil"/>
                <w:left w:val="nil"/>
                <w:bottom w:val="nil"/>
                <w:right w:val="nil"/>
                <w:between w:val="nil"/>
              </w:pBdr>
              <w:jc w:val="center"/>
              <w:rPr>
                <w:color w:val="000000"/>
                <w:sz w:val="22"/>
                <w:szCs w:val="22"/>
              </w:rPr>
            </w:pPr>
            <w:r>
              <w:rPr>
                <w:color w:val="000000"/>
                <w:sz w:val="22"/>
                <w:szCs w:val="22"/>
              </w:rPr>
              <w:t>1</w:t>
            </w:r>
          </w:p>
        </w:tc>
        <w:tc>
          <w:tcPr>
            <w:tcW w:w="1245" w:type="dxa"/>
            <w:tcBorders>
              <w:left w:val="single" w:sz="4" w:space="0" w:color="000000"/>
              <w:bottom w:val="single" w:sz="4" w:space="0" w:color="000000"/>
            </w:tcBorders>
            <w:shd w:val="clear" w:color="auto" w:fill="auto"/>
            <w:vAlign w:val="center"/>
          </w:tcPr>
          <w:p w14:paraId="4A1C3D8C" w14:textId="77777777" w:rsidR="00F94244" w:rsidRDefault="00F94244" w:rsidP="008368B7">
            <w:pPr>
              <w:pBdr>
                <w:top w:val="nil"/>
                <w:left w:val="nil"/>
                <w:bottom w:val="nil"/>
                <w:right w:val="nil"/>
                <w:between w:val="nil"/>
              </w:pBdr>
              <w:jc w:val="center"/>
              <w:rPr>
                <w:color w:val="000000"/>
                <w:sz w:val="22"/>
                <w:szCs w:val="22"/>
              </w:rPr>
            </w:pPr>
            <w:r>
              <w:rPr>
                <w:sz w:val="22"/>
                <w:szCs w:val="22"/>
              </w:rPr>
              <w:t>1</w:t>
            </w:r>
          </w:p>
        </w:tc>
        <w:tc>
          <w:tcPr>
            <w:tcW w:w="915" w:type="dxa"/>
            <w:tcBorders>
              <w:left w:val="single" w:sz="4" w:space="0" w:color="000000"/>
              <w:bottom w:val="single" w:sz="4" w:space="0" w:color="000000"/>
              <w:right w:val="single" w:sz="4" w:space="0" w:color="000000"/>
            </w:tcBorders>
            <w:shd w:val="clear" w:color="auto" w:fill="auto"/>
            <w:vAlign w:val="center"/>
          </w:tcPr>
          <w:p w14:paraId="3871FFF2" w14:textId="77777777" w:rsidR="00F94244" w:rsidRDefault="00F94244" w:rsidP="008368B7">
            <w:pPr>
              <w:pBdr>
                <w:top w:val="nil"/>
                <w:left w:val="nil"/>
                <w:bottom w:val="nil"/>
                <w:right w:val="nil"/>
                <w:between w:val="nil"/>
              </w:pBdr>
              <w:jc w:val="center"/>
              <w:rPr>
                <w:color w:val="000000"/>
                <w:sz w:val="22"/>
                <w:szCs w:val="22"/>
              </w:rPr>
            </w:pPr>
            <w:r>
              <w:rPr>
                <w:sz w:val="22"/>
                <w:szCs w:val="22"/>
              </w:rPr>
              <w:t>100%</w:t>
            </w:r>
          </w:p>
        </w:tc>
      </w:tr>
    </w:tbl>
    <w:p w14:paraId="036F4E24" w14:textId="77777777" w:rsidR="00F94244" w:rsidRDefault="00F94244" w:rsidP="00F94244">
      <w:pPr>
        <w:rPr>
          <w:sz w:val="22"/>
          <w:szCs w:val="22"/>
        </w:rPr>
      </w:pPr>
    </w:p>
    <w:p w14:paraId="60156E2D" w14:textId="77777777" w:rsidR="00F94244" w:rsidRDefault="00F94244" w:rsidP="00F94244">
      <w:pPr>
        <w:rPr>
          <w:b/>
          <w:sz w:val="22"/>
          <w:szCs w:val="22"/>
          <w:u w:val="single"/>
        </w:rPr>
      </w:pPr>
      <w:r>
        <w:rPr>
          <w:b/>
          <w:sz w:val="22"/>
          <w:szCs w:val="22"/>
          <w:u w:val="single"/>
        </w:rPr>
        <w:t>4.1 Reporte de avance y logros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3130AFE8" w14:textId="77777777" w:rsidR="00F94244" w:rsidRDefault="00F94244" w:rsidP="00F94244">
      <w:pPr>
        <w:tabs>
          <w:tab w:val="left" w:pos="0"/>
          <w:tab w:val="left" w:pos="720"/>
        </w:tabs>
        <w:ind w:left="720"/>
        <w:jc w:val="both"/>
        <w:rPr>
          <w:color w:val="000000"/>
          <w:sz w:val="22"/>
          <w:szCs w:val="22"/>
        </w:rPr>
      </w:pPr>
    </w:p>
    <w:p w14:paraId="78EA7DC8" w14:textId="4534A507" w:rsidR="00F94244" w:rsidRPr="00AD7B74" w:rsidRDefault="00F94244" w:rsidP="00F94244">
      <w:pPr>
        <w:tabs>
          <w:tab w:val="left" w:pos="0"/>
          <w:tab w:val="left" w:pos="720"/>
        </w:tabs>
        <w:jc w:val="both"/>
        <w:rPr>
          <w:b/>
          <w:color w:val="000000"/>
          <w:sz w:val="22"/>
          <w:szCs w:val="22"/>
        </w:rPr>
      </w:pPr>
      <w:r>
        <w:rPr>
          <w:b/>
          <w:color w:val="000000"/>
          <w:sz w:val="22"/>
          <w:szCs w:val="22"/>
        </w:rPr>
        <w:t xml:space="preserve">Avance cuatrienio: </w:t>
      </w:r>
      <w:r>
        <w:rPr>
          <w:sz w:val="22"/>
          <w:szCs w:val="22"/>
        </w:rPr>
        <w:t>Para este corte, la información de avance del cuatrienio corresponde al mismo avance de la vigencia.</w:t>
      </w:r>
    </w:p>
    <w:p w14:paraId="56E847EF" w14:textId="77777777" w:rsidR="00F94244" w:rsidRDefault="00F94244" w:rsidP="00F94244">
      <w:pPr>
        <w:tabs>
          <w:tab w:val="left" w:pos="0"/>
          <w:tab w:val="left" w:pos="720"/>
        </w:tabs>
        <w:jc w:val="both"/>
        <w:rPr>
          <w:b/>
          <w:sz w:val="22"/>
          <w:szCs w:val="22"/>
        </w:rPr>
      </w:pPr>
    </w:p>
    <w:p w14:paraId="06A108A2" w14:textId="4D47A9B9" w:rsidR="00F94244" w:rsidRDefault="00F94244" w:rsidP="00AD7B74">
      <w:pPr>
        <w:tabs>
          <w:tab w:val="left" w:pos="0"/>
          <w:tab w:val="left" w:pos="720"/>
        </w:tabs>
        <w:jc w:val="both"/>
        <w:rPr>
          <w:sz w:val="22"/>
          <w:szCs w:val="22"/>
          <w:highlight w:val="white"/>
        </w:rPr>
      </w:pPr>
      <w:r>
        <w:rPr>
          <w:b/>
          <w:color w:val="000000"/>
          <w:sz w:val="22"/>
          <w:szCs w:val="22"/>
          <w:highlight w:val="white"/>
        </w:rPr>
        <w:t xml:space="preserve">Avance vigencia: </w:t>
      </w:r>
      <w:r>
        <w:rPr>
          <w:sz w:val="22"/>
          <w:szCs w:val="22"/>
          <w:highlight w:val="white"/>
        </w:rPr>
        <w:t>En desarrollo del primer objetivo de la Política Pública Distrital de Economía Cultural y Creativa, aprobada mediante Documento CONPES D.C. No. 02, publicado en el Registro Distrital No. 6643 del 26 de septiembre de 2019, se encuentra el reconocimiento, delimitación y consolidación de las Áreas de Desarrollo Naranja- Distritos Creativos de Bogotá D.C. Estos Distritos Creativos según lo establecido en la mencionada Política, son entendidos como espacios geográficamente delimitados, en los que convergen la cultura, la creatividad y el emprendimiento. Los Distritos Creativos funcionan como áreas de desarrollo económico, social y cultural, consolidando escenarios para la renovación urbana, la generación de empleo, y la creación y producción, distribución, exhibición, comercialización y consumo de bienes y servicios culturales y creativos.</w:t>
      </w:r>
    </w:p>
    <w:p w14:paraId="6AD4F1D6" w14:textId="77777777" w:rsidR="00F94244" w:rsidRDefault="00F94244" w:rsidP="00F94244">
      <w:pPr>
        <w:jc w:val="both"/>
        <w:rPr>
          <w:sz w:val="22"/>
          <w:szCs w:val="22"/>
          <w:highlight w:val="white"/>
        </w:rPr>
      </w:pPr>
    </w:p>
    <w:p w14:paraId="064E876C" w14:textId="77777777" w:rsidR="00F94244" w:rsidRDefault="00F94244" w:rsidP="00F94244">
      <w:pPr>
        <w:jc w:val="both"/>
        <w:rPr>
          <w:sz w:val="22"/>
          <w:szCs w:val="22"/>
          <w:highlight w:val="white"/>
        </w:rPr>
      </w:pPr>
      <w:r>
        <w:rPr>
          <w:sz w:val="22"/>
          <w:szCs w:val="22"/>
          <w:highlight w:val="white"/>
        </w:rPr>
        <w:t>Existen dos tipologías ampliamente reconocidas por la literatura: (i) distritos creativos inducidos cuando resultan de políticas que tienen como finalidad la transformación de espacios no aprovechados o áreas deprimidas, en nuevos motores de desarrollo económico, social y cultural; y (</w:t>
      </w:r>
      <w:proofErr w:type="spellStart"/>
      <w:r>
        <w:rPr>
          <w:sz w:val="22"/>
          <w:szCs w:val="22"/>
          <w:highlight w:val="white"/>
        </w:rPr>
        <w:t>ii</w:t>
      </w:r>
      <w:proofErr w:type="spellEnd"/>
      <w:r>
        <w:rPr>
          <w:sz w:val="22"/>
          <w:szCs w:val="22"/>
          <w:highlight w:val="white"/>
        </w:rPr>
        <w:t>) distritos creativos espontáneos para definir las aglomeraciones de actividades económicas asociadas a la economía cultural y creativa que surgen de manera natural (Alcaldía Mayor de Bogotá, 2018).</w:t>
      </w:r>
    </w:p>
    <w:p w14:paraId="0DADE446" w14:textId="77777777" w:rsidR="00F94244" w:rsidRDefault="00F94244" w:rsidP="00F94244">
      <w:pPr>
        <w:jc w:val="both"/>
        <w:rPr>
          <w:sz w:val="22"/>
          <w:szCs w:val="22"/>
          <w:highlight w:val="white"/>
        </w:rPr>
      </w:pPr>
    </w:p>
    <w:p w14:paraId="631B0115" w14:textId="77777777" w:rsidR="00F94244" w:rsidRDefault="00F94244" w:rsidP="00F94244">
      <w:pPr>
        <w:jc w:val="both"/>
        <w:rPr>
          <w:sz w:val="22"/>
          <w:szCs w:val="22"/>
          <w:highlight w:val="white"/>
        </w:rPr>
      </w:pPr>
      <w:r>
        <w:rPr>
          <w:sz w:val="22"/>
          <w:szCs w:val="22"/>
          <w:highlight w:val="white"/>
        </w:rPr>
        <w:t xml:space="preserve">La Política Pública Distrital de Economía Cultural y Creativa identifica y prioriza inicialmente once (11) distritos creativos: dos (2) inducidos: Bronx y Fontibón, y nueve (9) por aglomeración espontánea: Usaquén, La 85, Chapinero, La Playa, Centro Internacional, Centro, San Felipe, Teusaquillo y Parque de la 93. Para la delimitación de los polígonos priorizados por esta Política, se seleccionaron las actividades económicas características del campo cultural, fijadas en la Guía Metodológica para la Implementación de las Cuentas Satélite de Cultura en Iberoamérica (Convenio Andrés Bello, 2015), y se realizó una georreferenciación de las empresas que </w:t>
      </w:r>
      <w:r>
        <w:rPr>
          <w:sz w:val="22"/>
          <w:szCs w:val="22"/>
          <w:highlight w:val="white"/>
        </w:rPr>
        <w:lastRenderedPageBreak/>
        <w:t>producen bienes y servicios culturales y creativos en la ciudad. Es importante aclarar que es posible identificar nuevas zonas de la ciudad que concentran actividades relacionadas con la producción artística y cultural (o circuitos creativos) y que por iniciativa pública y privada puedan ser objeto de intervención para su desarrollo y potencialización.</w:t>
      </w:r>
    </w:p>
    <w:p w14:paraId="1E05708D" w14:textId="77777777" w:rsidR="00F94244" w:rsidRDefault="00F94244" w:rsidP="00F94244">
      <w:pPr>
        <w:jc w:val="both"/>
        <w:rPr>
          <w:sz w:val="22"/>
          <w:szCs w:val="22"/>
          <w:highlight w:val="white"/>
        </w:rPr>
      </w:pPr>
    </w:p>
    <w:p w14:paraId="51BB969B" w14:textId="77777777" w:rsidR="00F94244" w:rsidRDefault="00F94244" w:rsidP="00F94244">
      <w:pPr>
        <w:jc w:val="both"/>
        <w:rPr>
          <w:sz w:val="22"/>
          <w:szCs w:val="22"/>
          <w:highlight w:val="white"/>
        </w:rPr>
      </w:pPr>
      <w:r>
        <w:rPr>
          <w:sz w:val="22"/>
          <w:szCs w:val="22"/>
          <w:highlight w:val="white"/>
        </w:rPr>
        <w:t xml:space="preserve">Ahora bien, el artículo 13 del Acuerdo Distrital 761 de 2020 “Por medio del cual se adopta el Plan de desarrollo económico, social, ambiental y de obras públicas del Distrito Capital 2020-2024 Un nuevo contrato social y ambiental para la Bogotá del siglo XXI” tiene como programa estratégico la “Reactivación y adaptación económica a través de la innovación y la creatividad en la Bogotá- Región” y establece como meta estratégica 46: “Participar en la estructuración, financiación y puesta en marcha de un complejo físico de innovación, ciencia y tecnología, para el fortalecimiento del ecosistema de CTI y emprendimiento de la Bogotá-región, habilitando el relacionamiento de sus actores, con el propósito de apalancar la reactivación económica de la ciudad, y promover su competitividad a través de la innovación; así como también la  consolidación del talento necesario para generar soluciones tecnológicas y científicas propias de la Cuarta Revolución Industrial para el impulso del desarrollo de la ciudad”. </w:t>
      </w:r>
    </w:p>
    <w:p w14:paraId="248D99CB" w14:textId="77777777" w:rsidR="00F94244" w:rsidRDefault="00F94244" w:rsidP="00F94244">
      <w:pPr>
        <w:jc w:val="both"/>
        <w:rPr>
          <w:sz w:val="22"/>
          <w:szCs w:val="22"/>
          <w:highlight w:val="white"/>
        </w:rPr>
      </w:pPr>
    </w:p>
    <w:p w14:paraId="6751C049" w14:textId="77777777" w:rsidR="00F94244" w:rsidRDefault="00F94244" w:rsidP="00F94244">
      <w:pPr>
        <w:jc w:val="both"/>
        <w:rPr>
          <w:sz w:val="22"/>
          <w:szCs w:val="22"/>
        </w:rPr>
      </w:pPr>
      <w:r>
        <w:rPr>
          <w:sz w:val="22"/>
          <w:szCs w:val="22"/>
          <w:highlight w:val="white"/>
        </w:rPr>
        <w:t>En el desarrollo de esta meta, la Secretaría Distrital de Desarrollo Económico (SDDE) y la Secretaría Distrital de Cultura, Recreación y Deporte (SCRD), identificaron al Distrito de Ciencia, Tecnología e Innovación (DCTI) como una tercer Área de Desarrollo Naranja- Distrito Creativo inducida, en la cual se desarrollarán actividades relacionadas con el emprendimiento de base tecnológica de alto impacto, emprendimientos dinámicos de acumulación media y de industrias culturales y creativas, así como de innovación.</w:t>
      </w:r>
    </w:p>
    <w:p w14:paraId="34D8BB07" w14:textId="77777777" w:rsidR="00F94244" w:rsidRDefault="00F94244" w:rsidP="00F94244">
      <w:pPr>
        <w:jc w:val="both"/>
        <w:rPr>
          <w:sz w:val="22"/>
          <w:szCs w:val="22"/>
        </w:rPr>
      </w:pPr>
    </w:p>
    <w:p w14:paraId="798BB95B" w14:textId="77777777" w:rsidR="00F94244" w:rsidRDefault="00F94244" w:rsidP="00F94244">
      <w:pPr>
        <w:jc w:val="center"/>
        <w:rPr>
          <w:sz w:val="22"/>
          <w:szCs w:val="22"/>
        </w:rPr>
      </w:pPr>
      <w:r>
        <w:rPr>
          <w:noProof/>
          <w:sz w:val="22"/>
          <w:szCs w:val="22"/>
          <w:lang w:val="es-CO" w:eastAsia="es-CO"/>
        </w:rPr>
        <w:drawing>
          <wp:inline distT="114300" distB="114300" distL="114300" distR="114300" wp14:anchorId="14AA4A77" wp14:editId="7FD9E32B">
            <wp:extent cx="3479165" cy="2181225"/>
            <wp:effectExtent l="0" t="0" r="6985" b="9525"/>
            <wp:docPr id="2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6"/>
                    <a:srcRect/>
                    <a:stretch>
                      <a:fillRect/>
                    </a:stretch>
                  </pic:blipFill>
                  <pic:spPr>
                    <a:xfrm>
                      <a:off x="0" y="0"/>
                      <a:ext cx="3489933" cy="2187976"/>
                    </a:xfrm>
                    <a:prstGeom prst="rect">
                      <a:avLst/>
                    </a:prstGeom>
                    <a:ln/>
                  </pic:spPr>
                </pic:pic>
              </a:graphicData>
            </a:graphic>
          </wp:inline>
        </w:drawing>
      </w:r>
    </w:p>
    <w:p w14:paraId="0052D2A5" w14:textId="77777777" w:rsidR="00F94244" w:rsidRDefault="00F94244" w:rsidP="00F94244">
      <w:pPr>
        <w:jc w:val="both"/>
        <w:rPr>
          <w:sz w:val="22"/>
          <w:szCs w:val="22"/>
        </w:rPr>
      </w:pPr>
    </w:p>
    <w:p w14:paraId="0467BDB7" w14:textId="77777777" w:rsidR="00F94244" w:rsidRDefault="00F94244" w:rsidP="00F94244">
      <w:pPr>
        <w:jc w:val="both"/>
        <w:rPr>
          <w:sz w:val="22"/>
          <w:szCs w:val="22"/>
        </w:rPr>
      </w:pPr>
      <w:r>
        <w:rPr>
          <w:sz w:val="22"/>
          <w:szCs w:val="22"/>
        </w:rPr>
        <w:t xml:space="preserve">Para este cuatrienio, y en consonancia con lo dispuesto en la Política Pública Distrital de Economía Cultural y Creativa, el artículo 35 del Plan Distrital de Desarrollo prioriza las acciones </w:t>
      </w:r>
      <w:r>
        <w:rPr>
          <w:sz w:val="22"/>
          <w:szCs w:val="22"/>
        </w:rPr>
        <w:lastRenderedPageBreak/>
        <w:t xml:space="preserve">del Sector Cultura, Recreación y Deporte con el fin de aportar de manera eficiente y articulada, al cumplimiento de los propósitos, logros, programas y metas en él contenidas. En este sentido, establece que para el cumplimiento de las tres finalidades del mencionado Sector, deberán ejecutar actividades y destinar presupuesto en: “(…) d.- El reconocimiento, creación - estructuración, consolidación y/o posicionamiento de los Distritos Creativos, así como de espacios adecuados para el desarrollo de actividades culturales, creativas, artísticas y del deporte, para fortalecer los programas de la cadena de valor de las industrias culturales, creativas y artísticas, así como la creación de </w:t>
      </w:r>
      <w:proofErr w:type="spellStart"/>
      <w:r>
        <w:rPr>
          <w:i/>
          <w:sz w:val="22"/>
          <w:szCs w:val="22"/>
        </w:rPr>
        <w:t>clusters</w:t>
      </w:r>
      <w:proofErr w:type="spellEnd"/>
      <w:r>
        <w:rPr>
          <w:sz w:val="22"/>
          <w:szCs w:val="22"/>
        </w:rPr>
        <w:t xml:space="preserve"> de la economía del deporte, la recreación y la actividad física”.</w:t>
      </w:r>
    </w:p>
    <w:p w14:paraId="1AE5CAAF" w14:textId="77777777" w:rsidR="00F94244" w:rsidRDefault="00F94244" w:rsidP="00F94244">
      <w:pPr>
        <w:jc w:val="both"/>
        <w:rPr>
          <w:sz w:val="22"/>
          <w:szCs w:val="22"/>
        </w:rPr>
      </w:pPr>
    </w:p>
    <w:p w14:paraId="7C9D5C12" w14:textId="77777777" w:rsidR="00F94244" w:rsidRDefault="00F94244" w:rsidP="00F94244">
      <w:pPr>
        <w:jc w:val="both"/>
        <w:rPr>
          <w:sz w:val="22"/>
          <w:szCs w:val="22"/>
        </w:rPr>
      </w:pPr>
      <w:r>
        <w:rPr>
          <w:sz w:val="22"/>
          <w:szCs w:val="22"/>
        </w:rPr>
        <w:t xml:space="preserve">Para avanzar en esta meta, durante el mes de julio el equipo de economía cultural y creativa, y la Oficina Asesora Jurídica de la SCRD, trabajaron en la redacción y revisión jurídica del Proyecto de Decreto </w:t>
      </w:r>
      <w:r>
        <w:rPr>
          <w:i/>
          <w:sz w:val="22"/>
          <w:szCs w:val="22"/>
        </w:rPr>
        <w:t xml:space="preserve">“Por medio del cual se declaran, reconocen y delimitan las Áreas de Desarrollo Naranja - Distritos Creativos de Bogotá D.C.” </w:t>
      </w:r>
      <w:r>
        <w:rPr>
          <w:sz w:val="22"/>
          <w:szCs w:val="22"/>
        </w:rPr>
        <w:t>Para la construcción del documento se revisó toda la normatividad relacionada, así como la parte técnica. Se definió la estructura descriptiva de las Áreas de Desarrollo Naranja - Distritos Creativos, incluyendo la delimitación de las ADN-Distritos Creativos, su cercanía con estaciones de Transmilenio y vías de acceso, la descripción de su infraestructura, así como la relación de los principales bienes de interés cultural ubicados en dichas áreas y justificación de su vocación cultural y creativa. Se definió la redacción del articulado inicial, y se revisaron las actividades económicas de carácter creativo y cultural, que serán promovidas a través del reconocimiento según lo dispuesto en el artículo 4 del Proyecto de Decreto.</w:t>
      </w:r>
    </w:p>
    <w:p w14:paraId="3BE216E9" w14:textId="77777777" w:rsidR="00F94244" w:rsidRDefault="00F94244" w:rsidP="00F94244">
      <w:pPr>
        <w:jc w:val="both"/>
        <w:rPr>
          <w:sz w:val="22"/>
          <w:szCs w:val="22"/>
        </w:rPr>
      </w:pPr>
    </w:p>
    <w:p w14:paraId="6B95CE52" w14:textId="77777777" w:rsidR="00F94244" w:rsidRDefault="00F94244" w:rsidP="00F94244">
      <w:pPr>
        <w:jc w:val="both"/>
        <w:rPr>
          <w:sz w:val="22"/>
          <w:szCs w:val="22"/>
        </w:rPr>
      </w:pPr>
      <w:r>
        <w:rPr>
          <w:sz w:val="22"/>
          <w:szCs w:val="22"/>
        </w:rPr>
        <w:t xml:space="preserve">Con motivo de la solicitud presentada por la Secretaría Distrital de Desarrollo Económico de incluir el Área de Desarrollo Naranja- Distrito Creativo de Ciencia, Tecnología e Innovación, durante el mes de agosto se realizaron reuniones y mesas de trabajo que tuvieron por objeto revisar la pertinencia de incluir este tercer ADN- Distrito Creativo inducido y armonizar su inclusión en el Proyecto de Decreto.  </w:t>
      </w:r>
    </w:p>
    <w:p w14:paraId="6D190C48" w14:textId="77777777" w:rsidR="00F94244" w:rsidRDefault="00F94244" w:rsidP="00F94244">
      <w:pPr>
        <w:jc w:val="both"/>
        <w:rPr>
          <w:sz w:val="22"/>
          <w:szCs w:val="22"/>
        </w:rPr>
      </w:pPr>
    </w:p>
    <w:p w14:paraId="74F926F5" w14:textId="77777777" w:rsidR="00F94244" w:rsidRDefault="00F94244" w:rsidP="00F94244">
      <w:pPr>
        <w:jc w:val="both"/>
        <w:rPr>
          <w:sz w:val="22"/>
          <w:szCs w:val="22"/>
        </w:rPr>
      </w:pPr>
      <w:r>
        <w:rPr>
          <w:sz w:val="22"/>
          <w:szCs w:val="22"/>
        </w:rPr>
        <w:t xml:space="preserve">Una vez consolidado el documento, el día primero de septiembre se radicó ante la Secretaría Jurídica Distrital el Proyecto de Decreto y su exposición de motivos. El día 3 de septiembre se recibieron comentarios de la Dirección Distrital de Doctrina y Asuntos Normativos de la Secretaría Jurídica Distrital en la que solicitó socializar el Proyecto de Decreto y su exposición de motivos con la Secretaría Distrital de Planeación (SDP), la Secretaría Distrital de Desarrollo Económico (SDDE) y la Secretaría Distrital de Hacienda (SDH). Con base en este requerimiento, durante todo el mes de septiembre se llevaron a cabo reuniones con estas tres (3) entidades que tuvieron por objeto someter a revisión el documento y hacer los ajustes necesarios para su aprobación. </w:t>
      </w:r>
    </w:p>
    <w:p w14:paraId="15586823" w14:textId="77777777" w:rsidR="00F94244" w:rsidRDefault="00F94244" w:rsidP="00F94244">
      <w:pPr>
        <w:jc w:val="both"/>
        <w:rPr>
          <w:sz w:val="22"/>
          <w:szCs w:val="22"/>
        </w:rPr>
      </w:pPr>
    </w:p>
    <w:p w14:paraId="7B9FC62D" w14:textId="785AD81E" w:rsidR="00F94244" w:rsidRDefault="00F94244" w:rsidP="00F94244">
      <w:pPr>
        <w:jc w:val="both"/>
        <w:rPr>
          <w:sz w:val="22"/>
          <w:szCs w:val="22"/>
        </w:rPr>
      </w:pPr>
      <w:r>
        <w:rPr>
          <w:sz w:val="22"/>
          <w:szCs w:val="22"/>
        </w:rPr>
        <w:t xml:space="preserve">Es importante señalar </w:t>
      </w:r>
      <w:r w:rsidR="00E55209">
        <w:rPr>
          <w:sz w:val="22"/>
          <w:szCs w:val="22"/>
        </w:rPr>
        <w:t>que,</w:t>
      </w:r>
      <w:r>
        <w:rPr>
          <w:sz w:val="22"/>
          <w:szCs w:val="22"/>
        </w:rPr>
        <w:t xml:space="preserve"> en el mes de octubre, la SCRD realizó una mesa técnica con la Dirección de Norma Urbana y con la Dirección de Análisis y Conceptos Jurídicos de la SDP para revisar la homologación de la norma urbana con las actividades económicas CIIU a promover </w:t>
      </w:r>
      <w:r>
        <w:rPr>
          <w:sz w:val="22"/>
          <w:szCs w:val="22"/>
        </w:rPr>
        <w:lastRenderedPageBreak/>
        <w:t xml:space="preserve">dentro de las Áreas de Desarrollo Naranja – Distritos Creativos. Como resultado de esta reunión se revisaron las coberturas, mapas por uso de suelo y mapas de las zonas residenciales netas, lo cual sirvió como insumo para ajustar la delimitación de las Áreas de Desarrollo Naranja – Distritos Creativos. Adicionalmente se validó con la Dirección de Economía Urbana y con la Dirección de Operaciones Estratégicas de la SDP la pertinencia de incluir el Área de Desarrollo Naranja de CTI- Distrito Creativo y se revisó su delimitación. Como producto de estos ejercicios, se ajustaron </w:t>
      </w:r>
      <w:r w:rsidR="00E55209">
        <w:rPr>
          <w:sz w:val="22"/>
          <w:szCs w:val="22"/>
        </w:rPr>
        <w:t>los polígonos</w:t>
      </w:r>
      <w:r>
        <w:rPr>
          <w:sz w:val="22"/>
          <w:szCs w:val="22"/>
        </w:rPr>
        <w:t xml:space="preserve"> conforme a la norma urbana. </w:t>
      </w:r>
    </w:p>
    <w:p w14:paraId="3B82A6C8" w14:textId="77777777" w:rsidR="00F94244" w:rsidRDefault="00F94244" w:rsidP="00F94244">
      <w:pPr>
        <w:jc w:val="both"/>
        <w:rPr>
          <w:sz w:val="22"/>
          <w:szCs w:val="22"/>
        </w:rPr>
      </w:pPr>
    </w:p>
    <w:p w14:paraId="1E451901" w14:textId="77777777" w:rsidR="00F94244" w:rsidRDefault="00F94244" w:rsidP="00F94244">
      <w:pPr>
        <w:jc w:val="both"/>
        <w:rPr>
          <w:sz w:val="22"/>
          <w:szCs w:val="22"/>
        </w:rPr>
      </w:pPr>
      <w:r>
        <w:rPr>
          <w:sz w:val="22"/>
          <w:szCs w:val="22"/>
        </w:rPr>
        <w:t>En el mes de noviembre la SCRD lideró una reunión con la Secretaría Jurídica, la Secretaría Distrital de Planeación, la Secretaría Distrital de Desarrollo Económico y la Secretaría Distrital de Hacienda en la cual se hizo una presentación del proceso de revisión del Proyecto de Decreto ADN, así como los ajustes realizados con base en las observaciones de cada una de las entidades, y se anunció la radicación de la versión final del Proyecto de Decreto. De otra parte, del 10 al 18 de noviembre de 2020, se publicó en la página web de la entidad el Proyecto de Decreto y se puso a disposición de la ciudadanía para presentar observaciones en cumplimiento del deber legal de publicación. Adicionalmente y con base al alcance que dio la Secretaría Distrital de Planeación (SDP) al cuadro de homologación de usos POT con actividades CIIU se ajustó el Proyecto de Decreto “Por medio del cual se declaran, reconocen y delimitan Áreas de Desarrollo Naranja - Distritos Creativos en Bogotá D.C.” y su exposición de motivos. Finalmente, se realizó una reunión el día 17 de noviembre de 2020 con los funcionarios de la Secretaría Distrital de Planeación (SDP) con el objeto de revisar sus observaciones y solicitudes finales al Proyecto de Decreto "Por medio del cual se declaran, reconocen y delimitan las Áreas de Desarrollo Naranja - Distritos Creativos de Bogotá D.C.”, y su exposición de motivos.</w:t>
      </w:r>
    </w:p>
    <w:p w14:paraId="5BDD06BD" w14:textId="77777777" w:rsidR="00F94244" w:rsidRDefault="00F94244" w:rsidP="00F94244">
      <w:pPr>
        <w:jc w:val="both"/>
        <w:rPr>
          <w:sz w:val="22"/>
          <w:szCs w:val="22"/>
        </w:rPr>
      </w:pPr>
    </w:p>
    <w:p w14:paraId="49587686" w14:textId="77777777" w:rsidR="00F94244" w:rsidRDefault="00F94244" w:rsidP="00F94244">
      <w:pPr>
        <w:jc w:val="both"/>
        <w:rPr>
          <w:sz w:val="22"/>
          <w:szCs w:val="22"/>
        </w:rPr>
      </w:pPr>
      <w:r>
        <w:rPr>
          <w:sz w:val="22"/>
          <w:szCs w:val="22"/>
        </w:rPr>
        <w:t>En el mes de diciembre, se recibieron unas observaciones finales que dieron lugar a hacer una última modificación y ajuste al Proyecto de Decreto. El día 11 de diciembre de 2020 se radicó la versión final de los documentos ante la Secretaría Jurídica Distrital, para continuar el trámite correspondiente, el análisis de esa Secretaría y posterior firma del Decreto por parte de la Señora Alcaldesa. Finalmente, el 16 de diciembre de 2020 fue expedido el Decreto 280 de 2020 “por medio del cual se declaran, reconoce y delimitan Áreas de Desarrollo Naranja - Distritos Creativos en Bogotá D.C”</w:t>
      </w:r>
    </w:p>
    <w:p w14:paraId="61C7C1CD" w14:textId="77777777" w:rsidR="00F94244" w:rsidRDefault="00F94244" w:rsidP="00F94244">
      <w:pPr>
        <w:jc w:val="both"/>
        <w:rPr>
          <w:sz w:val="22"/>
          <w:szCs w:val="22"/>
        </w:rPr>
      </w:pPr>
    </w:p>
    <w:p w14:paraId="4762CE7B" w14:textId="77777777" w:rsidR="00F94244" w:rsidRDefault="00F94244" w:rsidP="00F94244">
      <w:pPr>
        <w:jc w:val="both"/>
        <w:rPr>
          <w:sz w:val="22"/>
          <w:szCs w:val="22"/>
        </w:rPr>
      </w:pPr>
      <w:r>
        <w:rPr>
          <w:sz w:val="22"/>
          <w:szCs w:val="22"/>
        </w:rPr>
        <w:t>Adicionalmente, durante el último trimestre se iniciaron las mesas de trabajo con la Dirección de Economía Urbana de la Secretaría Distrital de Planeación, para articular los insumos técnicos que se requieren para especificar las condiciones y oportunidades de las Áreas de Desarrollo Naranja en la nueva propuesta del Plan de Ordenamiento Territorial (POT). En este mismo sentido, se participó en un taller, organizado por la SDP, donde el gabinete distrital y sus equipos de trabajo pudieron conocer los avances en materia de la formulación del nuevo POT. Entre otros temas, se abordó la vinculación de las Áreas de Desarrollo Naranja-Distritos Creativos como territorios que contribuirán a la construcción de tejido económico, social y cultural en Bogotá.</w:t>
      </w:r>
    </w:p>
    <w:p w14:paraId="34982BF0" w14:textId="77777777" w:rsidR="00F94244" w:rsidRDefault="00F94244" w:rsidP="00F94244">
      <w:pPr>
        <w:jc w:val="both"/>
        <w:rPr>
          <w:sz w:val="22"/>
          <w:szCs w:val="22"/>
        </w:rPr>
      </w:pPr>
    </w:p>
    <w:p w14:paraId="4CDA5534" w14:textId="5021F00F" w:rsidR="00F94244" w:rsidRDefault="00F94244" w:rsidP="00F94244">
      <w:pPr>
        <w:shd w:val="clear" w:color="auto" w:fill="FFFFFF"/>
        <w:jc w:val="both"/>
        <w:rPr>
          <w:color w:val="222222"/>
          <w:sz w:val="22"/>
          <w:szCs w:val="22"/>
        </w:rPr>
      </w:pPr>
      <w:r>
        <w:rPr>
          <w:color w:val="222222"/>
          <w:sz w:val="22"/>
          <w:szCs w:val="22"/>
        </w:rPr>
        <w:lastRenderedPageBreak/>
        <w:t>Asimismo, se envió a Secretaría Distrital de Planeación la documentación de la anterior propuesta de revisión al POT en la cual quedaron vinculadas las Áreas de Desarrollo Naranja-Distritos Creativos. Lo anterior con el objetivo de que esta información sirva como base y referencia frente al trabajo de vincular a esta figura del territorio en la nueva propuesta de POT.</w:t>
      </w:r>
    </w:p>
    <w:p w14:paraId="41033E59" w14:textId="77777777" w:rsidR="00E55209" w:rsidRDefault="00E55209" w:rsidP="00F94244">
      <w:pPr>
        <w:shd w:val="clear" w:color="auto" w:fill="FFFFFF"/>
        <w:jc w:val="both"/>
        <w:rPr>
          <w:color w:val="222222"/>
          <w:sz w:val="22"/>
          <w:szCs w:val="22"/>
        </w:rPr>
      </w:pPr>
    </w:p>
    <w:p w14:paraId="73CC9882" w14:textId="77777777" w:rsidR="00F94244" w:rsidRDefault="00F94244" w:rsidP="00F94244">
      <w:pPr>
        <w:shd w:val="clear" w:color="auto" w:fill="FFFFFF"/>
        <w:spacing w:line="276" w:lineRule="auto"/>
        <w:jc w:val="both"/>
        <w:rPr>
          <w:b/>
          <w:i/>
          <w:sz w:val="22"/>
          <w:szCs w:val="22"/>
        </w:rPr>
      </w:pPr>
      <w:r>
        <w:rPr>
          <w:b/>
          <w:i/>
          <w:sz w:val="22"/>
          <w:szCs w:val="22"/>
        </w:rPr>
        <w:t>Documentación de las Áreas de Desarrollo Naranja - Distritos Creativos en la anterior propuesta del POT</w:t>
      </w:r>
    </w:p>
    <w:p w14:paraId="0B03BB3A" w14:textId="77777777" w:rsidR="00F94244" w:rsidRDefault="00F94244" w:rsidP="00F94244">
      <w:pPr>
        <w:shd w:val="clear" w:color="auto" w:fill="FFFFFF"/>
        <w:spacing w:line="276" w:lineRule="auto"/>
        <w:jc w:val="both"/>
        <w:rPr>
          <w:color w:val="222222"/>
          <w:sz w:val="22"/>
          <w:szCs w:val="22"/>
        </w:rPr>
      </w:pPr>
      <w:r>
        <w:rPr>
          <w:color w:val="222222"/>
          <w:sz w:val="22"/>
          <w:szCs w:val="22"/>
        </w:rPr>
        <w:t xml:space="preserve"> </w:t>
      </w:r>
    </w:p>
    <w:p w14:paraId="29324742" w14:textId="77777777" w:rsidR="00F94244" w:rsidRDefault="00F94244" w:rsidP="00F94244">
      <w:pPr>
        <w:shd w:val="clear" w:color="auto" w:fill="FFFFFF"/>
        <w:spacing w:line="276" w:lineRule="auto"/>
        <w:jc w:val="both"/>
        <w:rPr>
          <w:sz w:val="22"/>
          <w:szCs w:val="22"/>
        </w:rPr>
      </w:pPr>
      <w:r>
        <w:rPr>
          <w:sz w:val="22"/>
          <w:szCs w:val="22"/>
        </w:rPr>
        <w:t>Con el objetivo de brindar claridad sobre lo trabajado con la Dirección de Economía Urbana de la SDP en el marco del proyecto de POT de la anterior administración, se relacionan a continuación los documentos donde quedaron reflejadas las Áreas de Desarrollo Naranja - Distritos Creativos:</w:t>
      </w:r>
    </w:p>
    <w:p w14:paraId="08E488BF" w14:textId="77777777" w:rsidR="00F94244" w:rsidRDefault="00F94244" w:rsidP="00F94244">
      <w:pPr>
        <w:shd w:val="clear" w:color="auto" w:fill="FFFFFF"/>
        <w:spacing w:line="276" w:lineRule="auto"/>
        <w:jc w:val="both"/>
        <w:rPr>
          <w:color w:val="222222"/>
          <w:sz w:val="22"/>
          <w:szCs w:val="22"/>
        </w:rPr>
      </w:pPr>
      <w:r>
        <w:rPr>
          <w:color w:val="222222"/>
          <w:sz w:val="22"/>
          <w:szCs w:val="22"/>
        </w:rPr>
        <w:t xml:space="preserve"> </w:t>
      </w:r>
    </w:p>
    <w:p w14:paraId="425EABBA" w14:textId="77777777" w:rsidR="00F94244" w:rsidRDefault="00F94244" w:rsidP="00B47B26">
      <w:pPr>
        <w:numPr>
          <w:ilvl w:val="0"/>
          <w:numId w:val="15"/>
        </w:numPr>
        <w:spacing w:line="276" w:lineRule="auto"/>
        <w:jc w:val="both"/>
        <w:rPr>
          <w:color w:val="000000"/>
        </w:rPr>
      </w:pPr>
      <w:r>
        <w:rPr>
          <w:b/>
          <w:sz w:val="22"/>
          <w:szCs w:val="22"/>
        </w:rPr>
        <w:t>Proyecto de Acuerdo</w:t>
      </w:r>
    </w:p>
    <w:p w14:paraId="44EEDC15" w14:textId="77777777" w:rsidR="00F94244" w:rsidRDefault="00F94244" w:rsidP="00B47B26">
      <w:pPr>
        <w:numPr>
          <w:ilvl w:val="1"/>
          <w:numId w:val="15"/>
        </w:numPr>
        <w:spacing w:line="276" w:lineRule="auto"/>
        <w:jc w:val="both"/>
        <w:rPr>
          <w:color w:val="000000"/>
        </w:rPr>
      </w:pPr>
      <w:r>
        <w:rPr>
          <w:sz w:val="22"/>
          <w:szCs w:val="22"/>
        </w:rPr>
        <w:t>Artículo 186. “Tejido Económico Construido”, numeral 3.1.</w:t>
      </w:r>
    </w:p>
    <w:p w14:paraId="1A7DDF7B" w14:textId="77777777" w:rsidR="00F94244" w:rsidRDefault="00F94244" w:rsidP="00B47B26">
      <w:pPr>
        <w:numPr>
          <w:ilvl w:val="1"/>
          <w:numId w:val="15"/>
        </w:numPr>
        <w:spacing w:line="276" w:lineRule="auto"/>
        <w:jc w:val="both"/>
        <w:rPr>
          <w:color w:val="000000"/>
        </w:rPr>
      </w:pPr>
      <w:r>
        <w:rPr>
          <w:sz w:val="22"/>
          <w:szCs w:val="22"/>
        </w:rPr>
        <w:t>Artículo 296. “Aprovechamiento económico del espacio público”, parágrafo 3.</w:t>
      </w:r>
    </w:p>
    <w:p w14:paraId="69F340F5" w14:textId="77777777" w:rsidR="00F94244" w:rsidRDefault="00F94244" w:rsidP="00B47B26">
      <w:pPr>
        <w:numPr>
          <w:ilvl w:val="1"/>
          <w:numId w:val="15"/>
        </w:numPr>
        <w:spacing w:line="276" w:lineRule="auto"/>
        <w:jc w:val="both"/>
        <w:rPr>
          <w:color w:val="000000"/>
        </w:rPr>
      </w:pPr>
      <w:r>
        <w:rPr>
          <w:sz w:val="22"/>
          <w:szCs w:val="22"/>
        </w:rPr>
        <w:t>Artículo 308. “Proyectos detonantes”.</w:t>
      </w:r>
    </w:p>
    <w:p w14:paraId="340FD796" w14:textId="77777777" w:rsidR="00F94244" w:rsidRDefault="00F94244" w:rsidP="00B47B26">
      <w:pPr>
        <w:numPr>
          <w:ilvl w:val="1"/>
          <w:numId w:val="15"/>
        </w:numPr>
        <w:spacing w:line="276" w:lineRule="auto"/>
        <w:jc w:val="both"/>
        <w:rPr>
          <w:color w:val="000000"/>
        </w:rPr>
      </w:pPr>
      <w:r>
        <w:rPr>
          <w:sz w:val="22"/>
          <w:szCs w:val="22"/>
        </w:rPr>
        <w:t>Artículo 334. “Distritos Creativos para el Desarrollo de la Economía Naranja – ADN- y Zonas de Interés Turístico – ZIT”.</w:t>
      </w:r>
    </w:p>
    <w:p w14:paraId="5ECE7480" w14:textId="77777777" w:rsidR="00F94244" w:rsidRDefault="00F94244" w:rsidP="00B47B26">
      <w:pPr>
        <w:numPr>
          <w:ilvl w:val="1"/>
          <w:numId w:val="15"/>
        </w:numPr>
        <w:spacing w:line="276" w:lineRule="auto"/>
        <w:jc w:val="both"/>
        <w:rPr>
          <w:color w:val="000000"/>
        </w:rPr>
      </w:pPr>
      <w:r>
        <w:rPr>
          <w:sz w:val="22"/>
          <w:szCs w:val="22"/>
        </w:rPr>
        <w:t>Artículo 458. Actuación urbana integral “Pieza Centro”, numeral 6.</w:t>
      </w:r>
    </w:p>
    <w:p w14:paraId="315838A1" w14:textId="77777777" w:rsidR="00F94244" w:rsidRDefault="00F94244" w:rsidP="00F94244">
      <w:pPr>
        <w:shd w:val="clear" w:color="auto" w:fill="FFFFFF"/>
        <w:spacing w:line="276" w:lineRule="auto"/>
        <w:jc w:val="both"/>
        <w:rPr>
          <w:sz w:val="22"/>
          <w:szCs w:val="22"/>
        </w:rPr>
      </w:pPr>
      <w:r>
        <w:rPr>
          <w:sz w:val="22"/>
          <w:szCs w:val="22"/>
        </w:rPr>
        <w:t xml:space="preserve"> </w:t>
      </w:r>
    </w:p>
    <w:p w14:paraId="20814212" w14:textId="77777777" w:rsidR="00F94244" w:rsidRDefault="00F94244" w:rsidP="00B47B26">
      <w:pPr>
        <w:numPr>
          <w:ilvl w:val="0"/>
          <w:numId w:val="14"/>
        </w:numPr>
        <w:spacing w:line="276" w:lineRule="auto"/>
        <w:jc w:val="both"/>
        <w:rPr>
          <w:color w:val="000000"/>
        </w:rPr>
      </w:pPr>
      <w:r>
        <w:rPr>
          <w:b/>
          <w:sz w:val="22"/>
          <w:szCs w:val="22"/>
        </w:rPr>
        <w:t>Documento Técnico de Soporte Libro 1</w:t>
      </w:r>
    </w:p>
    <w:p w14:paraId="19D06E41" w14:textId="77777777" w:rsidR="00F94244" w:rsidRDefault="00F94244" w:rsidP="00B47B26">
      <w:pPr>
        <w:numPr>
          <w:ilvl w:val="1"/>
          <w:numId w:val="14"/>
        </w:numPr>
        <w:spacing w:line="276" w:lineRule="auto"/>
        <w:jc w:val="both"/>
        <w:rPr>
          <w:color w:val="000000"/>
        </w:rPr>
      </w:pPr>
      <w:r>
        <w:rPr>
          <w:sz w:val="22"/>
          <w:szCs w:val="22"/>
        </w:rPr>
        <w:t>Capítulo 2. “Componentes de la Estructura Social y Económica”, numeral “2.2.3. Elementos del tejido económico construido”, ítem “Áreas de Desarrollo Naranja ADN” (pág. 550).</w:t>
      </w:r>
    </w:p>
    <w:p w14:paraId="6C22728D" w14:textId="77777777" w:rsidR="00F94244" w:rsidRDefault="00F94244" w:rsidP="00F94244">
      <w:pPr>
        <w:shd w:val="clear" w:color="auto" w:fill="FFFFFF"/>
        <w:spacing w:line="276" w:lineRule="auto"/>
        <w:ind w:left="1440"/>
        <w:jc w:val="both"/>
        <w:rPr>
          <w:sz w:val="22"/>
          <w:szCs w:val="22"/>
        </w:rPr>
      </w:pPr>
      <w:r>
        <w:rPr>
          <w:sz w:val="22"/>
          <w:szCs w:val="22"/>
        </w:rPr>
        <w:t xml:space="preserve"> </w:t>
      </w:r>
    </w:p>
    <w:p w14:paraId="00917B3F" w14:textId="77777777" w:rsidR="00F94244" w:rsidRDefault="00F94244" w:rsidP="00B47B26">
      <w:pPr>
        <w:numPr>
          <w:ilvl w:val="0"/>
          <w:numId w:val="22"/>
        </w:numPr>
        <w:spacing w:line="276" w:lineRule="auto"/>
        <w:jc w:val="both"/>
        <w:rPr>
          <w:color w:val="000000"/>
        </w:rPr>
      </w:pPr>
      <w:r>
        <w:rPr>
          <w:b/>
          <w:sz w:val="22"/>
          <w:szCs w:val="22"/>
        </w:rPr>
        <w:t>Documento Técnico de Soporte Libro 2</w:t>
      </w:r>
    </w:p>
    <w:p w14:paraId="6831C247" w14:textId="77777777" w:rsidR="00F94244" w:rsidRDefault="00F94244" w:rsidP="00B47B26">
      <w:pPr>
        <w:numPr>
          <w:ilvl w:val="1"/>
          <w:numId w:val="22"/>
        </w:numPr>
        <w:spacing w:line="276" w:lineRule="auto"/>
        <w:jc w:val="both"/>
        <w:rPr>
          <w:color w:val="000000"/>
        </w:rPr>
      </w:pPr>
      <w:r>
        <w:rPr>
          <w:sz w:val="22"/>
          <w:szCs w:val="22"/>
        </w:rPr>
        <w:t>Numeral "1.10. Estrategia para las áreas de oportunidad de desarrollo naranja-ADN" (pág. 348).</w:t>
      </w:r>
    </w:p>
    <w:p w14:paraId="57F705F1" w14:textId="77777777" w:rsidR="00F94244" w:rsidRDefault="00F94244" w:rsidP="00F94244">
      <w:pPr>
        <w:shd w:val="clear" w:color="auto" w:fill="FFFFFF"/>
        <w:spacing w:line="276" w:lineRule="auto"/>
        <w:ind w:left="1440"/>
        <w:jc w:val="both"/>
        <w:rPr>
          <w:sz w:val="22"/>
          <w:szCs w:val="22"/>
        </w:rPr>
      </w:pPr>
      <w:r>
        <w:rPr>
          <w:sz w:val="22"/>
          <w:szCs w:val="22"/>
        </w:rPr>
        <w:t xml:space="preserve"> </w:t>
      </w:r>
    </w:p>
    <w:p w14:paraId="3AABE649" w14:textId="77777777" w:rsidR="00F94244" w:rsidRDefault="00F94244" w:rsidP="00B47B26">
      <w:pPr>
        <w:numPr>
          <w:ilvl w:val="0"/>
          <w:numId w:val="18"/>
        </w:numPr>
        <w:spacing w:line="276" w:lineRule="auto"/>
        <w:jc w:val="both"/>
        <w:rPr>
          <w:color w:val="000000"/>
        </w:rPr>
      </w:pPr>
      <w:r>
        <w:rPr>
          <w:b/>
          <w:sz w:val="22"/>
          <w:szCs w:val="22"/>
        </w:rPr>
        <w:t>Plano No. 18 “Estructura Social y Económica”.</w:t>
      </w:r>
    </w:p>
    <w:p w14:paraId="6FAE6265" w14:textId="77777777" w:rsidR="00F94244" w:rsidRDefault="00F94244" w:rsidP="00B47B26">
      <w:pPr>
        <w:numPr>
          <w:ilvl w:val="1"/>
          <w:numId w:val="18"/>
        </w:numPr>
        <w:spacing w:line="276" w:lineRule="auto"/>
        <w:jc w:val="both"/>
        <w:rPr>
          <w:color w:val="000000"/>
        </w:rPr>
      </w:pPr>
      <w:r>
        <w:rPr>
          <w:sz w:val="22"/>
          <w:szCs w:val="22"/>
        </w:rPr>
        <w:t>Áreas de Oportunidad para el desarrollo de la Economía Naranja</w:t>
      </w:r>
    </w:p>
    <w:p w14:paraId="1001C1C4" w14:textId="77777777" w:rsidR="00F94244" w:rsidRDefault="00F94244" w:rsidP="00F94244">
      <w:pPr>
        <w:shd w:val="clear" w:color="auto" w:fill="FFFFFF"/>
        <w:spacing w:line="276" w:lineRule="auto"/>
        <w:ind w:left="720"/>
        <w:jc w:val="both"/>
        <w:rPr>
          <w:sz w:val="22"/>
          <w:szCs w:val="22"/>
        </w:rPr>
      </w:pPr>
      <w:r>
        <w:rPr>
          <w:sz w:val="22"/>
          <w:szCs w:val="22"/>
        </w:rPr>
        <w:t xml:space="preserve"> </w:t>
      </w:r>
    </w:p>
    <w:p w14:paraId="2E734675" w14:textId="77777777" w:rsidR="00F94244" w:rsidRDefault="00F94244" w:rsidP="00B47B26">
      <w:pPr>
        <w:numPr>
          <w:ilvl w:val="0"/>
          <w:numId w:val="21"/>
        </w:numPr>
        <w:spacing w:line="276" w:lineRule="auto"/>
        <w:jc w:val="both"/>
        <w:rPr>
          <w:color w:val="000000"/>
        </w:rPr>
      </w:pPr>
      <w:r>
        <w:rPr>
          <w:b/>
          <w:sz w:val="22"/>
          <w:szCs w:val="22"/>
        </w:rPr>
        <w:t>Plano 42 "Áreas de Actividad".</w:t>
      </w:r>
    </w:p>
    <w:p w14:paraId="1762D092" w14:textId="77777777" w:rsidR="00F94244" w:rsidRDefault="00F94244" w:rsidP="00B47B26">
      <w:pPr>
        <w:numPr>
          <w:ilvl w:val="1"/>
          <w:numId w:val="21"/>
        </w:numPr>
        <w:spacing w:line="276" w:lineRule="auto"/>
        <w:jc w:val="both"/>
        <w:rPr>
          <w:color w:val="000000"/>
        </w:rPr>
      </w:pPr>
      <w:r>
        <w:rPr>
          <w:sz w:val="22"/>
          <w:szCs w:val="22"/>
        </w:rPr>
        <w:t>Áreas de Oportunidad para el desarrollo de la Economía Naranja - ADN</w:t>
      </w:r>
    </w:p>
    <w:p w14:paraId="44E83141" w14:textId="77777777" w:rsidR="00F94244" w:rsidRDefault="00F94244" w:rsidP="00F94244">
      <w:pPr>
        <w:shd w:val="clear" w:color="auto" w:fill="FFFFFF"/>
        <w:spacing w:line="276" w:lineRule="auto"/>
        <w:jc w:val="both"/>
        <w:rPr>
          <w:sz w:val="22"/>
          <w:szCs w:val="22"/>
        </w:rPr>
      </w:pPr>
      <w:r>
        <w:rPr>
          <w:sz w:val="22"/>
          <w:szCs w:val="22"/>
        </w:rPr>
        <w:t xml:space="preserve"> </w:t>
      </w:r>
    </w:p>
    <w:p w14:paraId="1AB657A4" w14:textId="77777777" w:rsidR="00F94244" w:rsidRDefault="00F94244" w:rsidP="00B47B26">
      <w:pPr>
        <w:numPr>
          <w:ilvl w:val="0"/>
          <w:numId w:val="20"/>
        </w:numPr>
        <w:spacing w:line="276" w:lineRule="auto"/>
        <w:jc w:val="both"/>
        <w:rPr>
          <w:color w:val="000000"/>
        </w:rPr>
      </w:pPr>
      <w:r>
        <w:rPr>
          <w:b/>
          <w:sz w:val="22"/>
          <w:szCs w:val="22"/>
        </w:rPr>
        <w:t>Anexo 7. Proyectos y Programas</w:t>
      </w:r>
    </w:p>
    <w:p w14:paraId="604CFDED" w14:textId="77777777" w:rsidR="00F94244" w:rsidRDefault="00F94244" w:rsidP="00B47B26">
      <w:pPr>
        <w:numPr>
          <w:ilvl w:val="1"/>
          <w:numId w:val="20"/>
        </w:numPr>
        <w:spacing w:line="276" w:lineRule="auto"/>
        <w:jc w:val="both"/>
        <w:rPr>
          <w:color w:val="000000"/>
        </w:rPr>
      </w:pPr>
      <w:r>
        <w:rPr>
          <w:sz w:val="22"/>
          <w:szCs w:val="22"/>
        </w:rPr>
        <w:lastRenderedPageBreak/>
        <w:t>Proyecto “14.1. Áreas de oportunidad para el desarrollo naranja”</w:t>
      </w:r>
    </w:p>
    <w:p w14:paraId="04B654A7" w14:textId="77777777" w:rsidR="00F94244" w:rsidRDefault="00F94244" w:rsidP="00B47B26">
      <w:pPr>
        <w:numPr>
          <w:ilvl w:val="1"/>
          <w:numId w:val="20"/>
        </w:numPr>
        <w:spacing w:line="276" w:lineRule="auto"/>
        <w:jc w:val="both"/>
        <w:rPr>
          <w:color w:val="000000"/>
        </w:rPr>
      </w:pPr>
      <w:r>
        <w:rPr>
          <w:sz w:val="22"/>
          <w:szCs w:val="22"/>
        </w:rPr>
        <w:t>1.1.6 Programa de la Bici (pág. 37)</w:t>
      </w:r>
    </w:p>
    <w:p w14:paraId="61DA3F31" w14:textId="77777777" w:rsidR="00F94244" w:rsidRDefault="00F94244" w:rsidP="00B47B26">
      <w:pPr>
        <w:numPr>
          <w:ilvl w:val="1"/>
          <w:numId w:val="20"/>
        </w:numPr>
        <w:spacing w:line="276" w:lineRule="auto"/>
        <w:jc w:val="both"/>
        <w:rPr>
          <w:color w:val="000000"/>
        </w:rPr>
      </w:pPr>
      <w:r>
        <w:rPr>
          <w:sz w:val="22"/>
          <w:szCs w:val="22"/>
        </w:rPr>
        <w:t>1.2.3 Programa de mejoramiento del espacio público en el centro histórico y centros fundacionales de Bogotá (pág. 40)</w:t>
      </w:r>
    </w:p>
    <w:p w14:paraId="0CB7214E" w14:textId="77777777" w:rsidR="00F94244" w:rsidRDefault="00F94244" w:rsidP="00B47B26">
      <w:pPr>
        <w:numPr>
          <w:ilvl w:val="1"/>
          <w:numId w:val="20"/>
        </w:numPr>
        <w:spacing w:line="276" w:lineRule="auto"/>
        <w:jc w:val="both"/>
        <w:rPr>
          <w:color w:val="000000"/>
        </w:rPr>
      </w:pPr>
      <w:r>
        <w:rPr>
          <w:sz w:val="22"/>
          <w:szCs w:val="22"/>
        </w:rPr>
        <w:t>1.2.4 programa de integración de los Bienes de Interés Cultural (BIC) al espacio público (pág. 41)</w:t>
      </w:r>
    </w:p>
    <w:p w14:paraId="68857364" w14:textId="77777777" w:rsidR="00F94244" w:rsidRDefault="00F94244" w:rsidP="00B47B26">
      <w:pPr>
        <w:numPr>
          <w:ilvl w:val="1"/>
          <w:numId w:val="20"/>
        </w:numPr>
        <w:spacing w:line="276" w:lineRule="auto"/>
        <w:jc w:val="both"/>
        <w:rPr>
          <w:color w:val="000000"/>
        </w:rPr>
      </w:pPr>
      <w:r>
        <w:rPr>
          <w:sz w:val="22"/>
          <w:szCs w:val="22"/>
        </w:rPr>
        <w:t>1.2.6 Programa de calles completas (multifuncionales) (pág. 43)</w:t>
      </w:r>
    </w:p>
    <w:p w14:paraId="62A8BD29" w14:textId="77777777" w:rsidR="00F94244" w:rsidRDefault="00F94244" w:rsidP="00B47B26">
      <w:pPr>
        <w:numPr>
          <w:ilvl w:val="1"/>
          <w:numId w:val="20"/>
        </w:numPr>
        <w:spacing w:line="276" w:lineRule="auto"/>
        <w:jc w:val="both"/>
        <w:rPr>
          <w:color w:val="000000"/>
        </w:rPr>
      </w:pPr>
      <w:r>
        <w:rPr>
          <w:sz w:val="22"/>
          <w:szCs w:val="22"/>
        </w:rPr>
        <w:t>2.3.3 Zonas de prioridad peatonal (pág. 57)</w:t>
      </w:r>
    </w:p>
    <w:p w14:paraId="7E6DB511" w14:textId="77777777" w:rsidR="00F94244" w:rsidRDefault="00F94244" w:rsidP="00F94244">
      <w:pPr>
        <w:shd w:val="clear" w:color="auto" w:fill="FFFFFF"/>
        <w:spacing w:line="276" w:lineRule="auto"/>
        <w:ind w:left="720"/>
        <w:jc w:val="both"/>
        <w:rPr>
          <w:sz w:val="22"/>
          <w:szCs w:val="22"/>
        </w:rPr>
      </w:pPr>
      <w:r>
        <w:rPr>
          <w:sz w:val="22"/>
          <w:szCs w:val="22"/>
        </w:rPr>
        <w:t xml:space="preserve"> </w:t>
      </w:r>
    </w:p>
    <w:p w14:paraId="51C851F3" w14:textId="77777777" w:rsidR="00F94244" w:rsidRDefault="00F94244" w:rsidP="00B47B26">
      <w:pPr>
        <w:numPr>
          <w:ilvl w:val="0"/>
          <w:numId w:val="9"/>
        </w:numPr>
        <w:spacing w:line="276" w:lineRule="auto"/>
        <w:jc w:val="both"/>
        <w:rPr>
          <w:color w:val="000000"/>
        </w:rPr>
      </w:pPr>
      <w:r>
        <w:rPr>
          <w:b/>
          <w:sz w:val="22"/>
          <w:szCs w:val="22"/>
        </w:rPr>
        <w:t>Anexo 11. Correspondencia de actividades económicas CIIU y usos del suelo urbano y de expansión urbana</w:t>
      </w:r>
    </w:p>
    <w:p w14:paraId="0CFCAC06" w14:textId="77777777" w:rsidR="00F94244" w:rsidRDefault="00F94244" w:rsidP="00B47B26">
      <w:pPr>
        <w:numPr>
          <w:ilvl w:val="1"/>
          <w:numId w:val="9"/>
        </w:numPr>
        <w:spacing w:line="276" w:lineRule="auto"/>
        <w:jc w:val="both"/>
        <w:rPr>
          <w:color w:val="000000"/>
        </w:rPr>
      </w:pPr>
      <w:r>
        <w:rPr>
          <w:sz w:val="22"/>
          <w:szCs w:val="22"/>
        </w:rPr>
        <w:t>Tabla 20. Actividades incentivadas al interior de las Áreas de Desarrollo Naranja-ADN.</w:t>
      </w:r>
    </w:p>
    <w:p w14:paraId="5460265D" w14:textId="77777777" w:rsidR="00F94244" w:rsidRDefault="00F94244" w:rsidP="00F94244">
      <w:pPr>
        <w:spacing w:line="276" w:lineRule="auto"/>
        <w:ind w:left="1440"/>
        <w:jc w:val="both"/>
        <w:rPr>
          <w:sz w:val="22"/>
          <w:szCs w:val="22"/>
          <w:highlight w:val="cyan"/>
        </w:rPr>
      </w:pPr>
    </w:p>
    <w:p w14:paraId="07ACA2DE" w14:textId="77777777" w:rsidR="00F94244" w:rsidRDefault="00F94244" w:rsidP="00F94244">
      <w:pPr>
        <w:rPr>
          <w:i/>
          <w:sz w:val="22"/>
          <w:szCs w:val="22"/>
        </w:rPr>
      </w:pPr>
      <w:r>
        <w:rPr>
          <w:b/>
          <w:i/>
          <w:sz w:val="22"/>
          <w:szCs w:val="22"/>
        </w:rPr>
        <w:t>Red Distrital de Distritos Creativos - REDD</w:t>
      </w:r>
    </w:p>
    <w:p w14:paraId="04F0D367" w14:textId="77777777" w:rsidR="00F94244" w:rsidRDefault="00F94244" w:rsidP="00F94244">
      <w:pPr>
        <w:rPr>
          <w:sz w:val="22"/>
          <w:szCs w:val="22"/>
        </w:rPr>
      </w:pPr>
    </w:p>
    <w:p w14:paraId="25EAC51A" w14:textId="77777777" w:rsidR="00F94244" w:rsidRDefault="00F94244" w:rsidP="00F94244">
      <w:pPr>
        <w:jc w:val="both"/>
        <w:rPr>
          <w:sz w:val="22"/>
          <w:szCs w:val="22"/>
          <w:highlight w:val="white"/>
        </w:rPr>
      </w:pPr>
      <w:r>
        <w:rPr>
          <w:sz w:val="22"/>
          <w:szCs w:val="22"/>
          <w:highlight w:val="white"/>
        </w:rPr>
        <w:t xml:space="preserve">En el marco de la estrategia Bogotá </w:t>
      </w:r>
      <w:proofErr w:type="spellStart"/>
      <w:r>
        <w:rPr>
          <w:sz w:val="22"/>
          <w:szCs w:val="22"/>
          <w:highlight w:val="white"/>
        </w:rPr>
        <w:t>CREActiva</w:t>
      </w:r>
      <w:proofErr w:type="spellEnd"/>
      <w:r>
        <w:rPr>
          <w:sz w:val="22"/>
          <w:szCs w:val="22"/>
          <w:highlight w:val="white"/>
        </w:rPr>
        <w:t xml:space="preserve">, se busca conformar la </w:t>
      </w:r>
      <w:r>
        <w:rPr>
          <w:b/>
          <w:sz w:val="22"/>
          <w:szCs w:val="22"/>
          <w:highlight w:val="white"/>
        </w:rPr>
        <w:t xml:space="preserve">Red Distrital de Distritos Creativos, </w:t>
      </w:r>
      <w:r>
        <w:rPr>
          <w:sz w:val="22"/>
          <w:szCs w:val="22"/>
          <w:highlight w:val="white"/>
        </w:rPr>
        <w:t xml:space="preserve">con el objetivo de promover la transformación social, cultural y económica de los territorios. Este espacio contará con la participación de los alcaldes locales, de las 8 localidades que cuentan con Áreas de Desarrollo Naranja - Distritos Creativos en Bogotá: Chapinero, Teusaquillo, Barrios Unidos, Usaquén, Santa Fe, Candelaria, Mártires y Fontibón. </w:t>
      </w:r>
    </w:p>
    <w:p w14:paraId="7B7BA9AB" w14:textId="77777777" w:rsidR="00F94244" w:rsidRDefault="00F94244" w:rsidP="00F94244">
      <w:pPr>
        <w:rPr>
          <w:sz w:val="22"/>
          <w:szCs w:val="22"/>
          <w:highlight w:val="yellow"/>
        </w:rPr>
      </w:pPr>
    </w:p>
    <w:p w14:paraId="52290818" w14:textId="77777777" w:rsidR="00F94244" w:rsidRDefault="00F94244" w:rsidP="00F94244">
      <w:pPr>
        <w:rPr>
          <w:b/>
          <w:sz w:val="22"/>
          <w:szCs w:val="22"/>
          <w:u w:val="single"/>
        </w:rPr>
      </w:pPr>
      <w:r>
        <w:rPr>
          <w:b/>
          <w:sz w:val="22"/>
          <w:szCs w:val="22"/>
          <w:u w:val="single"/>
        </w:rPr>
        <w:t>4.2 Retrasos y soluciones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0B286E0B" w14:textId="77777777" w:rsidR="00F94244" w:rsidRDefault="00F94244" w:rsidP="00F94244">
      <w:pPr>
        <w:jc w:val="both"/>
        <w:rPr>
          <w:sz w:val="22"/>
          <w:szCs w:val="22"/>
        </w:rPr>
      </w:pPr>
    </w:p>
    <w:p w14:paraId="29125000" w14:textId="77777777" w:rsidR="00F94244" w:rsidRDefault="00F94244" w:rsidP="00F94244">
      <w:pPr>
        <w:jc w:val="both"/>
        <w:rPr>
          <w:sz w:val="22"/>
          <w:szCs w:val="22"/>
        </w:rPr>
      </w:pPr>
      <w:r>
        <w:rPr>
          <w:sz w:val="22"/>
          <w:szCs w:val="22"/>
        </w:rPr>
        <w:t xml:space="preserve">No se presentan retrasos en la ejecución de la meta del proyecto. </w:t>
      </w:r>
    </w:p>
    <w:p w14:paraId="3E93C5B9" w14:textId="77777777" w:rsidR="00F94244" w:rsidRDefault="00F94244" w:rsidP="00F94244">
      <w:pPr>
        <w:jc w:val="both"/>
        <w:rPr>
          <w:sz w:val="22"/>
          <w:szCs w:val="22"/>
        </w:rPr>
      </w:pPr>
    </w:p>
    <w:p w14:paraId="46152D1D" w14:textId="77777777" w:rsidR="00F94244" w:rsidRDefault="00F94244" w:rsidP="00F94244">
      <w:pPr>
        <w:rPr>
          <w:sz w:val="22"/>
          <w:szCs w:val="22"/>
        </w:rPr>
      </w:pPr>
      <w:r>
        <w:rPr>
          <w:b/>
          <w:sz w:val="22"/>
          <w:szCs w:val="22"/>
          <w:u w:val="single"/>
        </w:rPr>
        <w:t>4.3 Beneficios de ciudad</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35708262" w14:textId="77777777" w:rsidR="00F94244" w:rsidRDefault="00F94244" w:rsidP="00F94244">
      <w:pPr>
        <w:jc w:val="both"/>
        <w:rPr>
          <w:b/>
          <w:color w:val="000000"/>
          <w:sz w:val="22"/>
          <w:szCs w:val="22"/>
        </w:rPr>
      </w:pPr>
    </w:p>
    <w:p w14:paraId="3846C311" w14:textId="77777777" w:rsidR="00F94244" w:rsidRDefault="00F94244" w:rsidP="00F94244">
      <w:pPr>
        <w:jc w:val="both"/>
        <w:rPr>
          <w:sz w:val="22"/>
          <w:szCs w:val="22"/>
        </w:rPr>
      </w:pPr>
      <w:r>
        <w:rPr>
          <w:sz w:val="22"/>
          <w:szCs w:val="22"/>
        </w:rPr>
        <w:t>El reconocimiento jurídico de los Distritos Creativos a través del Decreto 280 de 2020: “</w:t>
      </w:r>
      <w:r>
        <w:rPr>
          <w:i/>
          <w:sz w:val="22"/>
          <w:szCs w:val="22"/>
        </w:rPr>
        <w:t>Por medio del cual se declaran, reconocen y delimitan las Áreas de Desarrollo Naranja - Distritos Creativos de Bogotá D.C.”</w:t>
      </w:r>
      <w:r>
        <w:rPr>
          <w:sz w:val="22"/>
          <w:szCs w:val="22"/>
        </w:rPr>
        <w:t xml:space="preserve"> permitirá la atracción de capital hacia estos territorios y el acceso a incentivos normativos y tributarios del orden nacional y distrital.</w:t>
      </w:r>
    </w:p>
    <w:p w14:paraId="0DB6385F" w14:textId="77777777" w:rsidR="00F94244" w:rsidRDefault="00F94244" w:rsidP="00F94244">
      <w:pPr>
        <w:jc w:val="both"/>
        <w:rPr>
          <w:sz w:val="22"/>
          <w:szCs w:val="22"/>
        </w:rPr>
      </w:pPr>
    </w:p>
    <w:p w14:paraId="229D5C25" w14:textId="77777777" w:rsidR="00F94244" w:rsidRDefault="00F94244" w:rsidP="00F94244">
      <w:pPr>
        <w:jc w:val="both"/>
        <w:rPr>
          <w:sz w:val="22"/>
          <w:szCs w:val="22"/>
        </w:rPr>
      </w:pPr>
      <w:r>
        <w:rPr>
          <w:sz w:val="22"/>
          <w:szCs w:val="22"/>
        </w:rPr>
        <w:t>Adicionalmente, se está trabajando en una estrategia de divulgación con la Oficina Asesora de Comunicaciones, con el propósito de generar piezas gráficas y material para medios, que permita dar a conocer las principales apuestas de la Administración Distrital frente a los Distritos Creativos en la ciudad. Esto se convierte en un ejercicio de gran importancia para generar el posicionamiento de los territorios.</w:t>
      </w:r>
    </w:p>
    <w:p w14:paraId="09E4C3CC" w14:textId="77777777" w:rsidR="00F94244" w:rsidRDefault="00F94244" w:rsidP="00F94244">
      <w:pPr>
        <w:jc w:val="both"/>
        <w:rPr>
          <w:sz w:val="22"/>
          <w:szCs w:val="22"/>
        </w:rPr>
      </w:pPr>
    </w:p>
    <w:p w14:paraId="2838201C" w14:textId="77777777" w:rsidR="00F94244" w:rsidRDefault="00F94244" w:rsidP="00F94244">
      <w:pPr>
        <w:jc w:val="center"/>
        <w:rPr>
          <w:sz w:val="22"/>
          <w:szCs w:val="22"/>
        </w:rPr>
      </w:pPr>
      <w:r>
        <w:rPr>
          <w:noProof/>
          <w:sz w:val="22"/>
          <w:szCs w:val="22"/>
          <w:lang w:val="es-CO" w:eastAsia="es-CO"/>
        </w:rPr>
        <w:lastRenderedPageBreak/>
        <w:drawing>
          <wp:inline distT="114300" distB="114300" distL="114300" distR="114300" wp14:anchorId="25CE130A" wp14:editId="5600C466">
            <wp:extent cx="3892692" cy="1428750"/>
            <wp:effectExtent l="0" t="0" r="0" b="0"/>
            <wp:docPr id="2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97"/>
                    <a:srcRect/>
                    <a:stretch>
                      <a:fillRect/>
                    </a:stretch>
                  </pic:blipFill>
                  <pic:spPr>
                    <a:xfrm>
                      <a:off x="0" y="0"/>
                      <a:ext cx="3894171" cy="1429293"/>
                    </a:xfrm>
                    <a:prstGeom prst="rect">
                      <a:avLst/>
                    </a:prstGeom>
                    <a:ln/>
                  </pic:spPr>
                </pic:pic>
              </a:graphicData>
            </a:graphic>
          </wp:inline>
        </w:drawing>
      </w:r>
    </w:p>
    <w:p w14:paraId="0C349217" w14:textId="77777777" w:rsidR="00F94244" w:rsidRDefault="00F94244" w:rsidP="00F94244">
      <w:pPr>
        <w:jc w:val="center"/>
        <w:rPr>
          <w:sz w:val="22"/>
          <w:szCs w:val="22"/>
        </w:rPr>
      </w:pPr>
    </w:p>
    <w:p w14:paraId="57D52D82" w14:textId="77777777" w:rsidR="00F94244" w:rsidRDefault="00F94244" w:rsidP="00F94244">
      <w:pPr>
        <w:jc w:val="center"/>
        <w:rPr>
          <w:sz w:val="22"/>
          <w:szCs w:val="22"/>
        </w:rPr>
      </w:pPr>
      <w:r>
        <w:rPr>
          <w:noProof/>
          <w:sz w:val="22"/>
          <w:szCs w:val="22"/>
          <w:lang w:val="es-CO" w:eastAsia="es-CO"/>
        </w:rPr>
        <w:drawing>
          <wp:inline distT="114300" distB="114300" distL="114300" distR="114300" wp14:anchorId="0E73A9BF" wp14:editId="128EBB95">
            <wp:extent cx="3984625" cy="1881194"/>
            <wp:effectExtent l="0" t="0" r="0" b="5080"/>
            <wp:docPr id="2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98"/>
                    <a:srcRect/>
                    <a:stretch>
                      <a:fillRect/>
                    </a:stretch>
                  </pic:blipFill>
                  <pic:spPr>
                    <a:xfrm>
                      <a:off x="0" y="0"/>
                      <a:ext cx="3993127" cy="1885208"/>
                    </a:xfrm>
                    <a:prstGeom prst="rect">
                      <a:avLst/>
                    </a:prstGeom>
                    <a:ln/>
                  </pic:spPr>
                </pic:pic>
              </a:graphicData>
            </a:graphic>
          </wp:inline>
        </w:drawing>
      </w:r>
    </w:p>
    <w:p w14:paraId="283FB410" w14:textId="77777777" w:rsidR="00F94244" w:rsidRDefault="00F94244" w:rsidP="00F94244">
      <w:pPr>
        <w:jc w:val="both"/>
        <w:rPr>
          <w:sz w:val="22"/>
          <w:szCs w:val="22"/>
        </w:rPr>
      </w:pPr>
    </w:p>
    <w:p w14:paraId="2EEB8981" w14:textId="77777777" w:rsidR="00F94244" w:rsidRDefault="00F94244" w:rsidP="00F94244">
      <w:pPr>
        <w:jc w:val="both"/>
        <w:rPr>
          <w:sz w:val="22"/>
          <w:szCs w:val="22"/>
        </w:rPr>
      </w:pPr>
      <w:r>
        <w:rPr>
          <w:sz w:val="22"/>
          <w:szCs w:val="22"/>
        </w:rPr>
        <w:t>Para desarrollar este componente, se realizó un ejercicio de identificación de los beneficios para los diferentes agentes que hacen parte de los territorios, generando una apuesta significativa para el desarrollo social y económico de la ciudad. Estos son los siguientes:</w:t>
      </w:r>
    </w:p>
    <w:p w14:paraId="1D06DC7A" w14:textId="77777777" w:rsidR="00F94244" w:rsidRDefault="00F94244" w:rsidP="00F94244">
      <w:pPr>
        <w:jc w:val="both"/>
        <w:rPr>
          <w:sz w:val="22"/>
          <w:szCs w:val="22"/>
        </w:rPr>
      </w:pPr>
    </w:p>
    <w:p w14:paraId="2B44FA28" w14:textId="77777777" w:rsidR="00F94244" w:rsidRDefault="00F94244" w:rsidP="00B47B26">
      <w:pPr>
        <w:numPr>
          <w:ilvl w:val="0"/>
          <w:numId w:val="8"/>
        </w:numPr>
        <w:jc w:val="both"/>
        <w:rPr>
          <w:sz w:val="22"/>
          <w:szCs w:val="22"/>
        </w:rPr>
      </w:pPr>
      <w:r>
        <w:rPr>
          <w:sz w:val="22"/>
          <w:szCs w:val="22"/>
        </w:rPr>
        <w:t>Beneficios para el Sector Cultural y Creativo</w:t>
      </w:r>
    </w:p>
    <w:p w14:paraId="103D8F1A" w14:textId="77777777" w:rsidR="00F94244" w:rsidRDefault="00F94244" w:rsidP="00F94244">
      <w:pPr>
        <w:ind w:left="720"/>
        <w:jc w:val="both"/>
        <w:rPr>
          <w:sz w:val="22"/>
          <w:szCs w:val="22"/>
        </w:rPr>
      </w:pPr>
    </w:p>
    <w:p w14:paraId="24A77F43" w14:textId="77777777" w:rsidR="00F94244" w:rsidRDefault="00F94244" w:rsidP="00B47B26">
      <w:pPr>
        <w:numPr>
          <w:ilvl w:val="0"/>
          <w:numId w:val="10"/>
        </w:numPr>
        <w:jc w:val="both"/>
        <w:rPr>
          <w:sz w:val="22"/>
          <w:szCs w:val="22"/>
        </w:rPr>
      </w:pPr>
      <w:r>
        <w:rPr>
          <w:sz w:val="22"/>
          <w:szCs w:val="22"/>
        </w:rPr>
        <w:t>Uso del suelo (POT)</w:t>
      </w:r>
    </w:p>
    <w:p w14:paraId="48C9E443" w14:textId="77777777" w:rsidR="00F94244" w:rsidRDefault="00F94244" w:rsidP="00B47B26">
      <w:pPr>
        <w:numPr>
          <w:ilvl w:val="0"/>
          <w:numId w:val="10"/>
        </w:numPr>
        <w:jc w:val="both"/>
        <w:rPr>
          <w:sz w:val="22"/>
          <w:szCs w:val="22"/>
        </w:rPr>
      </w:pPr>
      <w:r>
        <w:rPr>
          <w:sz w:val="22"/>
          <w:szCs w:val="22"/>
        </w:rPr>
        <w:t>Fortalecimiento de la agenda cultural y creativa</w:t>
      </w:r>
    </w:p>
    <w:p w14:paraId="0446BDA7" w14:textId="77777777" w:rsidR="00F94244" w:rsidRDefault="00F94244" w:rsidP="00B47B26">
      <w:pPr>
        <w:numPr>
          <w:ilvl w:val="0"/>
          <w:numId w:val="10"/>
        </w:numPr>
        <w:jc w:val="both"/>
        <w:rPr>
          <w:sz w:val="22"/>
          <w:szCs w:val="22"/>
        </w:rPr>
      </w:pPr>
      <w:r>
        <w:rPr>
          <w:sz w:val="22"/>
          <w:szCs w:val="22"/>
        </w:rPr>
        <w:t>Fortalecimiento de redes de trabajo colaborativo y procesos de formación</w:t>
      </w:r>
    </w:p>
    <w:p w14:paraId="28E664F2" w14:textId="77777777" w:rsidR="00F94244" w:rsidRDefault="00F94244" w:rsidP="00B47B26">
      <w:pPr>
        <w:numPr>
          <w:ilvl w:val="0"/>
          <w:numId w:val="10"/>
        </w:numPr>
        <w:jc w:val="both"/>
        <w:rPr>
          <w:sz w:val="22"/>
          <w:szCs w:val="22"/>
        </w:rPr>
      </w:pPr>
      <w:r>
        <w:rPr>
          <w:sz w:val="22"/>
          <w:szCs w:val="22"/>
        </w:rPr>
        <w:t>Mejoramiento de condiciones para la producción y circulación de las prácticas (infraestructura)</w:t>
      </w:r>
    </w:p>
    <w:p w14:paraId="29BB5103" w14:textId="77777777" w:rsidR="00F94244" w:rsidRDefault="00F94244" w:rsidP="00B47B26">
      <w:pPr>
        <w:numPr>
          <w:ilvl w:val="0"/>
          <w:numId w:val="10"/>
        </w:numPr>
        <w:jc w:val="both"/>
        <w:rPr>
          <w:sz w:val="22"/>
          <w:szCs w:val="22"/>
        </w:rPr>
      </w:pPr>
      <w:r>
        <w:rPr>
          <w:sz w:val="22"/>
          <w:szCs w:val="22"/>
        </w:rPr>
        <w:t>Dinamización de la economía (articulación con otros sectores)</w:t>
      </w:r>
    </w:p>
    <w:p w14:paraId="121FA34E" w14:textId="77777777" w:rsidR="00F94244" w:rsidRDefault="00F94244" w:rsidP="00B47B26">
      <w:pPr>
        <w:numPr>
          <w:ilvl w:val="0"/>
          <w:numId w:val="10"/>
        </w:numPr>
        <w:jc w:val="both"/>
        <w:rPr>
          <w:sz w:val="22"/>
          <w:szCs w:val="22"/>
        </w:rPr>
      </w:pPr>
      <w:r>
        <w:rPr>
          <w:sz w:val="22"/>
          <w:szCs w:val="22"/>
        </w:rPr>
        <w:t xml:space="preserve">Generación de empleo </w:t>
      </w:r>
    </w:p>
    <w:p w14:paraId="62C89830" w14:textId="77777777" w:rsidR="00F94244" w:rsidRDefault="00F94244" w:rsidP="00F94244">
      <w:pPr>
        <w:jc w:val="both"/>
        <w:rPr>
          <w:sz w:val="22"/>
          <w:szCs w:val="22"/>
        </w:rPr>
      </w:pPr>
    </w:p>
    <w:p w14:paraId="448353C3" w14:textId="77777777" w:rsidR="00F94244" w:rsidRDefault="00F94244" w:rsidP="00B47B26">
      <w:pPr>
        <w:numPr>
          <w:ilvl w:val="0"/>
          <w:numId w:val="8"/>
        </w:numPr>
        <w:jc w:val="both"/>
        <w:rPr>
          <w:sz w:val="22"/>
          <w:szCs w:val="22"/>
        </w:rPr>
      </w:pPr>
      <w:r>
        <w:rPr>
          <w:sz w:val="22"/>
          <w:szCs w:val="22"/>
        </w:rPr>
        <w:t>Beneficios para el territorio</w:t>
      </w:r>
    </w:p>
    <w:p w14:paraId="7D313002" w14:textId="77777777" w:rsidR="00F94244" w:rsidRDefault="00F94244" w:rsidP="00F94244">
      <w:pPr>
        <w:jc w:val="both"/>
        <w:rPr>
          <w:sz w:val="22"/>
          <w:szCs w:val="22"/>
        </w:rPr>
      </w:pPr>
    </w:p>
    <w:p w14:paraId="630BCA90" w14:textId="77777777" w:rsidR="00F94244" w:rsidRDefault="00F94244" w:rsidP="00B47B26">
      <w:pPr>
        <w:numPr>
          <w:ilvl w:val="0"/>
          <w:numId w:val="10"/>
        </w:numPr>
        <w:pBdr>
          <w:top w:val="nil"/>
          <w:left w:val="nil"/>
          <w:bottom w:val="nil"/>
          <w:right w:val="nil"/>
          <w:between w:val="nil"/>
        </w:pBdr>
        <w:jc w:val="both"/>
        <w:rPr>
          <w:sz w:val="22"/>
          <w:szCs w:val="22"/>
        </w:rPr>
      </w:pPr>
      <w:r>
        <w:rPr>
          <w:sz w:val="22"/>
          <w:szCs w:val="22"/>
        </w:rPr>
        <w:t>Renovación urbana y activación de espacios</w:t>
      </w:r>
    </w:p>
    <w:p w14:paraId="5666F0AB" w14:textId="77777777" w:rsidR="00F94244" w:rsidRDefault="00F94244" w:rsidP="00B47B26">
      <w:pPr>
        <w:numPr>
          <w:ilvl w:val="0"/>
          <w:numId w:val="10"/>
        </w:numPr>
        <w:pBdr>
          <w:top w:val="nil"/>
          <w:left w:val="nil"/>
          <w:bottom w:val="nil"/>
          <w:right w:val="nil"/>
          <w:between w:val="nil"/>
        </w:pBdr>
        <w:jc w:val="both"/>
        <w:rPr>
          <w:sz w:val="22"/>
          <w:szCs w:val="22"/>
        </w:rPr>
      </w:pPr>
      <w:r>
        <w:rPr>
          <w:sz w:val="22"/>
          <w:szCs w:val="22"/>
        </w:rPr>
        <w:t>Recuperación del patrimonio material</w:t>
      </w:r>
    </w:p>
    <w:p w14:paraId="462BC1B6" w14:textId="77777777" w:rsidR="00F94244" w:rsidRDefault="00F94244" w:rsidP="00B47B26">
      <w:pPr>
        <w:numPr>
          <w:ilvl w:val="0"/>
          <w:numId w:val="10"/>
        </w:numPr>
        <w:pBdr>
          <w:top w:val="nil"/>
          <w:left w:val="nil"/>
          <w:bottom w:val="nil"/>
          <w:right w:val="nil"/>
          <w:between w:val="nil"/>
        </w:pBdr>
        <w:jc w:val="both"/>
        <w:rPr>
          <w:sz w:val="22"/>
          <w:szCs w:val="22"/>
        </w:rPr>
      </w:pPr>
      <w:r>
        <w:rPr>
          <w:sz w:val="22"/>
          <w:szCs w:val="22"/>
        </w:rPr>
        <w:lastRenderedPageBreak/>
        <w:t>Inversión y mejora de infraestructura (servicios públicos básicos, tecnológica)</w:t>
      </w:r>
    </w:p>
    <w:p w14:paraId="17B34B0C" w14:textId="77777777" w:rsidR="00F94244" w:rsidRDefault="00F94244" w:rsidP="00B47B26">
      <w:pPr>
        <w:numPr>
          <w:ilvl w:val="0"/>
          <w:numId w:val="10"/>
        </w:numPr>
        <w:pBdr>
          <w:top w:val="nil"/>
          <w:left w:val="nil"/>
          <w:bottom w:val="nil"/>
          <w:right w:val="nil"/>
          <w:between w:val="nil"/>
        </w:pBdr>
        <w:jc w:val="both"/>
        <w:rPr>
          <w:sz w:val="22"/>
          <w:szCs w:val="22"/>
        </w:rPr>
      </w:pPr>
      <w:r>
        <w:rPr>
          <w:sz w:val="22"/>
          <w:szCs w:val="22"/>
        </w:rPr>
        <w:t>Creación de condiciones de movilidad (transporte público, vías de acceso, conexión con el resto de la ciudad</w:t>
      </w:r>
    </w:p>
    <w:p w14:paraId="5452BC5D" w14:textId="77777777" w:rsidR="00F94244" w:rsidRDefault="00F94244" w:rsidP="00F94244">
      <w:pPr>
        <w:jc w:val="both"/>
        <w:rPr>
          <w:sz w:val="22"/>
          <w:szCs w:val="22"/>
        </w:rPr>
      </w:pPr>
    </w:p>
    <w:p w14:paraId="05110DB0" w14:textId="77777777" w:rsidR="00F94244" w:rsidRDefault="00F94244" w:rsidP="00B47B26">
      <w:pPr>
        <w:numPr>
          <w:ilvl w:val="0"/>
          <w:numId w:val="8"/>
        </w:numPr>
        <w:jc w:val="both"/>
        <w:rPr>
          <w:sz w:val="22"/>
          <w:szCs w:val="22"/>
        </w:rPr>
      </w:pPr>
      <w:r>
        <w:rPr>
          <w:sz w:val="22"/>
          <w:szCs w:val="22"/>
        </w:rPr>
        <w:t xml:space="preserve">Beneficios para el ciudadano </w:t>
      </w:r>
    </w:p>
    <w:p w14:paraId="7A46BA81" w14:textId="77777777" w:rsidR="00F94244" w:rsidRDefault="00F94244" w:rsidP="00F94244">
      <w:pPr>
        <w:jc w:val="both"/>
        <w:rPr>
          <w:sz w:val="22"/>
          <w:szCs w:val="22"/>
        </w:rPr>
      </w:pPr>
    </w:p>
    <w:p w14:paraId="066DCF18" w14:textId="77777777" w:rsidR="00F94244" w:rsidRDefault="00F94244" w:rsidP="00B47B26">
      <w:pPr>
        <w:numPr>
          <w:ilvl w:val="0"/>
          <w:numId w:val="10"/>
        </w:numPr>
        <w:pBdr>
          <w:top w:val="nil"/>
          <w:left w:val="nil"/>
          <w:bottom w:val="nil"/>
          <w:right w:val="nil"/>
          <w:between w:val="nil"/>
        </w:pBdr>
        <w:jc w:val="both"/>
        <w:rPr>
          <w:sz w:val="22"/>
          <w:szCs w:val="22"/>
        </w:rPr>
      </w:pPr>
      <w:r>
        <w:rPr>
          <w:sz w:val="22"/>
          <w:szCs w:val="22"/>
        </w:rPr>
        <w:t>Mejora la calidad de vida (bienestar comunitario)</w:t>
      </w:r>
    </w:p>
    <w:p w14:paraId="3DAE724F" w14:textId="77777777" w:rsidR="00F94244" w:rsidRDefault="00F94244" w:rsidP="00B47B26">
      <w:pPr>
        <w:numPr>
          <w:ilvl w:val="0"/>
          <w:numId w:val="10"/>
        </w:numPr>
        <w:pBdr>
          <w:top w:val="nil"/>
          <w:left w:val="nil"/>
          <w:bottom w:val="nil"/>
          <w:right w:val="nil"/>
          <w:between w:val="nil"/>
        </w:pBdr>
        <w:jc w:val="both"/>
        <w:rPr>
          <w:sz w:val="22"/>
          <w:szCs w:val="22"/>
        </w:rPr>
      </w:pPr>
      <w:r>
        <w:rPr>
          <w:sz w:val="22"/>
          <w:szCs w:val="22"/>
        </w:rPr>
        <w:t>Acceso democrático a una oferta cultural diversa</w:t>
      </w:r>
    </w:p>
    <w:p w14:paraId="68640914" w14:textId="77777777" w:rsidR="00F94244" w:rsidRDefault="00F94244" w:rsidP="00B47B26">
      <w:pPr>
        <w:numPr>
          <w:ilvl w:val="0"/>
          <w:numId w:val="10"/>
        </w:numPr>
        <w:pBdr>
          <w:top w:val="nil"/>
          <w:left w:val="nil"/>
          <w:bottom w:val="nil"/>
          <w:right w:val="nil"/>
          <w:between w:val="nil"/>
        </w:pBdr>
        <w:jc w:val="both"/>
        <w:rPr>
          <w:sz w:val="22"/>
          <w:szCs w:val="22"/>
        </w:rPr>
      </w:pPr>
      <w:r>
        <w:rPr>
          <w:sz w:val="22"/>
          <w:szCs w:val="22"/>
        </w:rPr>
        <w:t>Construcción de comunidad y tejido social</w:t>
      </w:r>
    </w:p>
    <w:p w14:paraId="60BD2FF0" w14:textId="77777777" w:rsidR="00F94244" w:rsidRDefault="00F94244" w:rsidP="00B47B26">
      <w:pPr>
        <w:numPr>
          <w:ilvl w:val="0"/>
          <w:numId w:val="10"/>
        </w:numPr>
        <w:pBdr>
          <w:top w:val="nil"/>
          <w:left w:val="nil"/>
          <w:bottom w:val="nil"/>
          <w:right w:val="nil"/>
          <w:between w:val="nil"/>
        </w:pBdr>
        <w:jc w:val="both"/>
        <w:rPr>
          <w:sz w:val="22"/>
          <w:szCs w:val="22"/>
        </w:rPr>
      </w:pPr>
      <w:r>
        <w:rPr>
          <w:sz w:val="22"/>
          <w:szCs w:val="22"/>
        </w:rPr>
        <w:t>Genera procesos de cultura ciudadana (apropiación del espacio público, tolerancia, confianza)</w:t>
      </w:r>
    </w:p>
    <w:p w14:paraId="54E4E4B3" w14:textId="77777777" w:rsidR="00F94244" w:rsidRDefault="00F94244" w:rsidP="00B47B26">
      <w:pPr>
        <w:numPr>
          <w:ilvl w:val="0"/>
          <w:numId w:val="10"/>
        </w:numPr>
        <w:pBdr>
          <w:top w:val="nil"/>
          <w:left w:val="nil"/>
          <w:bottom w:val="nil"/>
          <w:right w:val="nil"/>
          <w:between w:val="nil"/>
        </w:pBdr>
        <w:jc w:val="both"/>
        <w:rPr>
          <w:sz w:val="22"/>
          <w:szCs w:val="22"/>
        </w:rPr>
      </w:pPr>
      <w:r>
        <w:rPr>
          <w:sz w:val="22"/>
          <w:szCs w:val="22"/>
        </w:rPr>
        <w:t xml:space="preserve">Acceso gratuito a infraestructura tecnológica (Zonas de </w:t>
      </w:r>
      <w:proofErr w:type="spellStart"/>
      <w:r>
        <w:rPr>
          <w:sz w:val="22"/>
          <w:szCs w:val="22"/>
        </w:rPr>
        <w:t>WiFi</w:t>
      </w:r>
      <w:proofErr w:type="spellEnd"/>
      <w:r>
        <w:rPr>
          <w:sz w:val="22"/>
          <w:szCs w:val="22"/>
        </w:rPr>
        <w:t>)</w:t>
      </w:r>
    </w:p>
    <w:p w14:paraId="1E977A63" w14:textId="77777777" w:rsidR="00F94244" w:rsidRDefault="00F94244" w:rsidP="00F94244">
      <w:pPr>
        <w:jc w:val="both"/>
        <w:rPr>
          <w:b/>
          <w:sz w:val="22"/>
          <w:szCs w:val="22"/>
        </w:rPr>
      </w:pPr>
    </w:p>
    <w:p w14:paraId="343EF9B6" w14:textId="77777777" w:rsidR="00F94244" w:rsidRDefault="00F94244" w:rsidP="00F94244">
      <w:pPr>
        <w:rPr>
          <w:b/>
          <w:sz w:val="22"/>
          <w:szCs w:val="22"/>
          <w:u w:val="single"/>
        </w:rPr>
      </w:pPr>
      <w:r>
        <w:rPr>
          <w:b/>
          <w:sz w:val="22"/>
          <w:szCs w:val="22"/>
          <w:u w:val="single"/>
        </w:rPr>
        <w:t>4.4 Enfoque Poblacional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6EFE9B79" w14:textId="77777777" w:rsidR="00F94244" w:rsidRDefault="00F94244" w:rsidP="00F94244">
      <w:pPr>
        <w:jc w:val="both"/>
        <w:rPr>
          <w:b/>
          <w:color w:val="000000"/>
          <w:sz w:val="22"/>
          <w:szCs w:val="22"/>
        </w:rPr>
      </w:pPr>
    </w:p>
    <w:p w14:paraId="389F616D" w14:textId="77777777" w:rsidR="00F94244" w:rsidRDefault="00F94244" w:rsidP="00F94244">
      <w:pPr>
        <w:jc w:val="both"/>
        <w:rPr>
          <w:sz w:val="22"/>
          <w:szCs w:val="22"/>
          <w:highlight w:val="cyan"/>
        </w:rPr>
      </w:pPr>
      <w:r>
        <w:rPr>
          <w:sz w:val="22"/>
          <w:szCs w:val="22"/>
        </w:rPr>
        <w:t>No aplica, ya que la estrategia tiene un enfoque universal en términos poblacionales, etarios, de sectores sociales y sectores sociales emergentes.</w:t>
      </w:r>
    </w:p>
    <w:p w14:paraId="55695ECC" w14:textId="77777777" w:rsidR="00F94244" w:rsidRDefault="00F94244" w:rsidP="00F94244">
      <w:pPr>
        <w:rPr>
          <w:sz w:val="22"/>
          <w:szCs w:val="22"/>
        </w:rPr>
      </w:pPr>
    </w:p>
    <w:p w14:paraId="4666ADE6" w14:textId="77777777" w:rsidR="00F94244" w:rsidRDefault="00F94244" w:rsidP="00F94244">
      <w:pPr>
        <w:rPr>
          <w:b/>
          <w:sz w:val="22"/>
          <w:szCs w:val="22"/>
          <w:u w:val="single"/>
        </w:rPr>
      </w:pPr>
      <w:r>
        <w:rPr>
          <w:b/>
          <w:sz w:val="22"/>
          <w:szCs w:val="22"/>
          <w:u w:val="single"/>
        </w:rPr>
        <w:t>4.5 Enfoque territorial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6C2A18B5" w14:textId="77777777" w:rsidR="00F94244" w:rsidRDefault="00F94244" w:rsidP="00F94244">
      <w:pPr>
        <w:jc w:val="both"/>
        <w:rPr>
          <w:color w:val="000000"/>
          <w:sz w:val="22"/>
          <w:szCs w:val="22"/>
        </w:rPr>
      </w:pPr>
    </w:p>
    <w:p w14:paraId="2602D4E3" w14:textId="6D6E57F9" w:rsidR="00F94244" w:rsidRDefault="00F94244" w:rsidP="00F94244">
      <w:pPr>
        <w:jc w:val="both"/>
        <w:rPr>
          <w:sz w:val="22"/>
          <w:szCs w:val="22"/>
        </w:rPr>
      </w:pPr>
      <w:r>
        <w:rPr>
          <w:sz w:val="22"/>
          <w:szCs w:val="22"/>
        </w:rPr>
        <w:t xml:space="preserve">El reconocimiento jurídico de los Distritos </w:t>
      </w:r>
      <w:r w:rsidR="00911FE6">
        <w:rPr>
          <w:sz w:val="22"/>
          <w:szCs w:val="22"/>
        </w:rPr>
        <w:t>Creativos</w:t>
      </w:r>
      <w:r>
        <w:rPr>
          <w:sz w:val="22"/>
          <w:szCs w:val="22"/>
        </w:rPr>
        <w:t xml:space="preserve"> beneficiará, en un primer momento, a agentes que estén ubicados en las localidades de: Usaquén, Barrios Unidos, Chapinero, Teusaquillo, Santa Fe, Candelaria, Mártires, Puente Aranda y Fontibón.</w:t>
      </w:r>
    </w:p>
    <w:p w14:paraId="0709C777" w14:textId="77777777" w:rsidR="00F94244" w:rsidRDefault="00F94244" w:rsidP="00F94244">
      <w:pPr>
        <w:rPr>
          <w:b/>
          <w:bCs/>
          <w:color w:val="202124"/>
          <w:sz w:val="22"/>
          <w:szCs w:val="22"/>
        </w:rPr>
      </w:pPr>
    </w:p>
    <w:p w14:paraId="1D35D6DB" w14:textId="77777777" w:rsidR="00F94244" w:rsidRPr="005B17FA" w:rsidRDefault="00F94244" w:rsidP="00F94244">
      <w:pPr>
        <w:rPr>
          <w:b/>
          <w:bCs/>
          <w:sz w:val="22"/>
          <w:szCs w:val="22"/>
        </w:rPr>
      </w:pPr>
      <w:r>
        <w:rPr>
          <w:b/>
          <w:bCs/>
          <w:color w:val="202124"/>
          <w:sz w:val="22"/>
          <w:szCs w:val="22"/>
        </w:rPr>
        <w:t>E</w:t>
      </w:r>
      <w:r w:rsidRPr="005B17FA">
        <w:rPr>
          <w:b/>
          <w:bCs/>
          <w:color w:val="202124"/>
          <w:sz w:val="22"/>
          <w:szCs w:val="22"/>
        </w:rPr>
        <w:t>jecución de recursos</w:t>
      </w:r>
      <w:r w:rsidRPr="005B17FA">
        <w:rPr>
          <w:b/>
          <w:bCs/>
          <w:sz w:val="22"/>
          <w:szCs w:val="22"/>
        </w:rPr>
        <w:t xml:space="preserve"> vigencia</w:t>
      </w:r>
    </w:p>
    <w:p w14:paraId="358052FF" w14:textId="77777777" w:rsidR="00F94244" w:rsidRDefault="00F94244" w:rsidP="00F94244">
      <w:pPr>
        <w:rPr>
          <w:b/>
          <w:bCs/>
          <w:sz w:val="22"/>
          <w:szCs w:val="22"/>
          <w:highlight w:val="yellow"/>
        </w:rPr>
      </w:pPr>
    </w:p>
    <w:tbl>
      <w:tblPr>
        <w:tblStyle w:val="TableGrid"/>
        <w:tblW w:w="0" w:type="auto"/>
        <w:tblLook w:val="04A0" w:firstRow="1" w:lastRow="0" w:firstColumn="1" w:lastColumn="0" w:noHBand="0" w:noVBand="1"/>
      </w:tblPr>
      <w:tblGrid>
        <w:gridCol w:w="3129"/>
        <w:gridCol w:w="3130"/>
        <w:gridCol w:w="3130"/>
      </w:tblGrid>
      <w:tr w:rsidR="00F94244" w14:paraId="2A76D9B8" w14:textId="77777777" w:rsidTr="008368B7">
        <w:tc>
          <w:tcPr>
            <w:tcW w:w="3129" w:type="dxa"/>
            <w:shd w:val="pct30" w:color="auto" w:fill="auto"/>
          </w:tcPr>
          <w:p w14:paraId="16FCC666" w14:textId="77777777" w:rsidR="00F94244" w:rsidRDefault="00F94244" w:rsidP="008368B7">
            <w:pPr>
              <w:jc w:val="center"/>
              <w:rPr>
                <w:b/>
                <w:bCs/>
                <w:color w:val="000000"/>
                <w:sz w:val="22"/>
                <w:szCs w:val="22"/>
              </w:rPr>
            </w:pPr>
            <w:r>
              <w:rPr>
                <w:b/>
                <w:bCs/>
                <w:color w:val="000000"/>
                <w:sz w:val="22"/>
                <w:szCs w:val="22"/>
              </w:rPr>
              <w:t>Recursos Apropiados</w:t>
            </w:r>
          </w:p>
        </w:tc>
        <w:tc>
          <w:tcPr>
            <w:tcW w:w="3130" w:type="dxa"/>
            <w:shd w:val="pct30" w:color="auto" w:fill="auto"/>
          </w:tcPr>
          <w:p w14:paraId="7A53EEA6" w14:textId="77777777" w:rsidR="00F94244" w:rsidRDefault="00F94244" w:rsidP="008368B7">
            <w:pPr>
              <w:jc w:val="center"/>
              <w:rPr>
                <w:b/>
                <w:bCs/>
                <w:color w:val="000000"/>
                <w:sz w:val="22"/>
                <w:szCs w:val="22"/>
              </w:rPr>
            </w:pPr>
            <w:r>
              <w:rPr>
                <w:b/>
                <w:bCs/>
                <w:color w:val="000000"/>
                <w:sz w:val="22"/>
                <w:szCs w:val="22"/>
              </w:rPr>
              <w:t>Recursos Ejecutados a 31-12-2020</w:t>
            </w:r>
          </w:p>
        </w:tc>
        <w:tc>
          <w:tcPr>
            <w:tcW w:w="3130" w:type="dxa"/>
            <w:shd w:val="pct30" w:color="auto" w:fill="auto"/>
          </w:tcPr>
          <w:p w14:paraId="00F74DF8" w14:textId="77777777" w:rsidR="00F94244" w:rsidRDefault="00F94244" w:rsidP="008368B7">
            <w:pPr>
              <w:jc w:val="center"/>
              <w:rPr>
                <w:b/>
                <w:bCs/>
                <w:color w:val="000000"/>
                <w:sz w:val="22"/>
                <w:szCs w:val="22"/>
              </w:rPr>
            </w:pPr>
            <w:r>
              <w:rPr>
                <w:b/>
                <w:bCs/>
                <w:color w:val="000000"/>
                <w:sz w:val="22"/>
                <w:szCs w:val="22"/>
              </w:rPr>
              <w:t>% Ejecución</w:t>
            </w:r>
          </w:p>
        </w:tc>
      </w:tr>
      <w:tr w:rsidR="00F94244" w14:paraId="1C8A0DA6" w14:textId="77777777" w:rsidTr="008368B7">
        <w:tc>
          <w:tcPr>
            <w:tcW w:w="3129" w:type="dxa"/>
          </w:tcPr>
          <w:p w14:paraId="2C8B2B48" w14:textId="77777777" w:rsidR="00F94244" w:rsidRPr="00EF335F" w:rsidRDefault="00F94244" w:rsidP="008368B7">
            <w:pPr>
              <w:jc w:val="center"/>
              <w:rPr>
                <w:bCs/>
                <w:color w:val="000000"/>
                <w:sz w:val="22"/>
                <w:szCs w:val="22"/>
              </w:rPr>
            </w:pPr>
            <w:r>
              <w:rPr>
                <w:bCs/>
                <w:color w:val="000000"/>
                <w:sz w:val="22"/>
                <w:szCs w:val="22"/>
              </w:rPr>
              <w:t>20.000.000</w:t>
            </w:r>
          </w:p>
        </w:tc>
        <w:tc>
          <w:tcPr>
            <w:tcW w:w="3130" w:type="dxa"/>
          </w:tcPr>
          <w:p w14:paraId="72083A6A" w14:textId="77777777" w:rsidR="00F94244" w:rsidRPr="00EF335F" w:rsidRDefault="00F94244" w:rsidP="008368B7">
            <w:pPr>
              <w:jc w:val="center"/>
              <w:rPr>
                <w:bCs/>
                <w:color w:val="000000"/>
                <w:sz w:val="22"/>
                <w:szCs w:val="22"/>
              </w:rPr>
            </w:pPr>
            <w:r>
              <w:rPr>
                <w:bCs/>
                <w:color w:val="000000"/>
                <w:sz w:val="22"/>
                <w:szCs w:val="22"/>
              </w:rPr>
              <w:t>20.000.000</w:t>
            </w:r>
          </w:p>
        </w:tc>
        <w:tc>
          <w:tcPr>
            <w:tcW w:w="3130" w:type="dxa"/>
          </w:tcPr>
          <w:p w14:paraId="40B5E11E" w14:textId="77777777" w:rsidR="00F94244" w:rsidRPr="00EF335F" w:rsidRDefault="00F94244" w:rsidP="008368B7">
            <w:pPr>
              <w:jc w:val="center"/>
              <w:rPr>
                <w:bCs/>
                <w:color w:val="000000"/>
                <w:sz w:val="22"/>
                <w:szCs w:val="22"/>
              </w:rPr>
            </w:pPr>
            <w:r>
              <w:rPr>
                <w:bCs/>
                <w:color w:val="000000"/>
                <w:sz w:val="22"/>
                <w:szCs w:val="22"/>
              </w:rPr>
              <w:t>100%</w:t>
            </w:r>
          </w:p>
        </w:tc>
      </w:tr>
    </w:tbl>
    <w:p w14:paraId="773A534C" w14:textId="77777777" w:rsidR="00F94244" w:rsidRPr="008F31D8" w:rsidRDefault="00F94244" w:rsidP="00F94244">
      <w:pPr>
        <w:rPr>
          <w:b/>
          <w:bCs/>
          <w:sz w:val="22"/>
          <w:szCs w:val="22"/>
          <w:highlight w:val="yellow"/>
        </w:rPr>
      </w:pPr>
    </w:p>
    <w:p w14:paraId="28707A78" w14:textId="77777777" w:rsidR="00F94244" w:rsidRDefault="00F94244" w:rsidP="00F94244">
      <w:pPr>
        <w:rPr>
          <w:b/>
          <w:color w:val="000000"/>
          <w:sz w:val="22"/>
          <w:szCs w:val="22"/>
          <w:u w:val="single"/>
        </w:rPr>
      </w:pPr>
    </w:p>
    <w:tbl>
      <w:tblPr>
        <w:tblW w:w="9585" w:type="dxa"/>
        <w:tblInd w:w="90" w:type="dxa"/>
        <w:tblLayout w:type="fixed"/>
        <w:tblLook w:val="0000" w:firstRow="0" w:lastRow="0" w:firstColumn="0" w:lastColumn="0" w:noHBand="0" w:noVBand="0"/>
      </w:tblPr>
      <w:tblGrid>
        <w:gridCol w:w="705"/>
        <w:gridCol w:w="5025"/>
        <w:gridCol w:w="1695"/>
        <w:gridCol w:w="1245"/>
        <w:gridCol w:w="915"/>
      </w:tblGrid>
      <w:tr w:rsidR="00F94244" w14:paraId="49F8F6F9" w14:textId="77777777" w:rsidTr="008368B7">
        <w:tc>
          <w:tcPr>
            <w:tcW w:w="705" w:type="dxa"/>
            <w:tcBorders>
              <w:top w:val="single" w:sz="4" w:space="0" w:color="000000"/>
              <w:left w:val="single" w:sz="4" w:space="0" w:color="000000"/>
              <w:bottom w:val="single" w:sz="4" w:space="0" w:color="000000"/>
            </w:tcBorders>
            <w:shd w:val="clear" w:color="auto" w:fill="9900FF"/>
            <w:vAlign w:val="center"/>
          </w:tcPr>
          <w:p w14:paraId="7E171D04" w14:textId="77777777" w:rsidR="00F94244" w:rsidRDefault="00F94244" w:rsidP="008368B7">
            <w:pPr>
              <w:pBdr>
                <w:top w:val="nil"/>
                <w:left w:val="nil"/>
                <w:bottom w:val="nil"/>
                <w:right w:val="nil"/>
                <w:between w:val="nil"/>
              </w:pBdr>
              <w:jc w:val="center"/>
              <w:rPr>
                <w:color w:val="FFFFFF"/>
                <w:sz w:val="22"/>
                <w:szCs w:val="22"/>
              </w:rPr>
            </w:pPr>
            <w:r>
              <w:rPr>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9900FF"/>
            <w:vAlign w:val="center"/>
          </w:tcPr>
          <w:p w14:paraId="57C110F9" w14:textId="77777777" w:rsidR="00F94244" w:rsidRDefault="00F94244" w:rsidP="008368B7">
            <w:pPr>
              <w:pBdr>
                <w:top w:val="nil"/>
                <w:left w:val="nil"/>
                <w:bottom w:val="nil"/>
                <w:right w:val="nil"/>
                <w:between w:val="nil"/>
              </w:pBdr>
              <w:jc w:val="center"/>
              <w:rPr>
                <w:color w:val="FFFFFF"/>
                <w:sz w:val="22"/>
                <w:szCs w:val="22"/>
              </w:rPr>
            </w:pPr>
            <w:r>
              <w:rPr>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9900FF"/>
            <w:vAlign w:val="center"/>
          </w:tcPr>
          <w:p w14:paraId="24B4F74D" w14:textId="77777777" w:rsidR="00F94244" w:rsidRDefault="00F94244" w:rsidP="008368B7">
            <w:pPr>
              <w:pBdr>
                <w:top w:val="nil"/>
                <w:left w:val="nil"/>
                <w:bottom w:val="nil"/>
                <w:right w:val="nil"/>
                <w:between w:val="nil"/>
              </w:pBdr>
              <w:jc w:val="center"/>
              <w:rPr>
                <w:color w:val="FFFFFF"/>
                <w:sz w:val="22"/>
                <w:szCs w:val="22"/>
              </w:rPr>
            </w:pPr>
            <w:r>
              <w:rPr>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9900FF"/>
            <w:vAlign w:val="center"/>
          </w:tcPr>
          <w:p w14:paraId="4D800C74" w14:textId="77777777" w:rsidR="00F94244" w:rsidRDefault="00F94244" w:rsidP="008368B7">
            <w:pPr>
              <w:pBdr>
                <w:top w:val="nil"/>
                <w:left w:val="nil"/>
                <w:bottom w:val="nil"/>
                <w:right w:val="nil"/>
                <w:between w:val="nil"/>
              </w:pBdr>
              <w:jc w:val="center"/>
              <w:rPr>
                <w:color w:val="FFFFFF"/>
                <w:sz w:val="22"/>
                <w:szCs w:val="22"/>
              </w:rPr>
            </w:pPr>
            <w:r>
              <w:rPr>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tcPr>
          <w:p w14:paraId="446AA2EB" w14:textId="77777777" w:rsidR="00F94244" w:rsidRDefault="00F94244" w:rsidP="008368B7">
            <w:pPr>
              <w:pBdr>
                <w:top w:val="nil"/>
                <w:left w:val="nil"/>
                <w:bottom w:val="nil"/>
                <w:right w:val="nil"/>
                <w:between w:val="nil"/>
              </w:pBdr>
              <w:jc w:val="center"/>
              <w:rPr>
                <w:color w:val="FFFFFF"/>
                <w:sz w:val="22"/>
                <w:szCs w:val="22"/>
              </w:rPr>
            </w:pPr>
            <w:r>
              <w:rPr>
                <w:b/>
                <w:color w:val="FFFFFF"/>
                <w:sz w:val="22"/>
                <w:szCs w:val="22"/>
              </w:rPr>
              <w:t>% Avance</w:t>
            </w:r>
          </w:p>
        </w:tc>
      </w:tr>
      <w:tr w:rsidR="00F94244" w14:paraId="619E592C" w14:textId="77777777" w:rsidTr="008368B7">
        <w:tc>
          <w:tcPr>
            <w:tcW w:w="705" w:type="dxa"/>
            <w:tcBorders>
              <w:left w:val="single" w:sz="4" w:space="0" w:color="000000"/>
              <w:bottom w:val="single" w:sz="4" w:space="0" w:color="000000"/>
            </w:tcBorders>
            <w:shd w:val="clear" w:color="auto" w:fill="auto"/>
            <w:vAlign w:val="center"/>
          </w:tcPr>
          <w:p w14:paraId="6F2793FB" w14:textId="77777777" w:rsidR="00F94244" w:rsidRDefault="00F94244" w:rsidP="008368B7">
            <w:pPr>
              <w:pBdr>
                <w:top w:val="nil"/>
                <w:left w:val="nil"/>
                <w:bottom w:val="nil"/>
                <w:right w:val="nil"/>
                <w:between w:val="nil"/>
              </w:pBdr>
              <w:jc w:val="center"/>
              <w:rPr>
                <w:color w:val="000000"/>
                <w:sz w:val="22"/>
                <w:szCs w:val="22"/>
              </w:rPr>
            </w:pPr>
            <w:r>
              <w:rPr>
                <w:color w:val="000000"/>
              </w:rPr>
              <w:t>2</w:t>
            </w:r>
          </w:p>
        </w:tc>
        <w:tc>
          <w:tcPr>
            <w:tcW w:w="5025" w:type="dxa"/>
            <w:tcBorders>
              <w:left w:val="single" w:sz="4" w:space="0" w:color="000000"/>
              <w:bottom w:val="single" w:sz="4" w:space="0" w:color="000000"/>
            </w:tcBorders>
            <w:shd w:val="clear" w:color="auto" w:fill="auto"/>
            <w:vAlign w:val="center"/>
          </w:tcPr>
          <w:p w14:paraId="5C65091B" w14:textId="77777777" w:rsidR="00F94244" w:rsidRDefault="00F94244" w:rsidP="008368B7">
            <w:pPr>
              <w:pBdr>
                <w:top w:val="nil"/>
                <w:left w:val="nil"/>
                <w:bottom w:val="nil"/>
                <w:right w:val="nil"/>
                <w:between w:val="nil"/>
              </w:pBdr>
              <w:jc w:val="both"/>
              <w:rPr>
                <w:color w:val="000000"/>
                <w:sz w:val="22"/>
                <w:szCs w:val="22"/>
              </w:rPr>
            </w:pPr>
            <w:r>
              <w:rPr>
                <w:color w:val="000000"/>
                <w:sz w:val="22"/>
                <w:szCs w:val="22"/>
              </w:rPr>
              <w:t>Diseñar y promover 1 programa para el fortalecimiento de la cadena de valor de la economía cultural y creativa</w:t>
            </w:r>
          </w:p>
        </w:tc>
        <w:tc>
          <w:tcPr>
            <w:tcW w:w="1695" w:type="dxa"/>
            <w:tcBorders>
              <w:left w:val="single" w:sz="4" w:space="0" w:color="000000"/>
              <w:bottom w:val="single" w:sz="4" w:space="0" w:color="000000"/>
            </w:tcBorders>
            <w:shd w:val="clear" w:color="auto" w:fill="auto"/>
            <w:vAlign w:val="center"/>
          </w:tcPr>
          <w:p w14:paraId="2B1B33A4" w14:textId="77777777" w:rsidR="00F94244" w:rsidRDefault="00F94244" w:rsidP="008368B7">
            <w:pPr>
              <w:pBdr>
                <w:top w:val="nil"/>
                <w:left w:val="nil"/>
                <w:bottom w:val="nil"/>
                <w:right w:val="nil"/>
                <w:between w:val="nil"/>
              </w:pBdr>
              <w:jc w:val="center"/>
              <w:rPr>
                <w:color w:val="000000"/>
                <w:sz w:val="22"/>
                <w:szCs w:val="22"/>
              </w:rPr>
            </w:pPr>
            <w:r>
              <w:rPr>
                <w:color w:val="000000"/>
                <w:sz w:val="22"/>
                <w:szCs w:val="22"/>
              </w:rPr>
              <w:t>1</w:t>
            </w:r>
          </w:p>
        </w:tc>
        <w:tc>
          <w:tcPr>
            <w:tcW w:w="1245" w:type="dxa"/>
            <w:tcBorders>
              <w:left w:val="single" w:sz="4" w:space="0" w:color="000000"/>
              <w:bottom w:val="single" w:sz="4" w:space="0" w:color="000000"/>
            </w:tcBorders>
            <w:shd w:val="clear" w:color="auto" w:fill="auto"/>
            <w:vAlign w:val="center"/>
          </w:tcPr>
          <w:p w14:paraId="4D98E475" w14:textId="77777777" w:rsidR="00F94244" w:rsidRDefault="00F94244" w:rsidP="008368B7">
            <w:pPr>
              <w:pBdr>
                <w:top w:val="nil"/>
                <w:left w:val="nil"/>
                <w:bottom w:val="nil"/>
                <w:right w:val="nil"/>
                <w:between w:val="nil"/>
              </w:pBdr>
              <w:jc w:val="center"/>
              <w:rPr>
                <w:color w:val="000000"/>
                <w:sz w:val="22"/>
                <w:szCs w:val="22"/>
              </w:rPr>
            </w:pPr>
            <w:r>
              <w:rPr>
                <w:sz w:val="22"/>
                <w:szCs w:val="22"/>
              </w:rPr>
              <w:t>1</w:t>
            </w:r>
          </w:p>
        </w:tc>
        <w:tc>
          <w:tcPr>
            <w:tcW w:w="915" w:type="dxa"/>
            <w:tcBorders>
              <w:left w:val="single" w:sz="4" w:space="0" w:color="000000"/>
              <w:bottom w:val="single" w:sz="4" w:space="0" w:color="000000"/>
              <w:right w:val="single" w:sz="4" w:space="0" w:color="000000"/>
            </w:tcBorders>
            <w:shd w:val="clear" w:color="auto" w:fill="auto"/>
            <w:vAlign w:val="center"/>
          </w:tcPr>
          <w:p w14:paraId="7D813A16" w14:textId="77777777" w:rsidR="00F94244" w:rsidRDefault="00F94244" w:rsidP="008368B7">
            <w:pPr>
              <w:pBdr>
                <w:top w:val="nil"/>
                <w:left w:val="nil"/>
                <w:bottom w:val="nil"/>
                <w:right w:val="nil"/>
                <w:between w:val="nil"/>
              </w:pBdr>
              <w:jc w:val="center"/>
              <w:rPr>
                <w:color w:val="000000"/>
                <w:sz w:val="22"/>
                <w:szCs w:val="22"/>
              </w:rPr>
            </w:pPr>
            <w:r>
              <w:rPr>
                <w:sz w:val="22"/>
                <w:szCs w:val="22"/>
              </w:rPr>
              <w:t>100%</w:t>
            </w:r>
          </w:p>
        </w:tc>
      </w:tr>
    </w:tbl>
    <w:p w14:paraId="12CFDE81" w14:textId="77777777" w:rsidR="00F94244" w:rsidRDefault="00F94244" w:rsidP="00F94244">
      <w:pPr>
        <w:rPr>
          <w:sz w:val="22"/>
          <w:szCs w:val="22"/>
        </w:rPr>
      </w:pPr>
    </w:p>
    <w:p w14:paraId="4B97B575" w14:textId="77777777" w:rsidR="00F94244" w:rsidRDefault="00F94244" w:rsidP="00F94244">
      <w:pPr>
        <w:rPr>
          <w:b/>
          <w:sz w:val="22"/>
          <w:szCs w:val="22"/>
          <w:u w:val="single"/>
        </w:rPr>
      </w:pPr>
      <w:r>
        <w:rPr>
          <w:b/>
          <w:sz w:val="22"/>
          <w:szCs w:val="22"/>
          <w:u w:val="single"/>
        </w:rPr>
        <w:t>4.1 Reporte de avance y logros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161924FF" w14:textId="77777777" w:rsidR="00F94244" w:rsidRDefault="00F94244" w:rsidP="00F94244">
      <w:pPr>
        <w:tabs>
          <w:tab w:val="left" w:pos="0"/>
          <w:tab w:val="left" w:pos="720"/>
        </w:tabs>
        <w:ind w:left="720"/>
        <w:jc w:val="both"/>
        <w:rPr>
          <w:color w:val="000000"/>
          <w:sz w:val="22"/>
          <w:szCs w:val="22"/>
        </w:rPr>
      </w:pPr>
    </w:p>
    <w:p w14:paraId="725E90C7" w14:textId="24F57CB8" w:rsidR="00F94244" w:rsidRDefault="00F94244" w:rsidP="00F94244">
      <w:pPr>
        <w:tabs>
          <w:tab w:val="left" w:pos="0"/>
          <w:tab w:val="left" w:pos="720"/>
        </w:tabs>
        <w:jc w:val="both"/>
        <w:rPr>
          <w:color w:val="000000"/>
          <w:sz w:val="22"/>
          <w:szCs w:val="22"/>
        </w:rPr>
      </w:pPr>
      <w:r>
        <w:rPr>
          <w:b/>
          <w:color w:val="000000"/>
          <w:sz w:val="22"/>
          <w:szCs w:val="22"/>
        </w:rPr>
        <w:t xml:space="preserve">Avance cuatrienio: </w:t>
      </w:r>
      <w:r>
        <w:rPr>
          <w:color w:val="000000"/>
          <w:sz w:val="22"/>
          <w:szCs w:val="22"/>
        </w:rPr>
        <w:t>Para este corte, la</w:t>
      </w:r>
      <w:r>
        <w:rPr>
          <w:sz w:val="22"/>
          <w:szCs w:val="22"/>
        </w:rPr>
        <w:t xml:space="preserve"> información de avance del cuatrienio corresponde al </w:t>
      </w:r>
      <w:r>
        <w:rPr>
          <w:sz w:val="22"/>
          <w:szCs w:val="22"/>
        </w:rPr>
        <w:lastRenderedPageBreak/>
        <w:t>mismo avance de la vigencia.</w:t>
      </w:r>
    </w:p>
    <w:p w14:paraId="30E513A9" w14:textId="77777777" w:rsidR="00F94244" w:rsidRDefault="00F94244" w:rsidP="00F94244">
      <w:pPr>
        <w:tabs>
          <w:tab w:val="left" w:pos="0"/>
          <w:tab w:val="left" w:pos="720"/>
        </w:tabs>
        <w:jc w:val="both"/>
        <w:rPr>
          <w:color w:val="000000"/>
          <w:sz w:val="22"/>
          <w:szCs w:val="22"/>
        </w:rPr>
      </w:pPr>
    </w:p>
    <w:p w14:paraId="118781D4" w14:textId="523A738A" w:rsidR="00F94244" w:rsidRDefault="00F94244" w:rsidP="00F94244">
      <w:pPr>
        <w:tabs>
          <w:tab w:val="left" w:pos="0"/>
          <w:tab w:val="left" w:pos="720"/>
        </w:tabs>
        <w:jc w:val="both"/>
        <w:rPr>
          <w:sz w:val="22"/>
          <w:szCs w:val="22"/>
        </w:rPr>
      </w:pPr>
      <w:r>
        <w:rPr>
          <w:b/>
          <w:color w:val="000000"/>
          <w:sz w:val="22"/>
          <w:szCs w:val="22"/>
        </w:rPr>
        <w:t>Avance vigencia:</w:t>
      </w:r>
      <w:r w:rsidR="00175DF4">
        <w:rPr>
          <w:b/>
          <w:color w:val="000000"/>
          <w:sz w:val="22"/>
          <w:szCs w:val="22"/>
        </w:rPr>
        <w:t xml:space="preserve"> </w:t>
      </w:r>
      <w:r>
        <w:rPr>
          <w:sz w:val="22"/>
          <w:szCs w:val="22"/>
        </w:rPr>
        <w:t>Como respuesta al contexto de la emergencia sanitaria del COVID-19, se creó el programa: “Apoyo y fortalecimiento de las actividades económicas del sector cultural y creativo de Bogotá para la adaptación y transformación productiva” denominado Es Cultura Local, en el marco de la Estrategia de Reactivación y Mitigación Económica Local, con el objetivo de fortalecer los procesos productivos de los agentes que desarrollan actividades en los campos relacionados con el arte, la cultura y el patrimonio en las localidades de Usaquén, Chapinero, Santa Fe, Engativá, Suba, Barrios Unidos, Teusaquillo, Mártires, La Candelaria y Fontibón, las cuales concentran el mayor porcentaje de empresas y agentes del campo cultural y creativo, así como de equipamientos culturales de todo el distrito.</w:t>
      </w:r>
    </w:p>
    <w:p w14:paraId="168C4E87" w14:textId="77777777" w:rsidR="00F94244" w:rsidRDefault="00F94244" w:rsidP="00F94244">
      <w:pPr>
        <w:tabs>
          <w:tab w:val="left" w:pos="0"/>
          <w:tab w:val="left" w:pos="720"/>
        </w:tabs>
        <w:jc w:val="both"/>
        <w:rPr>
          <w:sz w:val="22"/>
          <w:szCs w:val="22"/>
        </w:rPr>
      </w:pPr>
    </w:p>
    <w:p w14:paraId="1FAD407A" w14:textId="77777777" w:rsidR="00F94244" w:rsidRDefault="00F94244" w:rsidP="00F94244">
      <w:pPr>
        <w:tabs>
          <w:tab w:val="left" w:pos="0"/>
          <w:tab w:val="left" w:pos="720"/>
        </w:tabs>
        <w:jc w:val="both"/>
        <w:rPr>
          <w:sz w:val="22"/>
          <w:szCs w:val="22"/>
        </w:rPr>
      </w:pPr>
      <w:r>
        <w:rPr>
          <w:sz w:val="22"/>
          <w:szCs w:val="22"/>
        </w:rPr>
        <w:t>Este programa permitirá a los agentes del sector trabajar de manera conjunta en un modelo de desarrollo local basado en la cultura y la creatividad, que responda a la realidad actual. Se está implementando bajo el liderazgo de la Secretaría Distrital de Cultura, Recreación y Deporte (SCRD) y la capacidad operativa de sus entidades adscritas: Fundación Gilberto Álzate Avendaño (Fuga) y el Instituto Distrital de las Artes (</w:t>
      </w:r>
      <w:proofErr w:type="spellStart"/>
      <w:r>
        <w:rPr>
          <w:sz w:val="22"/>
          <w:szCs w:val="22"/>
        </w:rPr>
        <w:t>Idartes</w:t>
      </w:r>
      <w:proofErr w:type="spellEnd"/>
      <w:r>
        <w:rPr>
          <w:sz w:val="22"/>
          <w:szCs w:val="22"/>
        </w:rPr>
        <w:t>).</w:t>
      </w:r>
    </w:p>
    <w:p w14:paraId="548F3AF9" w14:textId="77777777" w:rsidR="00F94244" w:rsidRDefault="00F94244" w:rsidP="00F94244">
      <w:pPr>
        <w:tabs>
          <w:tab w:val="left" w:pos="0"/>
          <w:tab w:val="left" w:pos="720"/>
        </w:tabs>
        <w:jc w:val="both"/>
        <w:rPr>
          <w:sz w:val="22"/>
          <w:szCs w:val="22"/>
        </w:rPr>
      </w:pPr>
    </w:p>
    <w:p w14:paraId="15D63435" w14:textId="77777777" w:rsidR="00F94244" w:rsidRDefault="00F94244" w:rsidP="00F94244">
      <w:pPr>
        <w:tabs>
          <w:tab w:val="left" w:pos="0"/>
          <w:tab w:val="left" w:pos="720"/>
        </w:tabs>
        <w:jc w:val="both"/>
        <w:rPr>
          <w:sz w:val="22"/>
          <w:szCs w:val="22"/>
        </w:rPr>
      </w:pPr>
      <w:r>
        <w:rPr>
          <w:sz w:val="22"/>
          <w:szCs w:val="22"/>
        </w:rPr>
        <w:t>A través de este programa, formalizado mediante un convenio marco y diez (10) convenios tripartitos, con recursos de los Fondos de Desarrollo Local, se entregaron más de $9.000 millones en estímulos dirigidos a proyectos de creación, producción, distribución, exhibición, comercialización y promoción de bienes y servicios culturales y creativos, se pagarán más de $120 millones a jurados del campo artístico, cultural y/o patrimonial. De igual forma, se invertirán más de $600 millones para formación en competencias emprendedoras y empresariales a los ganadores de la Beca Es Cultura Local. Con este programa se benefician, aproximadamente, 173 microempresas y 93 agrupaciones del campo cultural y creativo, con lo cual se impactará de forma positiva en el bienestar de cerca de 1.600 hogares y 4.800 personas.</w:t>
      </w:r>
    </w:p>
    <w:p w14:paraId="559D8F3F" w14:textId="77777777" w:rsidR="00F94244" w:rsidRDefault="00F94244" w:rsidP="00F94244">
      <w:pPr>
        <w:tabs>
          <w:tab w:val="left" w:pos="0"/>
          <w:tab w:val="left" w:pos="720"/>
        </w:tabs>
        <w:jc w:val="both"/>
        <w:rPr>
          <w:sz w:val="22"/>
          <w:szCs w:val="22"/>
        </w:rPr>
      </w:pPr>
    </w:p>
    <w:p w14:paraId="188D545B" w14:textId="77777777" w:rsidR="00F94244" w:rsidRDefault="00F94244" w:rsidP="00F94244">
      <w:pPr>
        <w:tabs>
          <w:tab w:val="left" w:pos="0"/>
          <w:tab w:val="left" w:pos="720"/>
        </w:tabs>
        <w:jc w:val="both"/>
        <w:rPr>
          <w:color w:val="000000"/>
          <w:sz w:val="22"/>
          <w:szCs w:val="22"/>
        </w:rPr>
      </w:pPr>
      <w:r>
        <w:rPr>
          <w:sz w:val="22"/>
          <w:szCs w:val="22"/>
        </w:rPr>
        <w:t>Dentro de este contexto, a través de la presente meta, el equipo técnico de la SCRD gestionó todos los aspectos técnicos para la legalización de los convenios, la delimitación de los términos de convocatoria en conjunto con las demás partes, la coordinación de los espacios de toma de decisiones, así como la producción documental de carácter operativo y de caracterización de las industrias culturales y creativas en las localidades donde se desarrollará el programa. Los términos de esta convocatoria serán publicados y socializados en el mes de octubre de 2020</w:t>
      </w:r>
      <w:r>
        <w:rPr>
          <w:color w:val="222222"/>
          <w:sz w:val="22"/>
          <w:szCs w:val="22"/>
          <w:highlight w:val="white"/>
        </w:rPr>
        <w:t>.</w:t>
      </w:r>
    </w:p>
    <w:p w14:paraId="00E9F331" w14:textId="77777777" w:rsidR="00F94244" w:rsidRDefault="00F94244" w:rsidP="00F94244">
      <w:pPr>
        <w:pBdr>
          <w:top w:val="nil"/>
          <w:left w:val="nil"/>
          <w:bottom w:val="nil"/>
          <w:right w:val="nil"/>
          <w:between w:val="nil"/>
        </w:pBdr>
        <w:tabs>
          <w:tab w:val="left" w:pos="0"/>
          <w:tab w:val="left" w:pos="720"/>
        </w:tabs>
        <w:jc w:val="both"/>
        <w:rPr>
          <w:sz w:val="22"/>
          <w:szCs w:val="22"/>
        </w:rPr>
      </w:pPr>
    </w:p>
    <w:p w14:paraId="2A2340E5" w14:textId="77777777" w:rsidR="00F94244" w:rsidRDefault="00F94244" w:rsidP="00F94244">
      <w:pPr>
        <w:pBdr>
          <w:top w:val="nil"/>
          <w:left w:val="nil"/>
          <w:bottom w:val="nil"/>
          <w:right w:val="nil"/>
          <w:between w:val="nil"/>
        </w:pBdr>
        <w:tabs>
          <w:tab w:val="left" w:pos="0"/>
          <w:tab w:val="left" w:pos="720"/>
        </w:tabs>
        <w:jc w:val="both"/>
        <w:rPr>
          <w:sz w:val="22"/>
          <w:szCs w:val="22"/>
        </w:rPr>
      </w:pPr>
      <w:r>
        <w:rPr>
          <w:sz w:val="22"/>
          <w:szCs w:val="22"/>
        </w:rPr>
        <w:t xml:space="preserve">Además, en este contexto, la SCRD será la encargada de ejecutar un componente que involucra un programa de formación en competencias emprendedoras y empresariales, con los recursos que ingresarán al proyecto de inversión, el cual se desarrollará de manera paralela a la implementación de los proyectos ganadores. Lo anterior es fundamental, puesto que, con base en el proceso de agenda pública de la Política Pública Distrital de Economía Cultural y Creativa (PPDECC), así como en la Caracterización de Industrias Culturales y Creativas (2019), se </w:t>
      </w:r>
      <w:r>
        <w:rPr>
          <w:sz w:val="22"/>
          <w:szCs w:val="22"/>
        </w:rPr>
        <w:lastRenderedPageBreak/>
        <w:t xml:space="preserve">identificó que los agentes del sector perciben como una debilidad, la formación en competencias emprendedoras y empresariales, lo que afecta negativamente el desarrollo y sostenibilidad de sus proyectos. </w:t>
      </w:r>
    </w:p>
    <w:p w14:paraId="257D5D79" w14:textId="77777777" w:rsidR="00F94244" w:rsidRDefault="00F94244" w:rsidP="00F94244">
      <w:pPr>
        <w:pBdr>
          <w:top w:val="nil"/>
          <w:left w:val="nil"/>
          <w:bottom w:val="nil"/>
          <w:right w:val="nil"/>
          <w:between w:val="nil"/>
        </w:pBdr>
        <w:tabs>
          <w:tab w:val="left" w:pos="0"/>
          <w:tab w:val="left" w:pos="720"/>
        </w:tabs>
        <w:jc w:val="both"/>
        <w:rPr>
          <w:sz w:val="22"/>
          <w:szCs w:val="22"/>
        </w:rPr>
      </w:pPr>
    </w:p>
    <w:p w14:paraId="5577A67D" w14:textId="77777777" w:rsidR="00F94244" w:rsidRDefault="00F94244" w:rsidP="00F94244">
      <w:pPr>
        <w:pBdr>
          <w:top w:val="nil"/>
          <w:left w:val="nil"/>
          <w:bottom w:val="nil"/>
          <w:right w:val="nil"/>
          <w:between w:val="nil"/>
        </w:pBdr>
        <w:tabs>
          <w:tab w:val="left" w:pos="0"/>
          <w:tab w:val="left" w:pos="720"/>
        </w:tabs>
        <w:jc w:val="both"/>
        <w:rPr>
          <w:sz w:val="22"/>
          <w:szCs w:val="22"/>
        </w:rPr>
      </w:pPr>
      <w:r>
        <w:rPr>
          <w:sz w:val="22"/>
          <w:szCs w:val="22"/>
        </w:rPr>
        <w:t>En ese sentido, este componente abarcará los siguientes temas: comunicación asertiva, trabajo en red, diseño y formulación de proyectos; modelación de negocios, educación financiera, análisis de costos y elaboración de presupuesto; planeación estratégica; análisis de riesgos y viabilidad técnica; marketing, análisis de mercado y branding; propiedad intelectual; plataformas digitales, monetización y comercio electrónico; y uso de herramientas tecnológicas.</w:t>
      </w:r>
    </w:p>
    <w:p w14:paraId="6A3ADC17" w14:textId="77777777" w:rsidR="00F94244" w:rsidRDefault="00F94244" w:rsidP="00F94244">
      <w:pPr>
        <w:pBdr>
          <w:top w:val="nil"/>
          <w:left w:val="nil"/>
          <w:bottom w:val="nil"/>
          <w:right w:val="nil"/>
          <w:between w:val="nil"/>
        </w:pBdr>
        <w:tabs>
          <w:tab w:val="left" w:pos="0"/>
          <w:tab w:val="left" w:pos="720"/>
        </w:tabs>
        <w:jc w:val="both"/>
        <w:rPr>
          <w:sz w:val="22"/>
          <w:szCs w:val="22"/>
        </w:rPr>
      </w:pPr>
    </w:p>
    <w:p w14:paraId="6F1A5C3C" w14:textId="3BE329E8" w:rsidR="00F94244" w:rsidRDefault="00F94244" w:rsidP="00F94244">
      <w:pPr>
        <w:jc w:val="both"/>
        <w:rPr>
          <w:sz w:val="22"/>
          <w:szCs w:val="22"/>
        </w:rPr>
      </w:pPr>
      <w:r>
        <w:rPr>
          <w:sz w:val="22"/>
          <w:szCs w:val="22"/>
        </w:rPr>
        <w:t xml:space="preserve">Los resultados de la </w:t>
      </w:r>
      <w:r w:rsidR="00911FE6">
        <w:rPr>
          <w:sz w:val="22"/>
          <w:szCs w:val="22"/>
        </w:rPr>
        <w:t>convocatoria</w:t>
      </w:r>
      <w:r>
        <w:rPr>
          <w:sz w:val="22"/>
          <w:szCs w:val="22"/>
        </w:rPr>
        <w:t xml:space="preserve"> evidencian 1.200 proyectos inscritos en las 10 localidades del programa, denotando que hubo una adecuada articulación institucional en la difusión de la convocatoria. A continuación, se muestra el seguimiento a las inscripciones, de forma diferenciada por entidad encargada:</w:t>
      </w:r>
    </w:p>
    <w:p w14:paraId="615149A1" w14:textId="77777777" w:rsidR="00F94244" w:rsidRDefault="00F94244" w:rsidP="00F94244">
      <w:pPr>
        <w:jc w:val="both"/>
        <w:rPr>
          <w:sz w:val="22"/>
          <w:szCs w:val="22"/>
          <w:highlight w:val="cyan"/>
        </w:rPr>
      </w:pPr>
    </w:p>
    <w:p w14:paraId="25A306CB" w14:textId="77777777" w:rsidR="00F94244" w:rsidRDefault="00F94244" w:rsidP="00F94244">
      <w:pPr>
        <w:jc w:val="center"/>
        <w:rPr>
          <w:b/>
          <w:sz w:val="22"/>
          <w:szCs w:val="22"/>
          <w:highlight w:val="white"/>
        </w:rPr>
      </w:pPr>
      <w:r>
        <w:rPr>
          <w:b/>
          <w:sz w:val="22"/>
          <w:szCs w:val="22"/>
          <w:highlight w:val="white"/>
        </w:rPr>
        <w:t>Inscripciones FUGA</w:t>
      </w:r>
    </w:p>
    <w:p w14:paraId="7A48626C" w14:textId="77777777" w:rsidR="00F94244" w:rsidRDefault="00F94244" w:rsidP="00F94244">
      <w:pPr>
        <w:jc w:val="center"/>
        <w:rPr>
          <w:sz w:val="22"/>
          <w:szCs w:val="22"/>
          <w:highlight w:val="white"/>
        </w:rPr>
      </w:pPr>
      <w:r>
        <w:rPr>
          <w:noProof/>
          <w:sz w:val="22"/>
          <w:szCs w:val="22"/>
          <w:highlight w:val="white"/>
          <w:lang w:val="es-CO" w:eastAsia="es-CO"/>
        </w:rPr>
        <w:drawing>
          <wp:inline distT="114300" distB="114300" distL="114300" distR="114300" wp14:anchorId="71025329" wp14:editId="0AF2F608">
            <wp:extent cx="3445510" cy="1514475"/>
            <wp:effectExtent l="0" t="0" r="2540" b="9525"/>
            <wp:docPr id="2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99"/>
                    <a:srcRect/>
                    <a:stretch>
                      <a:fillRect/>
                    </a:stretch>
                  </pic:blipFill>
                  <pic:spPr>
                    <a:xfrm>
                      <a:off x="0" y="0"/>
                      <a:ext cx="3445797" cy="1514601"/>
                    </a:xfrm>
                    <a:prstGeom prst="rect">
                      <a:avLst/>
                    </a:prstGeom>
                    <a:ln/>
                  </pic:spPr>
                </pic:pic>
              </a:graphicData>
            </a:graphic>
          </wp:inline>
        </w:drawing>
      </w:r>
    </w:p>
    <w:p w14:paraId="45F4D0C8" w14:textId="77777777" w:rsidR="00F94244" w:rsidRDefault="00F94244" w:rsidP="00F94244">
      <w:pPr>
        <w:ind w:firstLine="1559"/>
        <w:rPr>
          <w:sz w:val="18"/>
          <w:szCs w:val="18"/>
          <w:highlight w:val="white"/>
        </w:rPr>
      </w:pPr>
      <w:r>
        <w:rPr>
          <w:sz w:val="18"/>
          <w:szCs w:val="18"/>
          <w:highlight w:val="white"/>
        </w:rPr>
        <w:t>Fuente: Elaboración propia con datos de la Dirección de Fomento SCRD.</w:t>
      </w:r>
    </w:p>
    <w:p w14:paraId="5BFA52C2" w14:textId="77777777" w:rsidR="00F94244" w:rsidRDefault="00F94244" w:rsidP="00F94244">
      <w:pPr>
        <w:jc w:val="center"/>
        <w:rPr>
          <w:b/>
          <w:sz w:val="22"/>
          <w:szCs w:val="22"/>
          <w:highlight w:val="white"/>
        </w:rPr>
      </w:pPr>
    </w:p>
    <w:p w14:paraId="2D45CEF8" w14:textId="77777777" w:rsidR="00F94244" w:rsidRDefault="00F94244" w:rsidP="00F94244">
      <w:pPr>
        <w:jc w:val="center"/>
        <w:rPr>
          <w:sz w:val="22"/>
          <w:szCs w:val="22"/>
          <w:highlight w:val="white"/>
        </w:rPr>
      </w:pPr>
      <w:r>
        <w:rPr>
          <w:b/>
          <w:sz w:val="22"/>
          <w:szCs w:val="22"/>
          <w:highlight w:val="white"/>
        </w:rPr>
        <w:t>Inscripciones IDARTES</w:t>
      </w:r>
    </w:p>
    <w:p w14:paraId="6A21C88C" w14:textId="77777777" w:rsidR="00F94244" w:rsidRDefault="00F94244" w:rsidP="00F94244">
      <w:pPr>
        <w:jc w:val="center"/>
        <w:rPr>
          <w:sz w:val="22"/>
          <w:szCs w:val="22"/>
          <w:highlight w:val="white"/>
        </w:rPr>
      </w:pPr>
      <w:r>
        <w:rPr>
          <w:noProof/>
          <w:sz w:val="22"/>
          <w:szCs w:val="22"/>
          <w:highlight w:val="white"/>
          <w:lang w:val="es-CO" w:eastAsia="es-CO"/>
        </w:rPr>
        <w:drawing>
          <wp:inline distT="114300" distB="114300" distL="114300" distR="114300" wp14:anchorId="2325204D" wp14:editId="5D11DD56">
            <wp:extent cx="3354705" cy="1619250"/>
            <wp:effectExtent l="0" t="0" r="0" b="0"/>
            <wp:docPr id="2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0"/>
                    <a:srcRect/>
                    <a:stretch>
                      <a:fillRect/>
                    </a:stretch>
                  </pic:blipFill>
                  <pic:spPr>
                    <a:xfrm>
                      <a:off x="0" y="0"/>
                      <a:ext cx="3369106" cy="1626201"/>
                    </a:xfrm>
                    <a:prstGeom prst="rect">
                      <a:avLst/>
                    </a:prstGeom>
                    <a:ln/>
                  </pic:spPr>
                </pic:pic>
              </a:graphicData>
            </a:graphic>
          </wp:inline>
        </w:drawing>
      </w:r>
    </w:p>
    <w:p w14:paraId="2D179580" w14:textId="77777777" w:rsidR="00F94244" w:rsidRDefault="00F94244" w:rsidP="00F94244">
      <w:pPr>
        <w:rPr>
          <w:sz w:val="22"/>
          <w:szCs w:val="22"/>
          <w:highlight w:val="white"/>
        </w:rPr>
      </w:pPr>
    </w:p>
    <w:p w14:paraId="31ED863A" w14:textId="77777777" w:rsidR="00F94244" w:rsidRDefault="00F94244" w:rsidP="00F94244">
      <w:pPr>
        <w:ind w:firstLine="1559"/>
        <w:rPr>
          <w:sz w:val="18"/>
          <w:szCs w:val="18"/>
          <w:highlight w:val="white"/>
        </w:rPr>
      </w:pPr>
      <w:r>
        <w:rPr>
          <w:sz w:val="18"/>
          <w:szCs w:val="18"/>
          <w:highlight w:val="white"/>
        </w:rPr>
        <w:t>Fuente: Elaboración propia con datos de la Dirección de Fomento SCRD.</w:t>
      </w:r>
    </w:p>
    <w:p w14:paraId="6B25CB1E" w14:textId="77777777" w:rsidR="00911FE6" w:rsidRDefault="00911FE6" w:rsidP="00F94244">
      <w:pPr>
        <w:jc w:val="both"/>
        <w:rPr>
          <w:sz w:val="22"/>
          <w:szCs w:val="22"/>
          <w:highlight w:val="white"/>
        </w:rPr>
      </w:pPr>
    </w:p>
    <w:p w14:paraId="2D8398F9" w14:textId="116502B6" w:rsidR="00F94244" w:rsidRDefault="00F94244" w:rsidP="00F94244">
      <w:pPr>
        <w:jc w:val="both"/>
        <w:rPr>
          <w:sz w:val="22"/>
          <w:szCs w:val="22"/>
          <w:highlight w:val="white"/>
        </w:rPr>
      </w:pPr>
      <w:r>
        <w:rPr>
          <w:sz w:val="22"/>
          <w:szCs w:val="22"/>
          <w:highlight w:val="white"/>
        </w:rPr>
        <w:lastRenderedPageBreak/>
        <w:t>La validación de propuestas evidencia un alto número de propuestas habilitadas que pasaron a evaluación por parte de los jurados. En total, se habilitaron 778 propuestas, donde no se incluye el dato para la localidad de Fontibón, ya que cuenta con un cronograma de ejecución diferente al de las demás localidades.</w:t>
      </w:r>
    </w:p>
    <w:p w14:paraId="2C905CC1" w14:textId="77777777" w:rsidR="00F94244" w:rsidRDefault="00F94244" w:rsidP="00F94244">
      <w:pPr>
        <w:jc w:val="both"/>
        <w:rPr>
          <w:sz w:val="22"/>
          <w:szCs w:val="22"/>
          <w:highlight w:val="white"/>
        </w:rPr>
      </w:pPr>
    </w:p>
    <w:p w14:paraId="3943273D" w14:textId="77777777" w:rsidR="00F94244" w:rsidRDefault="00F94244" w:rsidP="00F94244">
      <w:pPr>
        <w:jc w:val="center"/>
        <w:rPr>
          <w:sz w:val="22"/>
          <w:szCs w:val="22"/>
          <w:highlight w:val="white"/>
        </w:rPr>
      </w:pPr>
      <w:r>
        <w:rPr>
          <w:b/>
          <w:sz w:val="22"/>
          <w:szCs w:val="22"/>
          <w:highlight w:val="white"/>
        </w:rPr>
        <w:t>Validación de propuestas FUGA</w:t>
      </w:r>
    </w:p>
    <w:p w14:paraId="604521CE" w14:textId="77777777" w:rsidR="00F94244" w:rsidRDefault="00F94244" w:rsidP="00F94244">
      <w:pPr>
        <w:jc w:val="center"/>
        <w:rPr>
          <w:sz w:val="22"/>
          <w:szCs w:val="22"/>
          <w:highlight w:val="white"/>
        </w:rPr>
      </w:pPr>
      <w:r>
        <w:rPr>
          <w:noProof/>
          <w:sz w:val="22"/>
          <w:szCs w:val="22"/>
          <w:highlight w:val="white"/>
          <w:lang w:val="es-CO" w:eastAsia="es-CO"/>
        </w:rPr>
        <w:drawing>
          <wp:inline distT="114300" distB="114300" distL="114300" distR="114300" wp14:anchorId="721004C7" wp14:editId="572DC8A5">
            <wp:extent cx="4039552" cy="1476375"/>
            <wp:effectExtent l="0" t="0" r="0" b="0"/>
            <wp:docPr id="2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1"/>
                    <a:srcRect/>
                    <a:stretch>
                      <a:fillRect/>
                    </a:stretch>
                  </pic:blipFill>
                  <pic:spPr>
                    <a:xfrm>
                      <a:off x="0" y="0"/>
                      <a:ext cx="4044699" cy="1478256"/>
                    </a:xfrm>
                    <a:prstGeom prst="rect">
                      <a:avLst/>
                    </a:prstGeom>
                    <a:ln/>
                  </pic:spPr>
                </pic:pic>
              </a:graphicData>
            </a:graphic>
          </wp:inline>
        </w:drawing>
      </w:r>
    </w:p>
    <w:p w14:paraId="572EC316" w14:textId="77777777" w:rsidR="00F94244" w:rsidRDefault="00F94244" w:rsidP="00F94244">
      <w:pPr>
        <w:ind w:firstLine="850"/>
        <w:rPr>
          <w:sz w:val="18"/>
          <w:szCs w:val="18"/>
          <w:highlight w:val="white"/>
        </w:rPr>
      </w:pPr>
      <w:r>
        <w:rPr>
          <w:sz w:val="18"/>
          <w:szCs w:val="18"/>
          <w:highlight w:val="white"/>
        </w:rPr>
        <w:t>Fuente: Elaboración propia con datos de la Dirección de Fomento SCRD.</w:t>
      </w:r>
    </w:p>
    <w:p w14:paraId="37FF085F" w14:textId="77777777" w:rsidR="00F94244" w:rsidRDefault="00F94244" w:rsidP="00F94244">
      <w:pPr>
        <w:ind w:firstLine="850"/>
        <w:rPr>
          <w:sz w:val="18"/>
          <w:szCs w:val="18"/>
          <w:highlight w:val="white"/>
        </w:rPr>
      </w:pPr>
    </w:p>
    <w:p w14:paraId="4DF0F522" w14:textId="77777777" w:rsidR="00F94244" w:rsidRDefault="00F94244" w:rsidP="00F94244">
      <w:pPr>
        <w:jc w:val="center"/>
        <w:rPr>
          <w:b/>
          <w:sz w:val="22"/>
          <w:szCs w:val="22"/>
          <w:highlight w:val="white"/>
        </w:rPr>
      </w:pPr>
      <w:r>
        <w:rPr>
          <w:b/>
          <w:sz w:val="22"/>
          <w:szCs w:val="22"/>
          <w:highlight w:val="white"/>
        </w:rPr>
        <w:t>Validación de propuestas IDARTES</w:t>
      </w:r>
    </w:p>
    <w:p w14:paraId="2FF90447" w14:textId="77777777" w:rsidR="00F94244" w:rsidRDefault="00F94244" w:rsidP="00F94244">
      <w:pPr>
        <w:jc w:val="center"/>
        <w:rPr>
          <w:b/>
          <w:sz w:val="22"/>
          <w:szCs w:val="22"/>
          <w:highlight w:val="white"/>
        </w:rPr>
      </w:pPr>
    </w:p>
    <w:p w14:paraId="7F25D2FC" w14:textId="77777777" w:rsidR="00F94244" w:rsidRDefault="00F94244" w:rsidP="00F94244">
      <w:pPr>
        <w:jc w:val="center"/>
        <w:rPr>
          <w:b/>
          <w:sz w:val="22"/>
          <w:szCs w:val="22"/>
        </w:rPr>
      </w:pPr>
      <w:r>
        <w:rPr>
          <w:b/>
          <w:noProof/>
          <w:sz w:val="22"/>
          <w:szCs w:val="22"/>
          <w:lang w:val="es-CO" w:eastAsia="es-CO"/>
        </w:rPr>
        <w:drawing>
          <wp:inline distT="114300" distB="114300" distL="114300" distR="114300" wp14:anchorId="2FDA850F" wp14:editId="64CF913A">
            <wp:extent cx="3998111" cy="1266825"/>
            <wp:effectExtent l="0" t="0" r="2540" b="0"/>
            <wp:docPr id="2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02"/>
                    <a:srcRect/>
                    <a:stretch>
                      <a:fillRect/>
                    </a:stretch>
                  </pic:blipFill>
                  <pic:spPr>
                    <a:xfrm>
                      <a:off x="0" y="0"/>
                      <a:ext cx="4004004" cy="1268692"/>
                    </a:xfrm>
                    <a:prstGeom prst="rect">
                      <a:avLst/>
                    </a:prstGeom>
                    <a:ln/>
                  </pic:spPr>
                </pic:pic>
              </a:graphicData>
            </a:graphic>
          </wp:inline>
        </w:drawing>
      </w:r>
    </w:p>
    <w:p w14:paraId="691BFA6A" w14:textId="77777777" w:rsidR="00F94244" w:rsidRDefault="00F94244" w:rsidP="00F94244">
      <w:pPr>
        <w:ind w:firstLine="708"/>
        <w:rPr>
          <w:sz w:val="22"/>
          <w:szCs w:val="22"/>
        </w:rPr>
      </w:pPr>
      <w:r>
        <w:rPr>
          <w:sz w:val="18"/>
          <w:szCs w:val="18"/>
        </w:rPr>
        <w:t>Fuente: Elaboración propia con datos de la Dirección de Fomento SCRD</w:t>
      </w:r>
    </w:p>
    <w:p w14:paraId="7162B1DC" w14:textId="77777777" w:rsidR="00F94244" w:rsidRDefault="00F94244" w:rsidP="00F94244">
      <w:pPr>
        <w:jc w:val="both"/>
        <w:rPr>
          <w:sz w:val="22"/>
          <w:szCs w:val="22"/>
        </w:rPr>
      </w:pPr>
    </w:p>
    <w:p w14:paraId="724E40B3" w14:textId="77777777" w:rsidR="00F94244" w:rsidRDefault="00F94244" w:rsidP="00F94244">
      <w:pPr>
        <w:jc w:val="both"/>
        <w:rPr>
          <w:sz w:val="22"/>
          <w:szCs w:val="22"/>
        </w:rPr>
      </w:pPr>
      <w:r>
        <w:rPr>
          <w:sz w:val="22"/>
          <w:szCs w:val="22"/>
        </w:rPr>
        <w:t>Complementariamente, en el transcurso de ejecución de los diez (10) convenios tripartitos y el convenio marco, se realizó la secretaría técnica de todos los comités técnicos, a partir de las siguientes acciones:</w:t>
      </w:r>
    </w:p>
    <w:p w14:paraId="3F1515ED" w14:textId="77777777" w:rsidR="00F94244" w:rsidRDefault="00F94244" w:rsidP="00F94244">
      <w:pPr>
        <w:jc w:val="both"/>
        <w:rPr>
          <w:sz w:val="22"/>
          <w:szCs w:val="22"/>
        </w:rPr>
      </w:pPr>
    </w:p>
    <w:p w14:paraId="26F70B87" w14:textId="77777777" w:rsidR="00F94244" w:rsidRDefault="00F94244" w:rsidP="00B47B26">
      <w:pPr>
        <w:numPr>
          <w:ilvl w:val="0"/>
          <w:numId w:val="19"/>
        </w:numPr>
        <w:jc w:val="both"/>
        <w:rPr>
          <w:sz w:val="22"/>
          <w:szCs w:val="22"/>
        </w:rPr>
      </w:pPr>
      <w:r>
        <w:rPr>
          <w:sz w:val="22"/>
          <w:szCs w:val="22"/>
        </w:rPr>
        <w:t>Citación de comités mensuales</w:t>
      </w:r>
    </w:p>
    <w:p w14:paraId="6E81F921" w14:textId="77777777" w:rsidR="00F94244" w:rsidRDefault="00F94244" w:rsidP="00B47B26">
      <w:pPr>
        <w:numPr>
          <w:ilvl w:val="0"/>
          <w:numId w:val="19"/>
        </w:numPr>
        <w:jc w:val="both"/>
        <w:rPr>
          <w:sz w:val="22"/>
          <w:szCs w:val="22"/>
        </w:rPr>
      </w:pPr>
      <w:r>
        <w:rPr>
          <w:sz w:val="22"/>
          <w:szCs w:val="22"/>
        </w:rPr>
        <w:t>Moderación de comités mensuales</w:t>
      </w:r>
    </w:p>
    <w:p w14:paraId="0B3F64F2" w14:textId="77777777" w:rsidR="00F94244" w:rsidRDefault="00F94244" w:rsidP="00B47B26">
      <w:pPr>
        <w:numPr>
          <w:ilvl w:val="0"/>
          <w:numId w:val="19"/>
        </w:numPr>
        <w:jc w:val="both"/>
        <w:rPr>
          <w:sz w:val="22"/>
          <w:szCs w:val="22"/>
        </w:rPr>
      </w:pPr>
      <w:r>
        <w:rPr>
          <w:sz w:val="22"/>
          <w:szCs w:val="22"/>
        </w:rPr>
        <w:t>Levantamiento de acta de los comités</w:t>
      </w:r>
    </w:p>
    <w:p w14:paraId="1A10586E" w14:textId="77777777" w:rsidR="00F94244" w:rsidRDefault="00F94244" w:rsidP="00B47B26">
      <w:pPr>
        <w:numPr>
          <w:ilvl w:val="0"/>
          <w:numId w:val="19"/>
        </w:numPr>
        <w:jc w:val="both"/>
        <w:rPr>
          <w:sz w:val="22"/>
          <w:szCs w:val="22"/>
        </w:rPr>
      </w:pPr>
      <w:r>
        <w:rPr>
          <w:sz w:val="22"/>
          <w:szCs w:val="22"/>
        </w:rPr>
        <w:t>Levantamiento de firmas de las actas de los comités</w:t>
      </w:r>
    </w:p>
    <w:p w14:paraId="001D3680" w14:textId="77777777" w:rsidR="00F94244" w:rsidRDefault="00F94244" w:rsidP="00B47B26">
      <w:pPr>
        <w:numPr>
          <w:ilvl w:val="0"/>
          <w:numId w:val="19"/>
        </w:numPr>
        <w:jc w:val="both"/>
        <w:rPr>
          <w:sz w:val="22"/>
          <w:szCs w:val="22"/>
        </w:rPr>
      </w:pPr>
      <w:r>
        <w:rPr>
          <w:sz w:val="22"/>
          <w:szCs w:val="22"/>
        </w:rPr>
        <w:t>Articulación interinstitucional de procesos administrativos</w:t>
      </w:r>
    </w:p>
    <w:p w14:paraId="7BC08B5D" w14:textId="77777777" w:rsidR="00F94244" w:rsidRDefault="00F94244" w:rsidP="00F94244">
      <w:pPr>
        <w:jc w:val="both"/>
        <w:rPr>
          <w:sz w:val="22"/>
          <w:szCs w:val="22"/>
          <w:highlight w:val="cyan"/>
        </w:rPr>
      </w:pPr>
    </w:p>
    <w:p w14:paraId="24AF57D7" w14:textId="77777777" w:rsidR="00F94244" w:rsidRDefault="00F94244" w:rsidP="00F94244">
      <w:pPr>
        <w:jc w:val="both"/>
        <w:rPr>
          <w:sz w:val="22"/>
          <w:szCs w:val="22"/>
        </w:rPr>
      </w:pPr>
      <w:r>
        <w:rPr>
          <w:sz w:val="22"/>
          <w:szCs w:val="22"/>
        </w:rPr>
        <w:t xml:space="preserve">Por otro lado, en noviembre, la SCRD suscribió el convenio 319 de 2020 con </w:t>
      </w:r>
      <w:proofErr w:type="spellStart"/>
      <w:r>
        <w:rPr>
          <w:sz w:val="22"/>
          <w:szCs w:val="22"/>
        </w:rPr>
        <w:t>iNNpulsa</w:t>
      </w:r>
      <w:proofErr w:type="spellEnd"/>
      <w:r>
        <w:rPr>
          <w:sz w:val="22"/>
          <w:szCs w:val="22"/>
        </w:rPr>
        <w:t xml:space="preserve"> Colombia, con el objeto de: “Aunar esfuerzos entre la Secretaría Distrital de Cultura, Recreación y Deporte </w:t>
      </w:r>
      <w:r>
        <w:rPr>
          <w:sz w:val="22"/>
          <w:szCs w:val="22"/>
        </w:rPr>
        <w:lastRenderedPageBreak/>
        <w:t xml:space="preserve">– SCRD, e </w:t>
      </w:r>
      <w:proofErr w:type="spellStart"/>
      <w:r>
        <w:rPr>
          <w:sz w:val="22"/>
          <w:szCs w:val="22"/>
        </w:rPr>
        <w:t>iNNpulsa</w:t>
      </w:r>
      <w:proofErr w:type="spellEnd"/>
      <w:r>
        <w:rPr>
          <w:sz w:val="22"/>
          <w:szCs w:val="22"/>
        </w:rPr>
        <w:t xml:space="preserve">  Colombia, para fortalecer y acelerar el crecimiento de emprendimientos innovadores con potencial de alto impacto de las industrias culturales y creativas en la ciudad de Bogotá, a través de la transferencia e implementación de la metodología del programa Acelera Región, que impacten la dinamización y activación de la economía en la ciudad”, donde la SCRD aportó un valor de $ 987.201.287 novecientos ochenta y siete millones doscientos un mil doscientos ochenta y siete pesos m/cte. </w:t>
      </w:r>
    </w:p>
    <w:p w14:paraId="75C987ED" w14:textId="77777777" w:rsidR="00F94244" w:rsidRDefault="00F94244" w:rsidP="00F94244">
      <w:pPr>
        <w:jc w:val="both"/>
        <w:rPr>
          <w:sz w:val="22"/>
          <w:szCs w:val="22"/>
          <w:highlight w:val="cyan"/>
        </w:rPr>
      </w:pPr>
    </w:p>
    <w:p w14:paraId="4F709179" w14:textId="77777777" w:rsidR="00F94244" w:rsidRDefault="00F94244" w:rsidP="00F94244">
      <w:pPr>
        <w:jc w:val="both"/>
        <w:rPr>
          <w:sz w:val="22"/>
          <w:szCs w:val="22"/>
        </w:rPr>
      </w:pPr>
      <w:r>
        <w:rPr>
          <w:sz w:val="22"/>
          <w:szCs w:val="22"/>
        </w:rPr>
        <w:t xml:space="preserve">El programa es financiado por la SCRD, administrado por </w:t>
      </w:r>
      <w:proofErr w:type="spellStart"/>
      <w:r>
        <w:rPr>
          <w:sz w:val="22"/>
          <w:szCs w:val="22"/>
        </w:rPr>
        <w:t>iNNpulsa</w:t>
      </w:r>
      <w:proofErr w:type="spellEnd"/>
      <w:r>
        <w:rPr>
          <w:sz w:val="22"/>
          <w:szCs w:val="22"/>
        </w:rPr>
        <w:t xml:space="preserve"> Colombia y operado con una entidad aliada. El objetivo es brindar entrenamiento empresarial a 100 agentes del sector y acompañamiento especializado a 40 de estos 100, los cuales serán seleccionados a través de la metodología del programa. Lo anterior, con la intención de acelerar el crecimiento de emprendimientos innovadores con potencial de alto impacto de las industrias culturales y creativas.</w:t>
      </w:r>
    </w:p>
    <w:p w14:paraId="2C89AAE5" w14:textId="77777777" w:rsidR="00F94244" w:rsidRDefault="00F94244" w:rsidP="00F94244">
      <w:pPr>
        <w:jc w:val="both"/>
        <w:rPr>
          <w:sz w:val="22"/>
          <w:szCs w:val="22"/>
        </w:rPr>
      </w:pPr>
    </w:p>
    <w:p w14:paraId="386DE829" w14:textId="77777777" w:rsidR="00F94244" w:rsidRDefault="00F94244" w:rsidP="00F94244">
      <w:pPr>
        <w:jc w:val="both"/>
        <w:rPr>
          <w:sz w:val="22"/>
          <w:szCs w:val="22"/>
        </w:rPr>
      </w:pPr>
      <w:r>
        <w:rPr>
          <w:sz w:val="22"/>
          <w:szCs w:val="22"/>
        </w:rPr>
        <w:t>En la ejecución del convenio, a la fecha se han desarrollado lo siguientes productos:</w:t>
      </w:r>
    </w:p>
    <w:p w14:paraId="6B7045FB" w14:textId="77777777" w:rsidR="00F94244" w:rsidRDefault="00F94244" w:rsidP="00F94244">
      <w:pPr>
        <w:jc w:val="both"/>
        <w:rPr>
          <w:sz w:val="22"/>
          <w:szCs w:val="22"/>
        </w:rPr>
      </w:pPr>
    </w:p>
    <w:p w14:paraId="4D39AD43" w14:textId="77777777" w:rsidR="00F94244" w:rsidRDefault="00F94244" w:rsidP="00B47B26">
      <w:pPr>
        <w:numPr>
          <w:ilvl w:val="0"/>
          <w:numId w:val="23"/>
        </w:numPr>
        <w:jc w:val="both"/>
        <w:rPr>
          <w:sz w:val="22"/>
          <w:szCs w:val="22"/>
        </w:rPr>
      </w:pPr>
      <w:r>
        <w:rPr>
          <w:sz w:val="22"/>
          <w:szCs w:val="22"/>
        </w:rPr>
        <w:t xml:space="preserve">Cronograma detallado: </w:t>
      </w:r>
      <w:proofErr w:type="spellStart"/>
      <w:r>
        <w:rPr>
          <w:sz w:val="22"/>
          <w:szCs w:val="22"/>
        </w:rPr>
        <w:t>iNNpulsa</w:t>
      </w:r>
      <w:proofErr w:type="spellEnd"/>
      <w:r>
        <w:rPr>
          <w:sz w:val="22"/>
          <w:szCs w:val="22"/>
        </w:rPr>
        <w:t xml:space="preserve"> Colombia presentó un cronograma categorizado por componentes, a partir de los cuales desglosa las actividades principales con relación a una línea del tiempo secuencial por semanas y meses, </w:t>
      </w:r>
      <w:proofErr w:type="gramStart"/>
      <w:r>
        <w:rPr>
          <w:sz w:val="22"/>
          <w:szCs w:val="22"/>
        </w:rPr>
        <w:t>de acuerdo a</w:t>
      </w:r>
      <w:proofErr w:type="gramEnd"/>
      <w:r>
        <w:rPr>
          <w:sz w:val="22"/>
          <w:szCs w:val="22"/>
        </w:rPr>
        <w:t xml:space="preserve"> la duración del presente convenio.</w:t>
      </w:r>
    </w:p>
    <w:p w14:paraId="38B8BF94" w14:textId="77777777" w:rsidR="00F94244" w:rsidRDefault="00F94244" w:rsidP="00B47B26">
      <w:pPr>
        <w:numPr>
          <w:ilvl w:val="0"/>
          <w:numId w:val="23"/>
        </w:numPr>
        <w:jc w:val="both"/>
        <w:rPr>
          <w:sz w:val="22"/>
          <w:szCs w:val="22"/>
        </w:rPr>
      </w:pPr>
      <w:r>
        <w:rPr>
          <w:sz w:val="22"/>
          <w:szCs w:val="22"/>
        </w:rPr>
        <w:t xml:space="preserve">Plan operativo: </w:t>
      </w:r>
      <w:proofErr w:type="spellStart"/>
      <w:r>
        <w:rPr>
          <w:sz w:val="22"/>
          <w:szCs w:val="22"/>
        </w:rPr>
        <w:t>iNNpulsa</w:t>
      </w:r>
      <w:proofErr w:type="spellEnd"/>
      <w:r>
        <w:rPr>
          <w:sz w:val="22"/>
          <w:szCs w:val="22"/>
        </w:rPr>
        <w:t xml:space="preserve"> Colombia presentó un plan operativo, en diagrama de Gantt, que detalla la programación del desarrollo y ejecución de los distintos componentes del programa, para el periodo comprendido entre noviembre de 2020 y octubre de 2021. Dentro del plan operativo se detallan los siguientes componentes: a. Soporte técnico transversal, b. Convocatoria y selección, c. Entrenamiento empresarial, d. Acompañamiento personalizado, e. Conexiones de valor y </w:t>
      </w:r>
      <w:proofErr w:type="spellStart"/>
      <w:r>
        <w:rPr>
          <w:sz w:val="22"/>
          <w:szCs w:val="22"/>
        </w:rPr>
        <w:t>visibilización</w:t>
      </w:r>
      <w:proofErr w:type="spellEnd"/>
      <w:r>
        <w:rPr>
          <w:sz w:val="22"/>
          <w:szCs w:val="22"/>
        </w:rPr>
        <w:t>, f. Otros: Gastos administrativos y financieros, comisión fiduciaria y transferencia metodológica. En cada componente se especifica el tipo de rubro que se está desarrollando, una descripción detallada, el total de recurso correspondiente, así como los entregables asociados a cada actividad.</w:t>
      </w:r>
    </w:p>
    <w:p w14:paraId="229A5B3F" w14:textId="77777777" w:rsidR="00F94244" w:rsidRDefault="00F94244" w:rsidP="00B47B26">
      <w:pPr>
        <w:numPr>
          <w:ilvl w:val="0"/>
          <w:numId w:val="23"/>
        </w:numPr>
        <w:jc w:val="both"/>
        <w:rPr>
          <w:sz w:val="22"/>
          <w:szCs w:val="22"/>
        </w:rPr>
      </w:pPr>
      <w:r>
        <w:rPr>
          <w:sz w:val="22"/>
          <w:szCs w:val="22"/>
        </w:rPr>
        <w:t xml:space="preserve">Esquema de despliegue del programa: </w:t>
      </w:r>
      <w:proofErr w:type="spellStart"/>
      <w:r>
        <w:rPr>
          <w:sz w:val="22"/>
          <w:szCs w:val="22"/>
        </w:rPr>
        <w:t>iNNpulsa</w:t>
      </w:r>
      <w:proofErr w:type="spellEnd"/>
      <w:r>
        <w:rPr>
          <w:sz w:val="22"/>
          <w:szCs w:val="22"/>
        </w:rPr>
        <w:t xml:space="preserve"> Colombia presentó el documento relacionado con el esquema de despliegue del programa, en el cual incluye: las especificaciones técnicas del programa donde se establecen los objetivos de la gerencia del proyecto y la estructura de la gerencia del proyecto con los niveles de ejecución, control y cierre, así como los paquetes de trabajo para cada nivel.</w:t>
      </w:r>
    </w:p>
    <w:p w14:paraId="16AB487F" w14:textId="77777777" w:rsidR="00F94244" w:rsidRDefault="00F94244" w:rsidP="00B47B26">
      <w:pPr>
        <w:numPr>
          <w:ilvl w:val="0"/>
          <w:numId w:val="23"/>
        </w:numPr>
        <w:jc w:val="both"/>
        <w:rPr>
          <w:sz w:val="22"/>
          <w:szCs w:val="22"/>
        </w:rPr>
      </w:pPr>
      <w:r>
        <w:rPr>
          <w:sz w:val="22"/>
          <w:szCs w:val="22"/>
        </w:rPr>
        <w:t xml:space="preserve">Especificaciones técnicas del programa: </w:t>
      </w:r>
      <w:proofErr w:type="spellStart"/>
      <w:r>
        <w:rPr>
          <w:sz w:val="22"/>
          <w:szCs w:val="22"/>
        </w:rPr>
        <w:t>iNNpulsa</w:t>
      </w:r>
      <w:proofErr w:type="spellEnd"/>
      <w:r>
        <w:rPr>
          <w:sz w:val="22"/>
          <w:szCs w:val="22"/>
        </w:rPr>
        <w:t xml:space="preserve"> Colombia presentó dentro de las especificaciones técnicas del programa los siguientes componentes: (i) aliados del programa de aceleración con la SCRD como financiador, </w:t>
      </w:r>
      <w:proofErr w:type="spellStart"/>
      <w:r>
        <w:rPr>
          <w:sz w:val="22"/>
          <w:szCs w:val="22"/>
        </w:rPr>
        <w:t>iNNpulsa</w:t>
      </w:r>
      <w:proofErr w:type="spellEnd"/>
      <w:r>
        <w:rPr>
          <w:sz w:val="22"/>
          <w:szCs w:val="22"/>
        </w:rPr>
        <w:t xml:space="preserve"> Colombia como administrador del convenio, </w:t>
      </w:r>
      <w:proofErr w:type="spellStart"/>
      <w:r>
        <w:rPr>
          <w:sz w:val="22"/>
          <w:szCs w:val="22"/>
        </w:rPr>
        <w:t>iNNpulsa</w:t>
      </w:r>
      <w:proofErr w:type="spellEnd"/>
      <w:r>
        <w:rPr>
          <w:sz w:val="22"/>
          <w:szCs w:val="22"/>
        </w:rPr>
        <w:t xml:space="preserve"> Acelera Región como aliado metodológico y Universidad de los Andes como entidad receptora/implementadora; (</w:t>
      </w:r>
      <w:proofErr w:type="spellStart"/>
      <w:r>
        <w:rPr>
          <w:sz w:val="22"/>
          <w:szCs w:val="22"/>
        </w:rPr>
        <w:t>ii</w:t>
      </w:r>
      <w:proofErr w:type="spellEnd"/>
      <w:r>
        <w:rPr>
          <w:sz w:val="22"/>
          <w:szCs w:val="22"/>
        </w:rPr>
        <w:t xml:space="preserve">) la mecánica general del proyecto que contempla desde la transferencia de la metodología hasta el </w:t>
      </w:r>
      <w:r>
        <w:rPr>
          <w:sz w:val="22"/>
          <w:szCs w:val="22"/>
        </w:rPr>
        <w:lastRenderedPageBreak/>
        <w:t>cierre de la convocatoria, dejando claras las etapas del proceso de implementación y el número de beneficiarios; y (</w:t>
      </w:r>
      <w:proofErr w:type="spellStart"/>
      <w:r>
        <w:rPr>
          <w:sz w:val="22"/>
          <w:szCs w:val="22"/>
        </w:rPr>
        <w:t>iii</w:t>
      </w:r>
      <w:proofErr w:type="spellEnd"/>
      <w:r>
        <w:rPr>
          <w:sz w:val="22"/>
          <w:szCs w:val="22"/>
        </w:rPr>
        <w:t xml:space="preserve">) el alcance del aliado metodológico, de la entidad receptora y de </w:t>
      </w:r>
      <w:proofErr w:type="spellStart"/>
      <w:r>
        <w:rPr>
          <w:sz w:val="22"/>
          <w:szCs w:val="22"/>
        </w:rPr>
        <w:t>iNNpulsa</w:t>
      </w:r>
      <w:proofErr w:type="spellEnd"/>
      <w:r>
        <w:rPr>
          <w:sz w:val="22"/>
          <w:szCs w:val="22"/>
        </w:rPr>
        <w:t xml:space="preserve"> Colombia.</w:t>
      </w:r>
    </w:p>
    <w:p w14:paraId="4408E3FD" w14:textId="77777777" w:rsidR="00F94244" w:rsidRDefault="00F94244" w:rsidP="00B47B26">
      <w:pPr>
        <w:numPr>
          <w:ilvl w:val="0"/>
          <w:numId w:val="23"/>
        </w:numPr>
        <w:jc w:val="both"/>
        <w:rPr>
          <w:sz w:val="22"/>
          <w:szCs w:val="22"/>
        </w:rPr>
      </w:pPr>
      <w:r>
        <w:rPr>
          <w:sz w:val="22"/>
          <w:szCs w:val="22"/>
        </w:rPr>
        <w:t xml:space="preserve">Manual de Gobernanza: </w:t>
      </w:r>
      <w:proofErr w:type="spellStart"/>
      <w:r>
        <w:rPr>
          <w:sz w:val="22"/>
          <w:szCs w:val="22"/>
        </w:rPr>
        <w:t>iNNpulsa</w:t>
      </w:r>
      <w:proofErr w:type="spellEnd"/>
      <w:r>
        <w:rPr>
          <w:sz w:val="22"/>
          <w:szCs w:val="22"/>
        </w:rPr>
        <w:t xml:space="preserve"> Colombia presentó de forma organizada, detallada y clara la metodología, por medio de tres (3) componentes, el alcance y las partes involucradas (roles y obligaciones respectivas) para definir la estructura de gobernanza que regirá el desarrollo del convenio. Así mismo, define la justificación, el objetivo, la estructura y las condiciones de funcionamiento del Comité Técnico - Operativo.</w:t>
      </w:r>
    </w:p>
    <w:p w14:paraId="241F2F10" w14:textId="77777777" w:rsidR="00F94244" w:rsidRDefault="00F94244" w:rsidP="00B47B26">
      <w:pPr>
        <w:numPr>
          <w:ilvl w:val="0"/>
          <w:numId w:val="23"/>
        </w:numPr>
        <w:jc w:val="both"/>
        <w:rPr>
          <w:sz w:val="22"/>
          <w:szCs w:val="22"/>
        </w:rPr>
      </w:pPr>
      <w:r>
        <w:rPr>
          <w:sz w:val="22"/>
          <w:szCs w:val="22"/>
        </w:rPr>
        <w:t xml:space="preserve">Manual Financiero: </w:t>
      </w:r>
      <w:proofErr w:type="spellStart"/>
      <w:r>
        <w:rPr>
          <w:sz w:val="22"/>
          <w:szCs w:val="22"/>
        </w:rPr>
        <w:t>iNNpulsa</w:t>
      </w:r>
      <w:proofErr w:type="spellEnd"/>
      <w:r>
        <w:rPr>
          <w:sz w:val="22"/>
          <w:szCs w:val="22"/>
        </w:rPr>
        <w:t xml:space="preserve"> Colombia presentó el Manual Financiero del convenio, donde se detallan los lineamientos establecidos para la ejecución financiera de los recursos en efectivo aportados por la SCRD en el marco del programa, así como las contrapartidas en especie aportadas por </w:t>
      </w:r>
      <w:proofErr w:type="spellStart"/>
      <w:r>
        <w:rPr>
          <w:sz w:val="22"/>
          <w:szCs w:val="22"/>
        </w:rPr>
        <w:t>iNNpulsa</w:t>
      </w:r>
      <w:proofErr w:type="spellEnd"/>
      <w:r>
        <w:rPr>
          <w:sz w:val="22"/>
          <w:szCs w:val="22"/>
        </w:rPr>
        <w:t xml:space="preserve"> COLOMBIA y la entidad receptora aliada que se vincule al programa. Además, las recomendaciones generales para la presentación de los informes de avance trimestrales y el informe final de ejecución financiera. </w:t>
      </w:r>
    </w:p>
    <w:p w14:paraId="5B5D3D98" w14:textId="77777777" w:rsidR="00F94244" w:rsidRDefault="00F94244" w:rsidP="00B47B26">
      <w:pPr>
        <w:numPr>
          <w:ilvl w:val="0"/>
          <w:numId w:val="23"/>
        </w:numPr>
        <w:jc w:val="both"/>
        <w:rPr>
          <w:sz w:val="22"/>
          <w:szCs w:val="22"/>
        </w:rPr>
      </w:pPr>
      <w:r>
        <w:rPr>
          <w:sz w:val="22"/>
          <w:szCs w:val="22"/>
        </w:rPr>
        <w:t xml:space="preserve">Agenda de la transferencia de metodología: </w:t>
      </w:r>
      <w:proofErr w:type="spellStart"/>
      <w:r>
        <w:rPr>
          <w:sz w:val="22"/>
          <w:szCs w:val="22"/>
        </w:rPr>
        <w:t>iNNpulsa</w:t>
      </w:r>
      <w:proofErr w:type="spellEnd"/>
      <w:r>
        <w:rPr>
          <w:sz w:val="22"/>
          <w:szCs w:val="22"/>
        </w:rPr>
        <w:t xml:space="preserve"> Colombia presentó la agenda de la transferencia metodológica a cargo de la Cámara de Comercio de Cali, dirigida al equipo de la Universidad de los Andes, quienes tendrán a cargo el desarrollo de la convocatoria y desarrollo de los </w:t>
      </w:r>
      <w:proofErr w:type="spellStart"/>
      <w:r>
        <w:rPr>
          <w:sz w:val="22"/>
          <w:szCs w:val="22"/>
        </w:rPr>
        <w:t>bootcamps</w:t>
      </w:r>
      <w:proofErr w:type="spellEnd"/>
      <w:r>
        <w:rPr>
          <w:sz w:val="22"/>
          <w:szCs w:val="22"/>
        </w:rPr>
        <w:t>.</w:t>
      </w:r>
    </w:p>
    <w:p w14:paraId="2310E6AF" w14:textId="77777777" w:rsidR="00F94244" w:rsidRDefault="00F94244" w:rsidP="00B47B26">
      <w:pPr>
        <w:numPr>
          <w:ilvl w:val="0"/>
          <w:numId w:val="23"/>
        </w:numPr>
        <w:jc w:val="both"/>
        <w:rPr>
          <w:sz w:val="22"/>
          <w:szCs w:val="22"/>
        </w:rPr>
      </w:pPr>
      <w:r>
        <w:rPr>
          <w:sz w:val="22"/>
          <w:szCs w:val="22"/>
        </w:rPr>
        <w:t xml:space="preserve">Manual del programa: </w:t>
      </w:r>
      <w:proofErr w:type="spellStart"/>
      <w:r>
        <w:rPr>
          <w:sz w:val="22"/>
          <w:szCs w:val="22"/>
        </w:rPr>
        <w:t>iNNpulsa</w:t>
      </w:r>
      <w:proofErr w:type="spellEnd"/>
      <w:r>
        <w:rPr>
          <w:sz w:val="22"/>
          <w:szCs w:val="22"/>
        </w:rPr>
        <w:t xml:space="preserve"> Colombia presentó un </w:t>
      </w:r>
      <w:proofErr w:type="spellStart"/>
      <w:r>
        <w:rPr>
          <w:sz w:val="22"/>
          <w:szCs w:val="22"/>
        </w:rPr>
        <w:t>workbook</w:t>
      </w:r>
      <w:proofErr w:type="spellEnd"/>
      <w:r>
        <w:rPr>
          <w:sz w:val="22"/>
          <w:szCs w:val="22"/>
        </w:rPr>
        <w:t xml:space="preserve"> a manera de documento guía para la transferencia del programa, allí se encuentra de manera detallada y clara el paso a paso para la fase de preparación, convocatoria, ejecución y evaluación del programa, así como, los instrumentos de uso obligatorio y recomendados para implementar en cada actividad. El manual del programa constituye una hoja de ruta para transferir y desarrollar exitosamente el programa de aceleración para los emprendedores del sector cultural y creativo.</w:t>
      </w:r>
    </w:p>
    <w:p w14:paraId="5A6E81B8" w14:textId="77777777" w:rsidR="00F94244" w:rsidRDefault="00F94244" w:rsidP="00B47B26">
      <w:pPr>
        <w:numPr>
          <w:ilvl w:val="0"/>
          <w:numId w:val="23"/>
        </w:numPr>
        <w:jc w:val="both"/>
        <w:rPr>
          <w:sz w:val="22"/>
          <w:szCs w:val="22"/>
        </w:rPr>
      </w:pPr>
      <w:r>
        <w:rPr>
          <w:sz w:val="22"/>
          <w:szCs w:val="22"/>
        </w:rPr>
        <w:t xml:space="preserve">Propuesta de comunicaciones: </w:t>
      </w:r>
      <w:proofErr w:type="spellStart"/>
      <w:r>
        <w:rPr>
          <w:sz w:val="22"/>
          <w:szCs w:val="22"/>
        </w:rPr>
        <w:t>iNNpulsa</w:t>
      </w:r>
      <w:proofErr w:type="spellEnd"/>
      <w:r>
        <w:rPr>
          <w:sz w:val="22"/>
          <w:szCs w:val="22"/>
        </w:rPr>
        <w:t xml:space="preserve"> Colombia presentó el documento relacionado con el esquema de despliegue del programa, en el cual incluye: las especificaciones técnicas del programa donde se establecen los objetivos de la gerencia del proyecto y la estructura de la gerencia del proyecto con los niveles de ejecución, control y cierre, así como los paquetes de trabajo para cada nivel.</w:t>
      </w:r>
    </w:p>
    <w:p w14:paraId="5C7347E2" w14:textId="77777777" w:rsidR="00F94244" w:rsidRDefault="00F94244" w:rsidP="00B47B26">
      <w:pPr>
        <w:numPr>
          <w:ilvl w:val="0"/>
          <w:numId w:val="23"/>
        </w:numPr>
        <w:jc w:val="both"/>
        <w:rPr>
          <w:sz w:val="22"/>
          <w:szCs w:val="22"/>
        </w:rPr>
      </w:pPr>
      <w:r>
        <w:rPr>
          <w:sz w:val="22"/>
          <w:szCs w:val="22"/>
        </w:rPr>
        <w:t xml:space="preserve">Formulario de línea base del programa: </w:t>
      </w:r>
      <w:proofErr w:type="spellStart"/>
      <w:r>
        <w:rPr>
          <w:sz w:val="22"/>
          <w:szCs w:val="22"/>
        </w:rPr>
        <w:t>iNNpulsa</w:t>
      </w:r>
      <w:proofErr w:type="spellEnd"/>
      <w:r>
        <w:rPr>
          <w:sz w:val="22"/>
          <w:szCs w:val="22"/>
        </w:rPr>
        <w:t xml:space="preserve"> Colombia presentó formulario de línea base, tanto para los participantes del programa como para los consultores máster, para el programa Acelera Región Bogotá- Cultural y Creativa 2021. El formulario para los emprendimientos incluye preguntas de registro, aceptación de uso y tratamiento de datos personales, identificación, estado del negocio, registro de la empresa, sector de actividad, pertenencia a </w:t>
      </w:r>
      <w:proofErr w:type="spellStart"/>
      <w:r>
        <w:rPr>
          <w:sz w:val="22"/>
          <w:szCs w:val="22"/>
        </w:rPr>
        <w:t>clústers</w:t>
      </w:r>
      <w:proofErr w:type="spellEnd"/>
      <w:r>
        <w:rPr>
          <w:sz w:val="22"/>
          <w:szCs w:val="22"/>
        </w:rPr>
        <w:t xml:space="preserve">, tipo de productos/servicios, tipo de clientes, oportunidades, competencia, perfil del equipo, trayectoria, proyección, volumen de ventas, utilidades, acceso y uso de recursos, número de empleados, alcance de mercado, propiedad intelectual, indicadores de la empresa, perfil del emprendimiento y roles. El formulario de los consultores máster incluye preguntas de registro, aceptación de uso y tratamiento de </w:t>
      </w:r>
      <w:r>
        <w:rPr>
          <w:sz w:val="22"/>
          <w:szCs w:val="22"/>
        </w:rPr>
        <w:lastRenderedPageBreak/>
        <w:t>datos personales, identificación, formación y experiencia, perfil, percepción de habilidades, trayectoria emprendedora, trayectoria como inversionista, trayectoria como consultor, expectativas de participación y hoja de vida.</w:t>
      </w:r>
    </w:p>
    <w:p w14:paraId="4D999359" w14:textId="77777777" w:rsidR="00F94244" w:rsidRDefault="00F94244" w:rsidP="00B47B26">
      <w:pPr>
        <w:numPr>
          <w:ilvl w:val="0"/>
          <w:numId w:val="23"/>
        </w:numPr>
        <w:jc w:val="both"/>
        <w:rPr>
          <w:sz w:val="22"/>
          <w:szCs w:val="22"/>
        </w:rPr>
      </w:pPr>
      <w:r>
        <w:rPr>
          <w:sz w:val="22"/>
          <w:szCs w:val="22"/>
        </w:rPr>
        <w:t xml:space="preserve">Perfilamiento de los mentores: </w:t>
      </w:r>
      <w:proofErr w:type="spellStart"/>
      <w:r>
        <w:rPr>
          <w:sz w:val="22"/>
          <w:szCs w:val="22"/>
        </w:rPr>
        <w:t>iNNpulsa</w:t>
      </w:r>
      <w:proofErr w:type="spellEnd"/>
      <w:r>
        <w:rPr>
          <w:sz w:val="22"/>
          <w:szCs w:val="22"/>
        </w:rPr>
        <w:t xml:space="preserve"> Colombia presentó de forma organizada, detallada y clara los contenidos técnicos de entrenamiento empresarial y perfilamiento de docentes. El documento, detalla a través de la descripción del Valle E; programa de emprendimiento diseñado para empresas, un recorrido de la experiencia de (6) versiones anteriores del programa, con la descripción del desarrollo de talleres especializados o </w:t>
      </w:r>
      <w:proofErr w:type="spellStart"/>
      <w:r>
        <w:rPr>
          <w:sz w:val="22"/>
          <w:szCs w:val="22"/>
        </w:rPr>
        <w:t>Bootcamps</w:t>
      </w:r>
      <w:proofErr w:type="spellEnd"/>
      <w:r>
        <w:rPr>
          <w:sz w:val="22"/>
          <w:szCs w:val="22"/>
        </w:rPr>
        <w:t xml:space="preserve"> destinados a los/as emprendedores beneficiarios/as. Posteriormente, describe los perfiles de los/as profesionales que estarían liderando cada </w:t>
      </w:r>
      <w:proofErr w:type="gramStart"/>
      <w:r>
        <w:rPr>
          <w:sz w:val="22"/>
          <w:szCs w:val="22"/>
        </w:rPr>
        <w:t>uno  de</w:t>
      </w:r>
      <w:proofErr w:type="gramEnd"/>
      <w:r>
        <w:rPr>
          <w:sz w:val="22"/>
          <w:szCs w:val="22"/>
        </w:rPr>
        <w:t xml:space="preserve"> los talleres, teniendo en cuenta criterios asociados con la experiencia, idoneidad, especialización en temáticas y el conocimiento del ecosistema emprendedor, cultural y creativo. En el documento se logra detallar cada uno de los talleres a desarrollar, explicando las temáticas y contenidos propuestos, así como la descripción de los perfiles sugeridos como facilitadores en los siguientes temas: i) Modelo de negocio </w:t>
      </w:r>
      <w:proofErr w:type="spellStart"/>
      <w:r>
        <w:rPr>
          <w:sz w:val="22"/>
          <w:szCs w:val="22"/>
        </w:rPr>
        <w:t>ii</w:t>
      </w:r>
      <w:proofErr w:type="spellEnd"/>
      <w:r>
        <w:rPr>
          <w:sz w:val="22"/>
          <w:szCs w:val="22"/>
        </w:rPr>
        <w:t xml:space="preserve">) Liderazgo </w:t>
      </w:r>
      <w:proofErr w:type="spellStart"/>
      <w:r>
        <w:rPr>
          <w:sz w:val="22"/>
          <w:szCs w:val="22"/>
        </w:rPr>
        <w:t>iii</w:t>
      </w:r>
      <w:proofErr w:type="spellEnd"/>
      <w:r>
        <w:rPr>
          <w:sz w:val="22"/>
          <w:szCs w:val="22"/>
        </w:rPr>
        <w:t xml:space="preserve">) Marketing Digital </w:t>
      </w:r>
      <w:proofErr w:type="spellStart"/>
      <w:r>
        <w:rPr>
          <w:sz w:val="22"/>
          <w:szCs w:val="22"/>
        </w:rPr>
        <w:t>iv</w:t>
      </w:r>
      <w:proofErr w:type="spellEnd"/>
      <w:r>
        <w:rPr>
          <w:sz w:val="22"/>
          <w:szCs w:val="22"/>
        </w:rPr>
        <w:t>) Comercial v) Alistamiento financiero y vi) Prototipado.</w:t>
      </w:r>
    </w:p>
    <w:p w14:paraId="17B6ACE7" w14:textId="77777777" w:rsidR="00F94244" w:rsidRDefault="00F94244" w:rsidP="00F94244">
      <w:pPr>
        <w:jc w:val="both"/>
        <w:rPr>
          <w:sz w:val="22"/>
          <w:szCs w:val="22"/>
        </w:rPr>
      </w:pPr>
    </w:p>
    <w:p w14:paraId="5613DF27" w14:textId="77777777" w:rsidR="00F94244" w:rsidRDefault="00F94244" w:rsidP="00F94244">
      <w:pPr>
        <w:jc w:val="both"/>
        <w:rPr>
          <w:sz w:val="22"/>
          <w:szCs w:val="22"/>
        </w:rPr>
      </w:pPr>
      <w:r>
        <w:rPr>
          <w:sz w:val="22"/>
          <w:szCs w:val="22"/>
        </w:rPr>
        <w:t xml:space="preserve">Adicionalmente, de acuerdo con lo establecido en la Circular CONFIS </w:t>
      </w:r>
      <w:proofErr w:type="spellStart"/>
      <w:r>
        <w:rPr>
          <w:sz w:val="22"/>
          <w:szCs w:val="22"/>
        </w:rPr>
        <w:t>Nº</w:t>
      </w:r>
      <w:proofErr w:type="spellEnd"/>
      <w:r>
        <w:rPr>
          <w:sz w:val="22"/>
          <w:szCs w:val="22"/>
        </w:rPr>
        <w:t xml:space="preserve"> 03 de 2020, en la cual se modifican los lineamientos de la política para las líneas de inversión local 2021 - 2024 y presupuestos participativos, el equipo de Economía Cultural y Creativa formuló un concepto de gasto denominado “Apoyo y fortalecimiento a las industrias culturales y creativas en las localidades”, en el marco de la línea de inversión: desarrollo social y cultural. El cual hace parte del propósito 1: “Hacer un nuevo contrato social con igualdad de oportunidades para la inclusión social, productiva y política” del Plan Distrital de Desarrollo (PDD) 2020-2024 “Un Nuevo Contrato Social y Ambiental para la Bogotá d</w:t>
      </w:r>
      <w:r>
        <w:rPr>
          <w:sz w:val="22"/>
          <w:szCs w:val="22"/>
          <w:highlight w:val="white"/>
        </w:rPr>
        <w:t>el Siglo XXI”.</w:t>
      </w:r>
    </w:p>
    <w:p w14:paraId="5364AEB6" w14:textId="77777777" w:rsidR="00F94244" w:rsidRDefault="00F94244" w:rsidP="00F94244">
      <w:pPr>
        <w:jc w:val="both"/>
        <w:rPr>
          <w:sz w:val="22"/>
          <w:szCs w:val="22"/>
        </w:rPr>
      </w:pPr>
    </w:p>
    <w:p w14:paraId="588F6A43" w14:textId="77777777" w:rsidR="00F94244" w:rsidRDefault="00F94244" w:rsidP="00F94244">
      <w:pPr>
        <w:jc w:val="both"/>
        <w:rPr>
          <w:sz w:val="22"/>
          <w:szCs w:val="22"/>
        </w:rPr>
      </w:pPr>
      <w:r>
        <w:rPr>
          <w:sz w:val="22"/>
          <w:szCs w:val="22"/>
        </w:rPr>
        <w:t>Durante este trimestre se desarrollaron: presentaciones sobre el concepto de gasto y los criterios de elegibilidad y viabilidad; participación en los CLACP, las JAL, mesas de trabajo con planeación de las Alcaldías locales, eventos ciudadanos y Facebook Live institucional, en las localidades diferentes localidades que priorizaron el concepto de gasto; participación en ocho (8) asambleas temáticas de cultura, recreación y deporte; y la revisión técnica de 556 iniciativas ciudadanas, de las cuales se priorizaron 176, en las asambleas temáticas, para evaluación y se emitió un concepto técnico favorable para 21 iniciativas.</w:t>
      </w:r>
    </w:p>
    <w:p w14:paraId="10EC66A2" w14:textId="77777777" w:rsidR="00F94244" w:rsidRDefault="00F94244" w:rsidP="00F94244">
      <w:pPr>
        <w:jc w:val="both"/>
        <w:rPr>
          <w:sz w:val="22"/>
          <w:szCs w:val="22"/>
        </w:rPr>
      </w:pPr>
    </w:p>
    <w:p w14:paraId="582A039B" w14:textId="77777777" w:rsidR="00F94244" w:rsidRDefault="00F94244" w:rsidP="00F94244">
      <w:pPr>
        <w:jc w:val="both"/>
        <w:rPr>
          <w:sz w:val="22"/>
          <w:szCs w:val="22"/>
        </w:rPr>
      </w:pPr>
      <w:r>
        <w:rPr>
          <w:sz w:val="22"/>
          <w:szCs w:val="22"/>
        </w:rPr>
        <w:t>En el mes de enero de 2021 inicia la formulación e implementación de los proyectos asociados a la meta “Financiar X proyectos del sector cultural y creativo” asociada al Plan de Desarrollo Local de las 15 Alcaldías Locales de Bogotá que priorizaron este concepto de gasto.</w:t>
      </w:r>
    </w:p>
    <w:p w14:paraId="5ED93855" w14:textId="77777777" w:rsidR="00F94244" w:rsidRDefault="00F94244" w:rsidP="00F94244">
      <w:pPr>
        <w:rPr>
          <w:sz w:val="22"/>
          <w:szCs w:val="22"/>
        </w:rPr>
      </w:pPr>
    </w:p>
    <w:p w14:paraId="4E530BB7" w14:textId="77777777" w:rsidR="00F94244" w:rsidRDefault="00F94244" w:rsidP="00F94244">
      <w:pPr>
        <w:rPr>
          <w:b/>
          <w:sz w:val="22"/>
          <w:szCs w:val="22"/>
          <w:u w:val="single"/>
        </w:rPr>
      </w:pPr>
      <w:r>
        <w:rPr>
          <w:b/>
          <w:sz w:val="22"/>
          <w:szCs w:val="22"/>
          <w:u w:val="single"/>
        </w:rPr>
        <w:t>4.2 Retrasos y soluciones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62F54877" w14:textId="77777777" w:rsidR="00F94244" w:rsidRDefault="00F94244" w:rsidP="00F94244">
      <w:pPr>
        <w:rPr>
          <w:b/>
          <w:sz w:val="22"/>
          <w:szCs w:val="22"/>
          <w:u w:val="single"/>
        </w:rPr>
      </w:pPr>
    </w:p>
    <w:p w14:paraId="76E9E707" w14:textId="77777777" w:rsidR="00F94244" w:rsidRDefault="00F94244" w:rsidP="00F94244">
      <w:pPr>
        <w:jc w:val="both"/>
        <w:rPr>
          <w:sz w:val="22"/>
          <w:szCs w:val="22"/>
        </w:rPr>
      </w:pPr>
      <w:r>
        <w:rPr>
          <w:sz w:val="22"/>
          <w:szCs w:val="22"/>
        </w:rPr>
        <w:t>No se presentan retrasos en la ejecución de la meta del proyecto.</w:t>
      </w:r>
      <w:r>
        <w:rPr>
          <w:color w:val="000000"/>
          <w:sz w:val="22"/>
          <w:szCs w:val="22"/>
        </w:rPr>
        <w:t xml:space="preserve"> </w:t>
      </w:r>
    </w:p>
    <w:p w14:paraId="683ACECA" w14:textId="77777777" w:rsidR="00F94244" w:rsidRDefault="00F94244" w:rsidP="00F94244">
      <w:pPr>
        <w:rPr>
          <w:b/>
          <w:sz w:val="22"/>
          <w:szCs w:val="22"/>
          <w:u w:val="single"/>
        </w:rPr>
      </w:pPr>
      <w:r>
        <w:rPr>
          <w:b/>
          <w:sz w:val="22"/>
          <w:szCs w:val="22"/>
          <w:u w:val="single"/>
        </w:rPr>
        <w:lastRenderedPageBreak/>
        <w:t>4.3 Beneficios de ciudad</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331C1A03" w14:textId="77777777" w:rsidR="00F94244" w:rsidRDefault="00F94244" w:rsidP="00F94244">
      <w:pPr>
        <w:jc w:val="both"/>
        <w:rPr>
          <w:b/>
          <w:sz w:val="22"/>
          <w:szCs w:val="22"/>
          <w:u w:val="single"/>
        </w:rPr>
      </w:pPr>
    </w:p>
    <w:p w14:paraId="581EBDE1" w14:textId="77777777" w:rsidR="00F94244" w:rsidRDefault="00F94244" w:rsidP="00F94244">
      <w:pPr>
        <w:pBdr>
          <w:top w:val="nil"/>
          <w:left w:val="nil"/>
          <w:bottom w:val="nil"/>
          <w:right w:val="nil"/>
          <w:between w:val="nil"/>
        </w:pBdr>
        <w:jc w:val="both"/>
        <w:rPr>
          <w:sz w:val="22"/>
          <w:szCs w:val="22"/>
        </w:rPr>
      </w:pPr>
      <w:r>
        <w:rPr>
          <w:sz w:val="22"/>
          <w:szCs w:val="22"/>
        </w:rPr>
        <w:t xml:space="preserve">El Programa de “Apoyo y Fortalecimiento de las Industrias Creativas y Culturales para la adaptación y transformación productiva de Bogotá”, permitirá a los agentes del sector trabajar de manera conjunta en un modelo de desarrollo local basado en la cultura y la creatividad, que responda a la realidad actual. </w:t>
      </w:r>
    </w:p>
    <w:p w14:paraId="2E6743F2" w14:textId="77777777" w:rsidR="00F94244" w:rsidRDefault="00F94244" w:rsidP="00F94244">
      <w:pPr>
        <w:pBdr>
          <w:top w:val="nil"/>
          <w:left w:val="nil"/>
          <w:bottom w:val="nil"/>
          <w:right w:val="nil"/>
          <w:between w:val="nil"/>
        </w:pBdr>
        <w:jc w:val="both"/>
        <w:rPr>
          <w:sz w:val="22"/>
          <w:szCs w:val="22"/>
        </w:rPr>
      </w:pPr>
    </w:p>
    <w:p w14:paraId="4AA66145" w14:textId="77777777" w:rsidR="00F94244" w:rsidRDefault="00F94244" w:rsidP="00F94244">
      <w:pPr>
        <w:pBdr>
          <w:top w:val="nil"/>
          <w:left w:val="nil"/>
          <w:bottom w:val="nil"/>
          <w:right w:val="nil"/>
          <w:between w:val="nil"/>
        </w:pBdr>
        <w:jc w:val="both"/>
        <w:rPr>
          <w:sz w:val="22"/>
          <w:szCs w:val="22"/>
        </w:rPr>
      </w:pPr>
      <w:r>
        <w:rPr>
          <w:sz w:val="22"/>
          <w:szCs w:val="22"/>
        </w:rPr>
        <w:t>Busca principalmente:</w:t>
      </w:r>
    </w:p>
    <w:p w14:paraId="6BEE8368" w14:textId="77777777" w:rsidR="00F94244" w:rsidRDefault="00F94244" w:rsidP="00F94244">
      <w:pPr>
        <w:pBdr>
          <w:top w:val="nil"/>
          <w:left w:val="nil"/>
          <w:bottom w:val="nil"/>
          <w:right w:val="nil"/>
          <w:between w:val="nil"/>
        </w:pBdr>
        <w:jc w:val="both"/>
        <w:rPr>
          <w:sz w:val="22"/>
          <w:szCs w:val="22"/>
        </w:rPr>
      </w:pPr>
    </w:p>
    <w:p w14:paraId="383429D6" w14:textId="77777777" w:rsidR="00F94244" w:rsidRDefault="00F94244" w:rsidP="00F94244">
      <w:pPr>
        <w:ind w:left="1080" w:hanging="360"/>
        <w:jc w:val="both"/>
        <w:rPr>
          <w:sz w:val="22"/>
          <w:szCs w:val="22"/>
        </w:rPr>
      </w:pPr>
      <w:r>
        <w:rPr>
          <w:rFonts w:ascii="Arial Narrow" w:eastAsia="Arial Narrow" w:hAnsi="Arial Narrow" w:cs="Arial Narrow"/>
          <w:sz w:val="22"/>
          <w:szCs w:val="22"/>
        </w:rPr>
        <w:t>-</w:t>
      </w:r>
      <w:r>
        <w:rPr>
          <w:rFonts w:ascii="Times New Roman" w:eastAsia="Times New Roman" w:hAnsi="Times New Roman" w:cs="Times New Roman"/>
          <w:sz w:val="14"/>
          <w:szCs w:val="14"/>
        </w:rPr>
        <w:t xml:space="preserve"> </w:t>
      </w:r>
      <w:r>
        <w:rPr>
          <w:sz w:val="22"/>
          <w:szCs w:val="22"/>
        </w:rPr>
        <w:t xml:space="preserve">  Reactivar la economía local a través de convocatorias dirigidas a microempresas y agrupaciones del sector cultural y creativo, en el marco del programa EMRE.</w:t>
      </w:r>
    </w:p>
    <w:p w14:paraId="4435D6BA" w14:textId="77777777" w:rsidR="00F94244" w:rsidRDefault="00F94244" w:rsidP="00F94244">
      <w:pPr>
        <w:ind w:left="1080" w:hanging="360"/>
        <w:jc w:val="both"/>
        <w:rPr>
          <w:sz w:val="22"/>
          <w:szCs w:val="22"/>
        </w:rPr>
      </w:pPr>
      <w:r>
        <w:rPr>
          <w:sz w:val="22"/>
          <w:szCs w:val="22"/>
        </w:rPr>
        <w:t>-   Promover la generación de empleo en las localidades a través de la contratación de personas que pertenezcan al territorio.</w:t>
      </w:r>
    </w:p>
    <w:p w14:paraId="607B6B32" w14:textId="77777777" w:rsidR="00F94244" w:rsidRDefault="00F94244" w:rsidP="00F94244">
      <w:pPr>
        <w:ind w:left="1080" w:hanging="360"/>
        <w:jc w:val="both"/>
        <w:rPr>
          <w:sz w:val="22"/>
          <w:szCs w:val="22"/>
        </w:rPr>
      </w:pPr>
      <w:r>
        <w:rPr>
          <w:sz w:val="22"/>
          <w:szCs w:val="22"/>
        </w:rPr>
        <w:t xml:space="preserve">-   Fortalecer las competencias emprendedoras y empresariales de las microempresas y agrupaciones del sector cultural y creativo, por medio de un programa de formación que se desarrollará de manera paralela a la implementación del proyecto.  </w:t>
      </w:r>
    </w:p>
    <w:p w14:paraId="79CC3DE5" w14:textId="77777777" w:rsidR="00F94244" w:rsidRDefault="00F94244" w:rsidP="00F94244">
      <w:pPr>
        <w:pBdr>
          <w:top w:val="nil"/>
          <w:left w:val="nil"/>
          <w:bottom w:val="nil"/>
          <w:right w:val="nil"/>
          <w:between w:val="nil"/>
        </w:pBdr>
        <w:jc w:val="both"/>
        <w:rPr>
          <w:sz w:val="22"/>
          <w:szCs w:val="22"/>
        </w:rPr>
      </w:pPr>
    </w:p>
    <w:p w14:paraId="2B6F6724" w14:textId="77777777" w:rsidR="00F94244" w:rsidRDefault="00F94244" w:rsidP="00F94244">
      <w:pPr>
        <w:jc w:val="both"/>
        <w:rPr>
          <w:sz w:val="22"/>
          <w:szCs w:val="22"/>
        </w:rPr>
      </w:pPr>
      <w:r>
        <w:rPr>
          <w:sz w:val="22"/>
          <w:szCs w:val="22"/>
        </w:rPr>
        <w:t xml:space="preserve">Frente al programa de Acelera Región Bogotá Cultural y Creativa, que se va a desarrollar con </w:t>
      </w:r>
      <w:proofErr w:type="spellStart"/>
      <w:r>
        <w:rPr>
          <w:sz w:val="22"/>
          <w:szCs w:val="22"/>
        </w:rPr>
        <w:t>iNNpulsa</w:t>
      </w:r>
      <w:proofErr w:type="spellEnd"/>
      <w:r>
        <w:rPr>
          <w:sz w:val="22"/>
          <w:szCs w:val="22"/>
        </w:rPr>
        <w:t xml:space="preserve"> Colombia, se busca potenciar las capacidades de crecimiento e innovación de 100 agentes del sector que tienen componentes diferenciales y con proyección. El programa tiene un alto impacto en las ventas y las utilidades de los participantes, elementos fundamentales para la reactivación económica de las actividades culturales y creativas de Bogotá. </w:t>
      </w:r>
    </w:p>
    <w:p w14:paraId="6BD487BF" w14:textId="77777777" w:rsidR="00F94244" w:rsidRDefault="00F94244" w:rsidP="00F94244">
      <w:pPr>
        <w:jc w:val="both"/>
        <w:rPr>
          <w:sz w:val="22"/>
          <w:szCs w:val="22"/>
        </w:rPr>
      </w:pPr>
    </w:p>
    <w:p w14:paraId="5368A904" w14:textId="77777777" w:rsidR="00F94244" w:rsidRDefault="00F94244" w:rsidP="00F94244">
      <w:pPr>
        <w:jc w:val="both"/>
        <w:rPr>
          <w:sz w:val="22"/>
          <w:szCs w:val="22"/>
        </w:rPr>
      </w:pPr>
      <w:r>
        <w:rPr>
          <w:sz w:val="22"/>
          <w:szCs w:val="22"/>
        </w:rPr>
        <w:t xml:space="preserve">Lo anterior se concretará en </w:t>
      </w:r>
      <w:r>
        <w:rPr>
          <w:sz w:val="22"/>
          <w:szCs w:val="22"/>
          <w:highlight w:val="white"/>
        </w:rPr>
        <w:t>la asistencia técnica para i</w:t>
      </w:r>
      <w:r>
        <w:rPr>
          <w:color w:val="222222"/>
          <w:sz w:val="22"/>
          <w:szCs w:val="22"/>
          <w:highlight w:val="white"/>
        </w:rPr>
        <w:t xml:space="preserve">mplementar un proceso de formación orientado al fortalecimiento de competencias de los agentes del ecosistema cultural y creativo, con el fin de impulsar y acelerar la reactivación económica de las microempresas y agrupaciones del sector, en las localidades priorizadas en el Programa de Apoyo y Fortalecimiento de las Industrias Creativas y Culturales, para la Adaptación y Transformación Productiva. </w:t>
      </w:r>
      <w:r>
        <w:rPr>
          <w:sz w:val="22"/>
          <w:szCs w:val="22"/>
        </w:rPr>
        <w:t xml:space="preserve"> </w:t>
      </w:r>
    </w:p>
    <w:p w14:paraId="7128D764" w14:textId="77777777" w:rsidR="00F94244" w:rsidRDefault="00F94244" w:rsidP="00F94244">
      <w:pPr>
        <w:jc w:val="both"/>
        <w:rPr>
          <w:sz w:val="22"/>
          <w:szCs w:val="22"/>
        </w:rPr>
      </w:pPr>
    </w:p>
    <w:p w14:paraId="46DC0878" w14:textId="77777777" w:rsidR="00F94244" w:rsidRDefault="00F94244" w:rsidP="00F94244">
      <w:pPr>
        <w:jc w:val="both"/>
        <w:rPr>
          <w:sz w:val="22"/>
          <w:szCs w:val="22"/>
        </w:rPr>
      </w:pPr>
      <w:r>
        <w:rPr>
          <w:sz w:val="22"/>
          <w:szCs w:val="22"/>
        </w:rPr>
        <w:t>En el caso del concepto de gasto “Apoyo y fortalecimiento a las industrias culturales y creativas en las localidades”, se contemplan herramientas de financiación dirigidas a: (i) fortalecer los modelos de gestión de los Distritos Creativos o territorios con potencial de clúster; (</w:t>
      </w:r>
      <w:proofErr w:type="spellStart"/>
      <w:r>
        <w:rPr>
          <w:sz w:val="22"/>
          <w:szCs w:val="22"/>
        </w:rPr>
        <w:t>ii</w:t>
      </w:r>
      <w:proofErr w:type="spellEnd"/>
      <w:r>
        <w:rPr>
          <w:sz w:val="22"/>
          <w:szCs w:val="22"/>
        </w:rPr>
        <w:t>) potenciar las ideas de negocio e incubación de las iniciativas culturales y creativas; y (</w:t>
      </w:r>
      <w:proofErr w:type="spellStart"/>
      <w:r>
        <w:rPr>
          <w:sz w:val="22"/>
          <w:szCs w:val="22"/>
        </w:rPr>
        <w:t>iii</w:t>
      </w:r>
      <w:proofErr w:type="spellEnd"/>
      <w:r>
        <w:rPr>
          <w:sz w:val="22"/>
          <w:szCs w:val="22"/>
        </w:rPr>
        <w:t>) promover estrategias de ampliación de mercado y nuevas oportunidades de negocio, con el propósito de estimular las dinámicas de creación, acceso y consumo de bienes y servicios en las localidades.</w:t>
      </w:r>
    </w:p>
    <w:p w14:paraId="023DC83A" w14:textId="77777777" w:rsidR="00F94244" w:rsidRDefault="00F94244" w:rsidP="00F94244">
      <w:pPr>
        <w:jc w:val="both"/>
        <w:rPr>
          <w:b/>
          <w:color w:val="000000"/>
          <w:sz w:val="22"/>
          <w:szCs w:val="22"/>
        </w:rPr>
      </w:pPr>
    </w:p>
    <w:p w14:paraId="17370A60" w14:textId="77777777" w:rsidR="00F94244" w:rsidRDefault="00F94244" w:rsidP="00F94244">
      <w:pPr>
        <w:rPr>
          <w:b/>
          <w:sz w:val="22"/>
          <w:szCs w:val="22"/>
          <w:u w:val="single"/>
        </w:rPr>
      </w:pPr>
      <w:r>
        <w:rPr>
          <w:b/>
          <w:sz w:val="22"/>
          <w:szCs w:val="22"/>
          <w:u w:val="single"/>
        </w:rPr>
        <w:t>4.4 Enfoque Poblacional</w:t>
      </w:r>
      <w:r>
        <w:rPr>
          <w:b/>
          <w:sz w:val="22"/>
          <w:szCs w:val="22"/>
          <w:u w:val="single"/>
        </w:rPr>
        <w:tab/>
      </w:r>
      <w:r>
        <w:rPr>
          <w:b/>
          <w:sz w:val="22"/>
          <w:szCs w:val="22"/>
          <w:u w:val="single"/>
        </w:rPr>
        <w:tab/>
      </w:r>
    </w:p>
    <w:p w14:paraId="3595CC49" w14:textId="77777777" w:rsidR="00F94244" w:rsidRDefault="00F94244" w:rsidP="00F94244">
      <w:pPr>
        <w:spacing w:before="240" w:after="240"/>
        <w:jc w:val="both"/>
        <w:rPr>
          <w:sz w:val="22"/>
          <w:szCs w:val="22"/>
        </w:rPr>
      </w:pPr>
      <w:r>
        <w:rPr>
          <w:sz w:val="22"/>
          <w:szCs w:val="22"/>
        </w:rPr>
        <w:t xml:space="preserve">Los programas desarrollados en esta meta no cuentan con un enfoque poblacional particular. Se promueve la participación de todas las personas sin ningún tipo de discriminación, de acuerdo con la etapa de desarrollo humano en la que se encuentran, su situación y condición, </w:t>
      </w:r>
      <w:r>
        <w:rPr>
          <w:sz w:val="22"/>
          <w:szCs w:val="22"/>
        </w:rPr>
        <w:lastRenderedPageBreak/>
        <w:t>orientaciones sexuales e identidad de género o pertenencia a un grupo social o étnico.</w:t>
      </w:r>
      <w:r>
        <w:rPr>
          <w:sz w:val="22"/>
          <w:szCs w:val="22"/>
        </w:rPr>
        <w:tab/>
      </w:r>
    </w:p>
    <w:p w14:paraId="573F3CC0" w14:textId="77777777" w:rsidR="00F94244" w:rsidRDefault="00F94244" w:rsidP="00F94244">
      <w:pPr>
        <w:rPr>
          <w:b/>
          <w:sz w:val="22"/>
          <w:szCs w:val="22"/>
          <w:u w:val="single"/>
        </w:rPr>
      </w:pPr>
      <w:r>
        <w:rPr>
          <w:b/>
          <w:sz w:val="22"/>
          <w:szCs w:val="22"/>
          <w:u w:val="single"/>
        </w:rPr>
        <w:t>4.5 Enfoque territorial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300A77BB" w14:textId="77777777" w:rsidR="00F94244" w:rsidRDefault="00F94244" w:rsidP="00F94244">
      <w:pPr>
        <w:jc w:val="both"/>
        <w:rPr>
          <w:sz w:val="22"/>
          <w:szCs w:val="22"/>
        </w:rPr>
      </w:pPr>
    </w:p>
    <w:p w14:paraId="1C9FFC94" w14:textId="77777777" w:rsidR="00F94244" w:rsidRDefault="00F94244" w:rsidP="00F94244">
      <w:pPr>
        <w:jc w:val="both"/>
        <w:rPr>
          <w:sz w:val="22"/>
          <w:szCs w:val="22"/>
        </w:rPr>
      </w:pPr>
      <w:r>
        <w:rPr>
          <w:sz w:val="22"/>
          <w:szCs w:val="22"/>
        </w:rPr>
        <w:t>El programa de “Apoyo y Fortalecimiento de las Industrias Creativas y Culturales para la adaptación y transformación productiva” se desarrollará en 10 localidades (Usaquén, Chapinero, Santa Fe, Engativá, Suba, Barrios Unidos, Teusaquillo, Mártires, La Candelaria y Fontibón), las cuales concentran el mayor porcentaje de empresas y agentes del campo cultural y creativo, así como de equipamientos culturales de todo el distrito.</w:t>
      </w:r>
    </w:p>
    <w:p w14:paraId="40A983B8" w14:textId="77777777" w:rsidR="00F94244" w:rsidRDefault="00F94244" w:rsidP="00F94244">
      <w:pPr>
        <w:jc w:val="both"/>
        <w:rPr>
          <w:sz w:val="22"/>
          <w:szCs w:val="22"/>
        </w:rPr>
      </w:pPr>
    </w:p>
    <w:p w14:paraId="422F0E66" w14:textId="77777777" w:rsidR="00F94244" w:rsidRDefault="00F94244" w:rsidP="00F94244">
      <w:pPr>
        <w:jc w:val="both"/>
        <w:rPr>
          <w:sz w:val="22"/>
          <w:szCs w:val="22"/>
        </w:rPr>
      </w:pPr>
      <w:r>
        <w:rPr>
          <w:sz w:val="22"/>
          <w:szCs w:val="22"/>
        </w:rPr>
        <w:t>El Programa de Aceleración y el concepto de gasto “Apoyo y fortalecimiento a las industrias culturales y creativas en las localidades” no tiene un enfoque territorial particular, puesto que está dirigido para todos los agentes del sector cultural y creativo de Bogotá.</w:t>
      </w:r>
    </w:p>
    <w:p w14:paraId="22482FC1" w14:textId="77777777" w:rsidR="00F94244" w:rsidRDefault="00F94244" w:rsidP="00F94244">
      <w:pPr>
        <w:jc w:val="both"/>
        <w:rPr>
          <w:sz w:val="22"/>
          <w:szCs w:val="22"/>
        </w:rPr>
      </w:pPr>
    </w:p>
    <w:p w14:paraId="465CCAA4" w14:textId="77777777" w:rsidR="00F94244" w:rsidRPr="005B17FA" w:rsidRDefault="00F94244" w:rsidP="00F94244">
      <w:pPr>
        <w:rPr>
          <w:b/>
          <w:bCs/>
          <w:sz w:val="22"/>
          <w:szCs w:val="22"/>
        </w:rPr>
      </w:pPr>
      <w:r>
        <w:rPr>
          <w:b/>
          <w:bCs/>
          <w:color w:val="202124"/>
          <w:sz w:val="22"/>
          <w:szCs w:val="22"/>
        </w:rPr>
        <w:t>E</w:t>
      </w:r>
      <w:r w:rsidRPr="005B17FA">
        <w:rPr>
          <w:b/>
          <w:bCs/>
          <w:color w:val="202124"/>
          <w:sz w:val="22"/>
          <w:szCs w:val="22"/>
        </w:rPr>
        <w:t>jecución de recursos</w:t>
      </w:r>
      <w:r w:rsidRPr="005B17FA">
        <w:rPr>
          <w:b/>
          <w:bCs/>
          <w:sz w:val="22"/>
          <w:szCs w:val="22"/>
        </w:rPr>
        <w:t xml:space="preserve"> vigencia</w:t>
      </w:r>
    </w:p>
    <w:p w14:paraId="70D6D303" w14:textId="77777777" w:rsidR="00F94244" w:rsidRDefault="00F94244" w:rsidP="00F94244">
      <w:pPr>
        <w:rPr>
          <w:b/>
          <w:bCs/>
          <w:sz w:val="22"/>
          <w:szCs w:val="22"/>
          <w:highlight w:val="yellow"/>
        </w:rPr>
      </w:pPr>
    </w:p>
    <w:tbl>
      <w:tblPr>
        <w:tblStyle w:val="TableGrid"/>
        <w:tblW w:w="0" w:type="auto"/>
        <w:tblLook w:val="04A0" w:firstRow="1" w:lastRow="0" w:firstColumn="1" w:lastColumn="0" w:noHBand="0" w:noVBand="1"/>
      </w:tblPr>
      <w:tblGrid>
        <w:gridCol w:w="3129"/>
        <w:gridCol w:w="3130"/>
        <w:gridCol w:w="3130"/>
      </w:tblGrid>
      <w:tr w:rsidR="00F94244" w14:paraId="72BFC76A" w14:textId="77777777" w:rsidTr="008368B7">
        <w:tc>
          <w:tcPr>
            <w:tcW w:w="3129" w:type="dxa"/>
            <w:shd w:val="pct30" w:color="auto" w:fill="auto"/>
          </w:tcPr>
          <w:p w14:paraId="7C6A0755" w14:textId="77777777" w:rsidR="00F94244" w:rsidRDefault="00F94244" w:rsidP="008368B7">
            <w:pPr>
              <w:jc w:val="center"/>
              <w:rPr>
                <w:b/>
                <w:bCs/>
                <w:color w:val="000000"/>
                <w:sz w:val="22"/>
                <w:szCs w:val="22"/>
              </w:rPr>
            </w:pPr>
            <w:r>
              <w:rPr>
                <w:b/>
                <w:bCs/>
                <w:color w:val="000000"/>
                <w:sz w:val="22"/>
                <w:szCs w:val="22"/>
              </w:rPr>
              <w:t>Recursos Apropiados</w:t>
            </w:r>
          </w:p>
        </w:tc>
        <w:tc>
          <w:tcPr>
            <w:tcW w:w="3130" w:type="dxa"/>
            <w:shd w:val="pct30" w:color="auto" w:fill="auto"/>
          </w:tcPr>
          <w:p w14:paraId="0AA841CA" w14:textId="77777777" w:rsidR="00F94244" w:rsidRDefault="00F94244" w:rsidP="008368B7">
            <w:pPr>
              <w:jc w:val="center"/>
              <w:rPr>
                <w:b/>
                <w:bCs/>
                <w:color w:val="000000"/>
                <w:sz w:val="22"/>
                <w:szCs w:val="22"/>
              </w:rPr>
            </w:pPr>
            <w:r>
              <w:rPr>
                <w:b/>
                <w:bCs/>
                <w:color w:val="000000"/>
                <w:sz w:val="22"/>
                <w:szCs w:val="22"/>
              </w:rPr>
              <w:t>Recursos Ejecutados a 31-12-2020</w:t>
            </w:r>
          </w:p>
        </w:tc>
        <w:tc>
          <w:tcPr>
            <w:tcW w:w="3130" w:type="dxa"/>
            <w:shd w:val="pct30" w:color="auto" w:fill="auto"/>
          </w:tcPr>
          <w:p w14:paraId="73F0AA3C" w14:textId="77777777" w:rsidR="00F94244" w:rsidRDefault="00F94244" w:rsidP="008368B7">
            <w:pPr>
              <w:jc w:val="center"/>
              <w:rPr>
                <w:b/>
                <w:bCs/>
                <w:color w:val="000000"/>
                <w:sz w:val="22"/>
                <w:szCs w:val="22"/>
              </w:rPr>
            </w:pPr>
            <w:r>
              <w:rPr>
                <w:b/>
                <w:bCs/>
                <w:color w:val="000000"/>
                <w:sz w:val="22"/>
                <w:szCs w:val="22"/>
              </w:rPr>
              <w:t>% Ejecución</w:t>
            </w:r>
          </w:p>
        </w:tc>
      </w:tr>
      <w:tr w:rsidR="00F94244" w14:paraId="7A326285" w14:textId="77777777" w:rsidTr="008368B7">
        <w:tc>
          <w:tcPr>
            <w:tcW w:w="3129" w:type="dxa"/>
          </w:tcPr>
          <w:p w14:paraId="42522505" w14:textId="77777777" w:rsidR="00F94244" w:rsidRPr="00EF335F" w:rsidRDefault="00F94244" w:rsidP="008368B7">
            <w:pPr>
              <w:jc w:val="center"/>
              <w:rPr>
                <w:bCs/>
                <w:color w:val="000000"/>
                <w:sz w:val="22"/>
                <w:szCs w:val="22"/>
              </w:rPr>
            </w:pPr>
            <w:r w:rsidRPr="00731739">
              <w:rPr>
                <w:bCs/>
                <w:color w:val="000000"/>
                <w:sz w:val="22"/>
                <w:szCs w:val="22"/>
              </w:rPr>
              <w:t>1</w:t>
            </w:r>
            <w:r>
              <w:rPr>
                <w:bCs/>
                <w:color w:val="000000"/>
                <w:sz w:val="22"/>
                <w:szCs w:val="22"/>
              </w:rPr>
              <w:t>.</w:t>
            </w:r>
            <w:r w:rsidRPr="00731739">
              <w:rPr>
                <w:bCs/>
                <w:color w:val="000000"/>
                <w:sz w:val="22"/>
                <w:szCs w:val="22"/>
              </w:rPr>
              <w:t>078</w:t>
            </w:r>
            <w:r>
              <w:rPr>
                <w:bCs/>
                <w:color w:val="000000"/>
                <w:sz w:val="22"/>
                <w:szCs w:val="22"/>
              </w:rPr>
              <w:t>.</w:t>
            </w:r>
            <w:r w:rsidRPr="00731739">
              <w:rPr>
                <w:bCs/>
                <w:color w:val="000000"/>
                <w:sz w:val="22"/>
                <w:szCs w:val="22"/>
              </w:rPr>
              <w:t>588</w:t>
            </w:r>
            <w:r>
              <w:rPr>
                <w:bCs/>
                <w:color w:val="000000"/>
                <w:sz w:val="22"/>
                <w:szCs w:val="22"/>
              </w:rPr>
              <w:t>.</w:t>
            </w:r>
            <w:r w:rsidRPr="00731739">
              <w:rPr>
                <w:bCs/>
                <w:color w:val="000000"/>
                <w:sz w:val="22"/>
                <w:szCs w:val="22"/>
              </w:rPr>
              <w:t>523</w:t>
            </w:r>
          </w:p>
        </w:tc>
        <w:tc>
          <w:tcPr>
            <w:tcW w:w="3130" w:type="dxa"/>
          </w:tcPr>
          <w:p w14:paraId="6462FFDD" w14:textId="77777777" w:rsidR="00F94244" w:rsidRPr="00EF335F" w:rsidRDefault="00F94244" w:rsidP="008368B7">
            <w:pPr>
              <w:jc w:val="center"/>
              <w:rPr>
                <w:bCs/>
                <w:color w:val="000000"/>
                <w:sz w:val="22"/>
                <w:szCs w:val="22"/>
              </w:rPr>
            </w:pPr>
            <w:r w:rsidRPr="00731739">
              <w:rPr>
                <w:bCs/>
                <w:color w:val="000000"/>
                <w:sz w:val="22"/>
                <w:szCs w:val="22"/>
              </w:rPr>
              <w:t>1</w:t>
            </w:r>
            <w:r>
              <w:rPr>
                <w:bCs/>
                <w:color w:val="000000"/>
                <w:sz w:val="22"/>
                <w:szCs w:val="22"/>
              </w:rPr>
              <w:t>.</w:t>
            </w:r>
            <w:r w:rsidRPr="00731739">
              <w:rPr>
                <w:bCs/>
                <w:color w:val="000000"/>
                <w:sz w:val="22"/>
                <w:szCs w:val="22"/>
              </w:rPr>
              <w:t>078</w:t>
            </w:r>
            <w:r>
              <w:rPr>
                <w:bCs/>
                <w:color w:val="000000"/>
                <w:sz w:val="22"/>
                <w:szCs w:val="22"/>
              </w:rPr>
              <w:t>.</w:t>
            </w:r>
            <w:r w:rsidRPr="00731739">
              <w:rPr>
                <w:bCs/>
                <w:color w:val="000000"/>
                <w:sz w:val="22"/>
                <w:szCs w:val="22"/>
              </w:rPr>
              <w:t>318</w:t>
            </w:r>
            <w:r>
              <w:rPr>
                <w:bCs/>
                <w:color w:val="000000"/>
                <w:sz w:val="22"/>
                <w:szCs w:val="22"/>
              </w:rPr>
              <w:t>.</w:t>
            </w:r>
            <w:r w:rsidRPr="00731739">
              <w:rPr>
                <w:bCs/>
                <w:color w:val="000000"/>
                <w:sz w:val="22"/>
                <w:szCs w:val="22"/>
              </w:rPr>
              <w:t>595</w:t>
            </w:r>
          </w:p>
        </w:tc>
        <w:tc>
          <w:tcPr>
            <w:tcW w:w="3130" w:type="dxa"/>
          </w:tcPr>
          <w:p w14:paraId="44FEB353" w14:textId="77777777" w:rsidR="00F94244" w:rsidRPr="00EF335F" w:rsidRDefault="00F94244" w:rsidP="008368B7">
            <w:pPr>
              <w:jc w:val="center"/>
              <w:rPr>
                <w:bCs/>
                <w:color w:val="000000"/>
                <w:sz w:val="22"/>
                <w:szCs w:val="22"/>
              </w:rPr>
            </w:pPr>
            <w:r>
              <w:rPr>
                <w:bCs/>
                <w:color w:val="000000"/>
                <w:sz w:val="22"/>
                <w:szCs w:val="22"/>
              </w:rPr>
              <w:t>99.97%</w:t>
            </w:r>
          </w:p>
        </w:tc>
      </w:tr>
    </w:tbl>
    <w:p w14:paraId="79FA93AE" w14:textId="77777777" w:rsidR="00F94244" w:rsidRDefault="00F94244" w:rsidP="00F94244">
      <w:pPr>
        <w:jc w:val="both"/>
        <w:rPr>
          <w:sz w:val="22"/>
          <w:szCs w:val="22"/>
        </w:rPr>
      </w:pPr>
    </w:p>
    <w:p w14:paraId="358A9016" w14:textId="77777777" w:rsidR="00F94244" w:rsidRDefault="00F94244" w:rsidP="00F94244">
      <w:pPr>
        <w:rPr>
          <w:b/>
          <w:color w:val="000000"/>
          <w:sz w:val="22"/>
          <w:szCs w:val="22"/>
          <w:u w:val="single"/>
        </w:rPr>
      </w:pPr>
    </w:p>
    <w:tbl>
      <w:tblPr>
        <w:tblW w:w="9585" w:type="dxa"/>
        <w:tblInd w:w="90" w:type="dxa"/>
        <w:tblLayout w:type="fixed"/>
        <w:tblLook w:val="0000" w:firstRow="0" w:lastRow="0" w:firstColumn="0" w:lastColumn="0" w:noHBand="0" w:noVBand="0"/>
      </w:tblPr>
      <w:tblGrid>
        <w:gridCol w:w="705"/>
        <w:gridCol w:w="5025"/>
        <w:gridCol w:w="1695"/>
        <w:gridCol w:w="1245"/>
        <w:gridCol w:w="915"/>
      </w:tblGrid>
      <w:tr w:rsidR="00F94244" w14:paraId="423137F8" w14:textId="77777777" w:rsidTr="008368B7">
        <w:tc>
          <w:tcPr>
            <w:tcW w:w="705" w:type="dxa"/>
            <w:tcBorders>
              <w:top w:val="single" w:sz="4" w:space="0" w:color="000000"/>
              <w:left w:val="single" w:sz="4" w:space="0" w:color="000000"/>
              <w:bottom w:val="single" w:sz="4" w:space="0" w:color="000000"/>
            </w:tcBorders>
            <w:shd w:val="clear" w:color="auto" w:fill="9900FF"/>
            <w:vAlign w:val="center"/>
          </w:tcPr>
          <w:p w14:paraId="1FC65C48" w14:textId="77777777" w:rsidR="00F94244" w:rsidRDefault="00F94244" w:rsidP="008368B7">
            <w:pPr>
              <w:pBdr>
                <w:top w:val="nil"/>
                <w:left w:val="nil"/>
                <w:bottom w:val="nil"/>
                <w:right w:val="nil"/>
                <w:between w:val="nil"/>
              </w:pBdr>
              <w:jc w:val="center"/>
              <w:rPr>
                <w:color w:val="FFFFFF"/>
                <w:sz w:val="22"/>
                <w:szCs w:val="22"/>
              </w:rPr>
            </w:pPr>
            <w:r>
              <w:rPr>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9900FF"/>
            <w:vAlign w:val="center"/>
          </w:tcPr>
          <w:p w14:paraId="17CF0A27" w14:textId="77777777" w:rsidR="00F94244" w:rsidRDefault="00F94244" w:rsidP="008368B7">
            <w:pPr>
              <w:pBdr>
                <w:top w:val="nil"/>
                <w:left w:val="nil"/>
                <w:bottom w:val="nil"/>
                <w:right w:val="nil"/>
                <w:between w:val="nil"/>
              </w:pBdr>
              <w:jc w:val="center"/>
              <w:rPr>
                <w:color w:val="FFFFFF"/>
                <w:sz w:val="22"/>
                <w:szCs w:val="22"/>
              </w:rPr>
            </w:pPr>
            <w:r>
              <w:rPr>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9900FF"/>
            <w:vAlign w:val="center"/>
          </w:tcPr>
          <w:p w14:paraId="7CC54565" w14:textId="77777777" w:rsidR="00F94244" w:rsidRDefault="00F94244" w:rsidP="008368B7">
            <w:pPr>
              <w:pBdr>
                <w:top w:val="nil"/>
                <w:left w:val="nil"/>
                <w:bottom w:val="nil"/>
                <w:right w:val="nil"/>
                <w:between w:val="nil"/>
              </w:pBdr>
              <w:jc w:val="center"/>
              <w:rPr>
                <w:color w:val="FFFFFF"/>
                <w:sz w:val="22"/>
                <w:szCs w:val="22"/>
              </w:rPr>
            </w:pPr>
            <w:r>
              <w:rPr>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9900FF"/>
            <w:vAlign w:val="center"/>
          </w:tcPr>
          <w:p w14:paraId="37041B9E" w14:textId="77777777" w:rsidR="00F94244" w:rsidRDefault="00F94244" w:rsidP="008368B7">
            <w:pPr>
              <w:pBdr>
                <w:top w:val="nil"/>
                <w:left w:val="nil"/>
                <w:bottom w:val="nil"/>
                <w:right w:val="nil"/>
                <w:between w:val="nil"/>
              </w:pBdr>
              <w:jc w:val="center"/>
              <w:rPr>
                <w:color w:val="FFFFFF"/>
                <w:sz w:val="22"/>
                <w:szCs w:val="22"/>
              </w:rPr>
            </w:pPr>
            <w:r>
              <w:rPr>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tcPr>
          <w:p w14:paraId="33A453D7" w14:textId="77777777" w:rsidR="00F94244" w:rsidRDefault="00F94244" w:rsidP="008368B7">
            <w:pPr>
              <w:pBdr>
                <w:top w:val="nil"/>
                <w:left w:val="nil"/>
                <w:bottom w:val="nil"/>
                <w:right w:val="nil"/>
                <w:between w:val="nil"/>
              </w:pBdr>
              <w:jc w:val="center"/>
              <w:rPr>
                <w:color w:val="FFFFFF"/>
                <w:sz w:val="22"/>
                <w:szCs w:val="22"/>
              </w:rPr>
            </w:pPr>
            <w:r>
              <w:rPr>
                <w:b/>
                <w:color w:val="FFFFFF"/>
                <w:sz w:val="22"/>
                <w:szCs w:val="22"/>
              </w:rPr>
              <w:t>% Avance</w:t>
            </w:r>
          </w:p>
        </w:tc>
      </w:tr>
      <w:tr w:rsidR="00F94244" w14:paraId="4E9275DF" w14:textId="77777777" w:rsidTr="008368B7">
        <w:tc>
          <w:tcPr>
            <w:tcW w:w="705" w:type="dxa"/>
            <w:tcBorders>
              <w:left w:val="single" w:sz="4" w:space="0" w:color="000000"/>
              <w:bottom w:val="single" w:sz="4" w:space="0" w:color="000000"/>
            </w:tcBorders>
            <w:shd w:val="clear" w:color="auto" w:fill="auto"/>
            <w:vAlign w:val="center"/>
          </w:tcPr>
          <w:p w14:paraId="753D0F44" w14:textId="77777777" w:rsidR="00F94244" w:rsidRDefault="00F94244" w:rsidP="008368B7">
            <w:pPr>
              <w:pBdr>
                <w:top w:val="nil"/>
                <w:left w:val="nil"/>
                <w:bottom w:val="nil"/>
                <w:right w:val="nil"/>
                <w:between w:val="nil"/>
              </w:pBdr>
              <w:jc w:val="center"/>
              <w:rPr>
                <w:color w:val="000000"/>
                <w:sz w:val="22"/>
                <w:szCs w:val="22"/>
              </w:rPr>
            </w:pPr>
            <w:r>
              <w:rPr>
                <w:color w:val="000000"/>
                <w:sz w:val="22"/>
                <w:szCs w:val="22"/>
              </w:rPr>
              <w:t>3</w:t>
            </w:r>
          </w:p>
        </w:tc>
        <w:tc>
          <w:tcPr>
            <w:tcW w:w="5025" w:type="dxa"/>
            <w:tcBorders>
              <w:left w:val="single" w:sz="4" w:space="0" w:color="000000"/>
              <w:bottom w:val="single" w:sz="4" w:space="0" w:color="000000"/>
            </w:tcBorders>
            <w:shd w:val="clear" w:color="auto" w:fill="auto"/>
            <w:vAlign w:val="center"/>
          </w:tcPr>
          <w:p w14:paraId="427F8C4E" w14:textId="77777777" w:rsidR="00F94244" w:rsidRDefault="00F94244" w:rsidP="008368B7">
            <w:pPr>
              <w:pBdr>
                <w:top w:val="nil"/>
                <w:left w:val="nil"/>
                <w:bottom w:val="nil"/>
                <w:right w:val="nil"/>
                <w:between w:val="nil"/>
              </w:pBdr>
              <w:jc w:val="both"/>
              <w:rPr>
                <w:b/>
                <w:color w:val="000000"/>
                <w:sz w:val="22"/>
                <w:szCs w:val="22"/>
              </w:rPr>
            </w:pPr>
            <w:r>
              <w:rPr>
                <w:color w:val="000000"/>
                <w:sz w:val="22"/>
                <w:szCs w:val="22"/>
              </w:rPr>
              <w:t xml:space="preserve">Implementar y fortalecer 1 estrategia de economía cultural y creativa para orientar la toma de decisiones que permita </w:t>
            </w:r>
            <w:r>
              <w:rPr>
                <w:b/>
                <w:color w:val="000000"/>
                <w:sz w:val="22"/>
                <w:szCs w:val="22"/>
              </w:rPr>
              <w:t>mitigar y reactivar el sector cultura.</w:t>
            </w:r>
          </w:p>
        </w:tc>
        <w:tc>
          <w:tcPr>
            <w:tcW w:w="1695" w:type="dxa"/>
            <w:tcBorders>
              <w:left w:val="single" w:sz="4" w:space="0" w:color="000000"/>
              <w:bottom w:val="single" w:sz="4" w:space="0" w:color="000000"/>
            </w:tcBorders>
            <w:shd w:val="clear" w:color="auto" w:fill="auto"/>
            <w:vAlign w:val="center"/>
          </w:tcPr>
          <w:p w14:paraId="323655B1" w14:textId="77777777" w:rsidR="00F94244" w:rsidRDefault="00F94244" w:rsidP="008368B7">
            <w:pPr>
              <w:pBdr>
                <w:top w:val="nil"/>
                <w:left w:val="nil"/>
                <w:bottom w:val="nil"/>
                <w:right w:val="nil"/>
                <w:between w:val="nil"/>
              </w:pBdr>
              <w:jc w:val="center"/>
              <w:rPr>
                <w:color w:val="000000"/>
                <w:sz w:val="22"/>
                <w:szCs w:val="22"/>
              </w:rPr>
            </w:pPr>
            <w:r>
              <w:rPr>
                <w:color w:val="000000"/>
                <w:sz w:val="22"/>
                <w:szCs w:val="22"/>
              </w:rPr>
              <w:t>1</w:t>
            </w:r>
          </w:p>
        </w:tc>
        <w:tc>
          <w:tcPr>
            <w:tcW w:w="1245" w:type="dxa"/>
            <w:tcBorders>
              <w:left w:val="single" w:sz="4" w:space="0" w:color="000000"/>
              <w:bottom w:val="single" w:sz="4" w:space="0" w:color="000000"/>
            </w:tcBorders>
            <w:shd w:val="clear" w:color="auto" w:fill="auto"/>
            <w:vAlign w:val="center"/>
          </w:tcPr>
          <w:p w14:paraId="69823A78" w14:textId="77777777" w:rsidR="00F94244" w:rsidRDefault="00F94244" w:rsidP="008368B7">
            <w:pPr>
              <w:pBdr>
                <w:top w:val="nil"/>
                <w:left w:val="nil"/>
                <w:bottom w:val="nil"/>
                <w:right w:val="nil"/>
                <w:between w:val="nil"/>
              </w:pBdr>
              <w:jc w:val="center"/>
              <w:rPr>
                <w:color w:val="000000"/>
                <w:sz w:val="22"/>
                <w:szCs w:val="22"/>
              </w:rPr>
            </w:pPr>
            <w:r>
              <w:rPr>
                <w:sz w:val="22"/>
                <w:szCs w:val="22"/>
              </w:rPr>
              <w:t>1</w:t>
            </w:r>
          </w:p>
        </w:tc>
        <w:tc>
          <w:tcPr>
            <w:tcW w:w="915" w:type="dxa"/>
            <w:tcBorders>
              <w:left w:val="single" w:sz="4" w:space="0" w:color="000000"/>
              <w:bottom w:val="single" w:sz="4" w:space="0" w:color="000000"/>
              <w:right w:val="single" w:sz="4" w:space="0" w:color="000000"/>
            </w:tcBorders>
            <w:shd w:val="clear" w:color="auto" w:fill="auto"/>
            <w:vAlign w:val="center"/>
          </w:tcPr>
          <w:p w14:paraId="4409FF43" w14:textId="77777777" w:rsidR="00F94244" w:rsidRDefault="00F94244" w:rsidP="008368B7">
            <w:pPr>
              <w:pBdr>
                <w:top w:val="nil"/>
                <w:left w:val="nil"/>
                <w:bottom w:val="nil"/>
                <w:right w:val="nil"/>
                <w:between w:val="nil"/>
              </w:pBdr>
              <w:jc w:val="center"/>
              <w:rPr>
                <w:color w:val="000000"/>
                <w:sz w:val="22"/>
                <w:szCs w:val="22"/>
              </w:rPr>
            </w:pPr>
            <w:bookmarkStart w:id="21" w:name="_heading=h.30j0zll" w:colFirst="0" w:colLast="0"/>
            <w:bookmarkEnd w:id="21"/>
            <w:r>
              <w:rPr>
                <w:sz w:val="22"/>
                <w:szCs w:val="22"/>
              </w:rPr>
              <w:t>100%</w:t>
            </w:r>
          </w:p>
        </w:tc>
      </w:tr>
    </w:tbl>
    <w:p w14:paraId="63C0BF41" w14:textId="77777777" w:rsidR="00F94244" w:rsidRDefault="00F94244" w:rsidP="00F94244">
      <w:pPr>
        <w:rPr>
          <w:b/>
          <w:sz w:val="22"/>
          <w:szCs w:val="22"/>
          <w:u w:val="single"/>
        </w:rPr>
      </w:pPr>
    </w:p>
    <w:p w14:paraId="71B370A8" w14:textId="77777777" w:rsidR="00F94244" w:rsidRDefault="00F94244" w:rsidP="00F94244">
      <w:pPr>
        <w:rPr>
          <w:b/>
          <w:sz w:val="22"/>
          <w:szCs w:val="22"/>
          <w:u w:val="single"/>
        </w:rPr>
      </w:pPr>
      <w:r>
        <w:rPr>
          <w:b/>
          <w:sz w:val="22"/>
          <w:szCs w:val="22"/>
          <w:u w:val="single"/>
        </w:rPr>
        <w:t>4.1 Reporte de avance y logros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0BF5D718" w14:textId="77777777" w:rsidR="00F94244" w:rsidRDefault="00F94244" w:rsidP="00F94244">
      <w:pPr>
        <w:tabs>
          <w:tab w:val="left" w:pos="0"/>
          <w:tab w:val="left" w:pos="720"/>
        </w:tabs>
        <w:ind w:left="720"/>
        <w:jc w:val="both"/>
        <w:rPr>
          <w:color w:val="000000"/>
          <w:sz w:val="22"/>
          <w:szCs w:val="22"/>
          <w:highlight w:val="white"/>
        </w:rPr>
      </w:pPr>
    </w:p>
    <w:p w14:paraId="2F1A270A" w14:textId="39C3C8F6" w:rsidR="00F94244" w:rsidRDefault="00F94244" w:rsidP="00F94244">
      <w:pPr>
        <w:tabs>
          <w:tab w:val="left" w:pos="0"/>
          <w:tab w:val="left" w:pos="720"/>
        </w:tabs>
        <w:jc w:val="both"/>
        <w:rPr>
          <w:sz w:val="22"/>
          <w:szCs w:val="22"/>
        </w:rPr>
      </w:pPr>
      <w:r>
        <w:rPr>
          <w:b/>
          <w:sz w:val="22"/>
          <w:szCs w:val="22"/>
        </w:rPr>
        <w:t xml:space="preserve">Avance cuatrienio: </w:t>
      </w:r>
      <w:r>
        <w:rPr>
          <w:sz w:val="22"/>
          <w:szCs w:val="22"/>
        </w:rPr>
        <w:t>Para este corte, la información de avance del cuatrienio corresponde al semestre julio-diciembre de 2020.</w:t>
      </w:r>
    </w:p>
    <w:p w14:paraId="195864A1" w14:textId="77777777" w:rsidR="00F94244" w:rsidRDefault="00F94244" w:rsidP="00F94244">
      <w:pPr>
        <w:tabs>
          <w:tab w:val="left" w:pos="0"/>
          <w:tab w:val="left" w:pos="720"/>
        </w:tabs>
        <w:jc w:val="both"/>
        <w:rPr>
          <w:sz w:val="22"/>
          <w:szCs w:val="22"/>
        </w:rPr>
      </w:pPr>
    </w:p>
    <w:p w14:paraId="5E7033C9" w14:textId="7B0D21A8" w:rsidR="00F94244" w:rsidRDefault="00F94244" w:rsidP="00F94244">
      <w:pPr>
        <w:tabs>
          <w:tab w:val="left" w:pos="0"/>
          <w:tab w:val="left" w:pos="720"/>
        </w:tabs>
        <w:jc w:val="both"/>
        <w:rPr>
          <w:sz w:val="22"/>
          <w:szCs w:val="22"/>
        </w:rPr>
      </w:pPr>
      <w:r>
        <w:rPr>
          <w:b/>
          <w:sz w:val="22"/>
          <w:szCs w:val="22"/>
        </w:rPr>
        <w:t xml:space="preserve">Avance vigencia: </w:t>
      </w:r>
      <w:bookmarkStart w:id="22" w:name="OLE_LINK3"/>
      <w:r>
        <w:rPr>
          <w:sz w:val="22"/>
          <w:szCs w:val="22"/>
        </w:rPr>
        <w:t xml:space="preserve">La gestión de conocimiento se convierte en una herramienta prioritaria para las entidades públicas y las empresas privadas alrededor del mundo, ya que permite conocer el estado, las dinámicas sociales, culturales y económicas de los fenómenos que investiga. Para la Secretaría de Cultura, Recreación y Deporte, garantizar el uso efectivo y eficaz de los recursos públicos sectoriales, requiere del diseño e implementación de estudios que respondan a las necesidades de los agentes del ecosistema cultural y creativo. </w:t>
      </w:r>
    </w:p>
    <w:p w14:paraId="117F98AA" w14:textId="77777777" w:rsidR="00F94244" w:rsidRDefault="00F94244" w:rsidP="00F94244">
      <w:pPr>
        <w:tabs>
          <w:tab w:val="left" w:pos="0"/>
          <w:tab w:val="left" w:pos="720"/>
        </w:tabs>
        <w:jc w:val="both"/>
        <w:rPr>
          <w:sz w:val="22"/>
          <w:szCs w:val="22"/>
        </w:rPr>
      </w:pPr>
    </w:p>
    <w:p w14:paraId="671061C9" w14:textId="77777777" w:rsidR="00F94244" w:rsidRDefault="00F94244" w:rsidP="00F94244">
      <w:pPr>
        <w:tabs>
          <w:tab w:val="left" w:pos="0"/>
          <w:tab w:val="left" w:pos="720"/>
        </w:tabs>
        <w:jc w:val="both"/>
        <w:rPr>
          <w:sz w:val="22"/>
          <w:szCs w:val="22"/>
        </w:rPr>
      </w:pPr>
      <w:r>
        <w:rPr>
          <w:sz w:val="22"/>
          <w:szCs w:val="22"/>
        </w:rPr>
        <w:lastRenderedPageBreak/>
        <w:t>La situación mundial ocasionada por el COVID-19 ha generado diversos impactos negativos, lo cual ha puesto de manifiesto múltiples necesidades y debilidades inherentes a la realidad económica, social y cultural de Bogotá. Particularmente, se resalta el efecto sobre las prácticas asociadas al sector cultural, artístico y patrimonial, donde la pandemia ha visibilizado la crisis e inestabilidad en algunas actividades y en otras la ha agudizado. En este sentido, el confinamiento tiene consecuencias tanto en la oferta, por el cierre de todos los espacios, lo que a su vez se refleja en dimensiones importantes como la monetaria, por la caída prácticamente total de los ingresos, y la laboral, por la transición de la ocupación al desempleo. Esta parálisis de la actividad productiva para los agentes del sector también se observa a través de las cancelaciones de contratos, incumplimiento de obligaciones legales (créditos, impuestos), pérdida de empleo e incertidumbre, principalmente enfocada en la reprogramación de eventos.</w:t>
      </w:r>
    </w:p>
    <w:p w14:paraId="7A84466A" w14:textId="77777777" w:rsidR="00F94244" w:rsidRDefault="00F94244" w:rsidP="00F94244">
      <w:pPr>
        <w:tabs>
          <w:tab w:val="left" w:pos="0"/>
          <w:tab w:val="left" w:pos="720"/>
        </w:tabs>
        <w:jc w:val="both"/>
        <w:rPr>
          <w:sz w:val="22"/>
          <w:szCs w:val="22"/>
        </w:rPr>
      </w:pPr>
    </w:p>
    <w:p w14:paraId="3F8E4E03" w14:textId="77777777" w:rsidR="00F94244" w:rsidRDefault="00F94244" w:rsidP="00F94244">
      <w:pPr>
        <w:tabs>
          <w:tab w:val="left" w:pos="0"/>
          <w:tab w:val="left" w:pos="720"/>
        </w:tabs>
        <w:jc w:val="both"/>
        <w:rPr>
          <w:sz w:val="22"/>
          <w:szCs w:val="22"/>
        </w:rPr>
      </w:pPr>
      <w:r>
        <w:rPr>
          <w:sz w:val="22"/>
          <w:szCs w:val="22"/>
        </w:rPr>
        <w:t>De esta manera, la recolección, producción, depuración, consolidación y análisis crítico de la información, es la base que permite: (i) construir escenarios realistas para la formulación de nuevos proyectos que contemplen el contexto y las dinámicas socioeconómicas de los agentes; (</w:t>
      </w:r>
      <w:proofErr w:type="spellStart"/>
      <w:r>
        <w:rPr>
          <w:sz w:val="22"/>
          <w:szCs w:val="22"/>
        </w:rPr>
        <w:t>ii</w:t>
      </w:r>
      <w:proofErr w:type="spellEnd"/>
      <w:r>
        <w:rPr>
          <w:sz w:val="22"/>
          <w:szCs w:val="22"/>
        </w:rPr>
        <w:t>) disponer de cifras oficiales para la formulación de políticas públicas; (</w:t>
      </w:r>
      <w:proofErr w:type="spellStart"/>
      <w:r>
        <w:rPr>
          <w:sz w:val="22"/>
          <w:szCs w:val="22"/>
        </w:rPr>
        <w:t>iii</w:t>
      </w:r>
      <w:proofErr w:type="spellEnd"/>
      <w:r>
        <w:rPr>
          <w:sz w:val="22"/>
          <w:szCs w:val="22"/>
        </w:rPr>
        <w:t>) facilitar la planificación estratégica en las organizaciones y empresas, con el objetivo de incrementar la productividad; (</w:t>
      </w:r>
      <w:proofErr w:type="spellStart"/>
      <w:r>
        <w:rPr>
          <w:sz w:val="22"/>
          <w:szCs w:val="22"/>
        </w:rPr>
        <w:t>iv</w:t>
      </w:r>
      <w:proofErr w:type="spellEnd"/>
      <w:r>
        <w:rPr>
          <w:sz w:val="22"/>
          <w:szCs w:val="22"/>
        </w:rPr>
        <w:t>) incluir dentro de la agenda pública la necesidad de construir mecanismos que potencien las actividades propias del sector; y (v) hacer seguimiento y evaluar la incidencia de las política públicas, programas y proyectos a ejecutar, en el ecosistema cultural y creativo. A partir de estos insumos, se abre la posibilidad de implementar y fortalecer una estrategia en materia de economía cultural y creativa, que permita orientar la toma de decisiones y construir las medidas necesarias para mitigar y reactivar el sector cultura.</w:t>
      </w:r>
    </w:p>
    <w:bookmarkEnd w:id="22"/>
    <w:p w14:paraId="5153AC85" w14:textId="77777777" w:rsidR="00F94244" w:rsidRDefault="00F94244" w:rsidP="00F94244">
      <w:pPr>
        <w:tabs>
          <w:tab w:val="left" w:pos="0"/>
          <w:tab w:val="left" w:pos="720"/>
        </w:tabs>
        <w:jc w:val="both"/>
        <w:rPr>
          <w:sz w:val="22"/>
          <w:szCs w:val="22"/>
        </w:rPr>
      </w:pPr>
    </w:p>
    <w:p w14:paraId="120E4595" w14:textId="141ADD3E" w:rsidR="00F94244" w:rsidRDefault="00F94244" w:rsidP="00F94244">
      <w:pPr>
        <w:tabs>
          <w:tab w:val="left" w:pos="0"/>
          <w:tab w:val="left" w:pos="720"/>
        </w:tabs>
        <w:jc w:val="both"/>
        <w:rPr>
          <w:sz w:val="22"/>
          <w:szCs w:val="22"/>
        </w:rPr>
      </w:pPr>
      <w:r>
        <w:rPr>
          <w:sz w:val="22"/>
          <w:szCs w:val="22"/>
        </w:rPr>
        <w:t xml:space="preserve">A </w:t>
      </w:r>
      <w:r w:rsidR="00911FE6">
        <w:rPr>
          <w:sz w:val="22"/>
          <w:szCs w:val="22"/>
        </w:rPr>
        <w:t>continuación,</w:t>
      </w:r>
      <w:r>
        <w:rPr>
          <w:sz w:val="22"/>
          <w:szCs w:val="22"/>
        </w:rPr>
        <w:t xml:space="preserve"> se presentan de manera desagregada las acciones para la meta.</w:t>
      </w:r>
    </w:p>
    <w:p w14:paraId="489021BF" w14:textId="77777777" w:rsidR="00F94244" w:rsidRDefault="00F94244" w:rsidP="00F94244">
      <w:pPr>
        <w:tabs>
          <w:tab w:val="left" w:pos="0"/>
          <w:tab w:val="left" w:pos="720"/>
        </w:tabs>
        <w:jc w:val="both"/>
        <w:rPr>
          <w:sz w:val="22"/>
          <w:szCs w:val="22"/>
          <w:shd w:val="clear" w:color="auto" w:fill="FF9900"/>
        </w:rPr>
      </w:pPr>
    </w:p>
    <w:p w14:paraId="5C6B7434" w14:textId="77777777" w:rsidR="00F94244" w:rsidRDefault="00F94244" w:rsidP="00B47B26">
      <w:pPr>
        <w:numPr>
          <w:ilvl w:val="0"/>
          <w:numId w:val="7"/>
        </w:numPr>
        <w:jc w:val="both"/>
        <w:rPr>
          <w:b/>
          <w:sz w:val="22"/>
          <w:szCs w:val="22"/>
        </w:rPr>
      </w:pPr>
      <w:r>
        <w:rPr>
          <w:b/>
          <w:sz w:val="22"/>
          <w:szCs w:val="22"/>
        </w:rPr>
        <w:t>Cuenta Satélite de Cultura y Economía Creativa de Bogotá</w:t>
      </w:r>
    </w:p>
    <w:p w14:paraId="2155C43C" w14:textId="77777777" w:rsidR="00F94244" w:rsidRDefault="00F94244" w:rsidP="00F94244">
      <w:pPr>
        <w:jc w:val="both"/>
        <w:rPr>
          <w:sz w:val="22"/>
          <w:szCs w:val="22"/>
          <w:highlight w:val="yellow"/>
        </w:rPr>
      </w:pPr>
    </w:p>
    <w:p w14:paraId="7256075D" w14:textId="77777777" w:rsidR="00F94244" w:rsidRDefault="00F94244" w:rsidP="00F94244">
      <w:pPr>
        <w:jc w:val="both"/>
        <w:rPr>
          <w:sz w:val="22"/>
          <w:szCs w:val="22"/>
        </w:rPr>
      </w:pPr>
      <w:r>
        <w:rPr>
          <w:sz w:val="22"/>
          <w:szCs w:val="22"/>
        </w:rPr>
        <w:t>A partir de los resultados expuestos por la Cuenta Satélite de Cultura y Economía Creativa de Bogotá (CSCECB) se pretende visibilizar la dinámica del sector cultural y creativo en Bogotá, con el fin de brindar información que pueda servir como insumo en la formulación de políticas públicas, programas y proyectos que estimulen la reactivación del sector y mitiguen el impacto negativo generado por eventos como el Covid-19.</w:t>
      </w:r>
    </w:p>
    <w:p w14:paraId="69656542" w14:textId="77777777" w:rsidR="00F94244" w:rsidRDefault="00F94244" w:rsidP="00F94244">
      <w:pPr>
        <w:jc w:val="both"/>
        <w:rPr>
          <w:sz w:val="22"/>
          <w:szCs w:val="22"/>
        </w:rPr>
      </w:pPr>
    </w:p>
    <w:p w14:paraId="71EA7329" w14:textId="77777777" w:rsidR="00F94244" w:rsidRDefault="00F94244" w:rsidP="00F94244">
      <w:pPr>
        <w:jc w:val="both"/>
        <w:rPr>
          <w:sz w:val="22"/>
          <w:szCs w:val="22"/>
        </w:rPr>
      </w:pPr>
      <w:r>
        <w:rPr>
          <w:sz w:val="22"/>
          <w:szCs w:val="22"/>
        </w:rPr>
        <w:t>Es por ello que la divulgación de los resultados de la CSCECB es un logro no solo para los agentes de toda la cadena productiva, sino también para entidades públicas que pueden generar a partir de ésta información, estrategias de reactivación como: apoyo y alianzas, espacios para artistas, creadores y gestores culturales del ciudad, estímulos hacia las iniciativas y propuestas de agentes del sector, acceso a la cultura a través de diferentes formatos digitales, apoyo financiero a actividades del sector con mayor afectación, entre otras.</w:t>
      </w:r>
    </w:p>
    <w:p w14:paraId="4A50D219" w14:textId="77777777" w:rsidR="00F94244" w:rsidRDefault="00F94244" w:rsidP="00F94244">
      <w:pPr>
        <w:jc w:val="both"/>
        <w:rPr>
          <w:sz w:val="22"/>
          <w:szCs w:val="22"/>
        </w:rPr>
      </w:pPr>
    </w:p>
    <w:p w14:paraId="1998D9A2" w14:textId="77777777" w:rsidR="00F94244" w:rsidRDefault="00F94244" w:rsidP="00F94244">
      <w:pPr>
        <w:jc w:val="both"/>
        <w:rPr>
          <w:sz w:val="22"/>
          <w:szCs w:val="22"/>
        </w:rPr>
      </w:pPr>
      <w:r>
        <w:rPr>
          <w:sz w:val="22"/>
          <w:szCs w:val="22"/>
        </w:rPr>
        <w:lastRenderedPageBreak/>
        <w:t>Dentro de las acciones que se desarrollaron en este semestre, vale la pena resaltar las siguientes fases: producción estadística, análisis estadístico y difusión, las cuales se describen a continuación:</w:t>
      </w:r>
    </w:p>
    <w:p w14:paraId="17E1D972" w14:textId="77777777" w:rsidR="00F94244" w:rsidRDefault="00F94244" w:rsidP="00F94244">
      <w:pPr>
        <w:jc w:val="both"/>
        <w:rPr>
          <w:sz w:val="22"/>
          <w:szCs w:val="22"/>
        </w:rPr>
      </w:pPr>
    </w:p>
    <w:p w14:paraId="4E5FA9BA" w14:textId="77777777" w:rsidR="00F94244" w:rsidRDefault="00F94244" w:rsidP="00F94244">
      <w:pPr>
        <w:jc w:val="both"/>
        <w:rPr>
          <w:b/>
          <w:i/>
          <w:sz w:val="22"/>
          <w:szCs w:val="22"/>
        </w:rPr>
      </w:pPr>
      <w:r>
        <w:rPr>
          <w:b/>
          <w:i/>
          <w:sz w:val="22"/>
          <w:szCs w:val="22"/>
        </w:rPr>
        <w:t>Producción estadística</w:t>
      </w:r>
    </w:p>
    <w:p w14:paraId="46FF3111" w14:textId="77777777" w:rsidR="00F94244" w:rsidRDefault="00F94244" w:rsidP="00F94244">
      <w:pPr>
        <w:jc w:val="both"/>
        <w:rPr>
          <w:sz w:val="22"/>
          <w:szCs w:val="22"/>
        </w:rPr>
      </w:pPr>
    </w:p>
    <w:p w14:paraId="470A339D" w14:textId="77777777" w:rsidR="00F94244" w:rsidRDefault="00F94244" w:rsidP="00F94244">
      <w:pPr>
        <w:jc w:val="both"/>
        <w:rPr>
          <w:sz w:val="22"/>
          <w:szCs w:val="22"/>
        </w:rPr>
      </w:pPr>
      <w:r>
        <w:rPr>
          <w:sz w:val="22"/>
          <w:szCs w:val="22"/>
        </w:rPr>
        <w:t xml:space="preserve">Se desarrollaron sesiones de trabajo con el equipo técnico del DANE para la revisión de fuentes de información, cálculo de indicadores y cuadros de salidas. Así mismo, se solicitó información a diversas entidades como la Secretaría Distrital de Hacienda, la sociedad de gestión colectiva </w:t>
      </w:r>
      <w:proofErr w:type="spellStart"/>
      <w:r>
        <w:rPr>
          <w:sz w:val="22"/>
          <w:szCs w:val="22"/>
        </w:rPr>
        <w:t>Egeda</w:t>
      </w:r>
      <w:proofErr w:type="spellEnd"/>
      <w:r>
        <w:rPr>
          <w:sz w:val="22"/>
          <w:szCs w:val="22"/>
        </w:rPr>
        <w:t xml:space="preserve">, Actores sociedad colombiana de gestión, entre otros. Esta información se organizó y depuró para hacerla compatible con la información de otras fuentes que alimentan la CSCECB, como las encuestas de Educación Formal, Encuesta de Micronegocios, Encuesta Anual de Servicios (EAS) y la Muestra Trimestral de Servicios (MTS) elaboradas por el </w:t>
      </w:r>
      <w:proofErr w:type="spellStart"/>
      <w:r>
        <w:rPr>
          <w:sz w:val="22"/>
          <w:szCs w:val="22"/>
        </w:rPr>
        <w:t>Dane</w:t>
      </w:r>
      <w:proofErr w:type="spellEnd"/>
      <w:r>
        <w:rPr>
          <w:sz w:val="22"/>
          <w:szCs w:val="22"/>
        </w:rPr>
        <w:t xml:space="preserve"> y los datos de espectáculos públicos del Ministerio de Cultura.</w:t>
      </w:r>
    </w:p>
    <w:p w14:paraId="6D6AF117" w14:textId="77777777" w:rsidR="00F94244" w:rsidRDefault="00F94244" w:rsidP="00F94244">
      <w:pPr>
        <w:jc w:val="both"/>
        <w:rPr>
          <w:sz w:val="22"/>
          <w:szCs w:val="22"/>
        </w:rPr>
      </w:pPr>
    </w:p>
    <w:p w14:paraId="3AAFDE24" w14:textId="77777777" w:rsidR="00F94244" w:rsidRDefault="00F94244" w:rsidP="00F94244">
      <w:pPr>
        <w:jc w:val="both"/>
        <w:rPr>
          <w:sz w:val="22"/>
          <w:szCs w:val="22"/>
        </w:rPr>
      </w:pPr>
      <w:r>
        <w:rPr>
          <w:sz w:val="22"/>
          <w:szCs w:val="22"/>
        </w:rPr>
        <w:t>Con el propósito de conservar el principio de comparabilidad de las cifras con el nivel nacional, la CSCECB, estructura y presenta información estadística de 3 áreas, conformadas por 13 sectores que agrupan 34 actividades económicas de inclusión total y 51 actividades económicas de inclusión parcial.</w:t>
      </w:r>
    </w:p>
    <w:p w14:paraId="07E9DC61" w14:textId="77777777" w:rsidR="00F94244" w:rsidRDefault="00F94244" w:rsidP="00F94244">
      <w:pPr>
        <w:rPr>
          <w:sz w:val="22"/>
          <w:szCs w:val="22"/>
        </w:rPr>
      </w:pPr>
    </w:p>
    <w:p w14:paraId="31B82BCA" w14:textId="77777777" w:rsidR="00F94244" w:rsidRDefault="00F94244" w:rsidP="00F94244">
      <w:pPr>
        <w:jc w:val="both"/>
        <w:rPr>
          <w:sz w:val="22"/>
          <w:szCs w:val="22"/>
        </w:rPr>
      </w:pPr>
      <w:r>
        <w:rPr>
          <w:sz w:val="22"/>
          <w:szCs w:val="22"/>
        </w:rPr>
        <w:t>De esta manera, se desarrolló el proceso de cálculo de las cuentas de producción y generación del ingreso, con lo cual se obtuvieron los resultados consolidados de la CSCECB para la serie 2014-2019pr.</w:t>
      </w:r>
    </w:p>
    <w:p w14:paraId="0174A0DB" w14:textId="77777777" w:rsidR="00F94244" w:rsidRDefault="00F94244" w:rsidP="00F94244">
      <w:pPr>
        <w:rPr>
          <w:sz w:val="22"/>
          <w:szCs w:val="22"/>
        </w:rPr>
      </w:pPr>
    </w:p>
    <w:p w14:paraId="724B9512" w14:textId="77777777" w:rsidR="00F94244" w:rsidRDefault="00F94244" w:rsidP="00F94244">
      <w:pPr>
        <w:rPr>
          <w:b/>
          <w:i/>
          <w:sz w:val="22"/>
          <w:szCs w:val="22"/>
        </w:rPr>
      </w:pPr>
      <w:r>
        <w:rPr>
          <w:b/>
          <w:i/>
          <w:sz w:val="22"/>
          <w:szCs w:val="22"/>
        </w:rPr>
        <w:t>Análisis estadístico</w:t>
      </w:r>
    </w:p>
    <w:p w14:paraId="58A2D77D" w14:textId="77777777" w:rsidR="00F94244" w:rsidRDefault="00F94244" w:rsidP="00F94244">
      <w:pPr>
        <w:rPr>
          <w:sz w:val="22"/>
          <w:szCs w:val="22"/>
        </w:rPr>
      </w:pPr>
    </w:p>
    <w:p w14:paraId="7A31B6D7" w14:textId="77777777" w:rsidR="00F94244" w:rsidRDefault="00F94244" w:rsidP="00F94244">
      <w:pPr>
        <w:jc w:val="both"/>
        <w:rPr>
          <w:sz w:val="22"/>
          <w:szCs w:val="22"/>
        </w:rPr>
      </w:pPr>
      <w:r>
        <w:rPr>
          <w:sz w:val="22"/>
          <w:szCs w:val="22"/>
        </w:rPr>
        <w:t>Esta fase comprendió procedimientos que permitieron evaluar estadísticamente la significancia de los resultados (comportamientos, tendencias, variaciones), el análisis de contexto/sectorial, y el análisis en precios corrientes y constantes.</w:t>
      </w:r>
    </w:p>
    <w:p w14:paraId="60404D8A" w14:textId="77777777" w:rsidR="00F94244" w:rsidRDefault="00F94244" w:rsidP="00F94244">
      <w:pPr>
        <w:jc w:val="both"/>
        <w:rPr>
          <w:sz w:val="22"/>
          <w:szCs w:val="22"/>
        </w:rPr>
      </w:pPr>
    </w:p>
    <w:p w14:paraId="1DEB95A8" w14:textId="77777777" w:rsidR="00F94244" w:rsidRDefault="00F94244" w:rsidP="00F94244">
      <w:pPr>
        <w:jc w:val="both"/>
        <w:rPr>
          <w:sz w:val="22"/>
          <w:szCs w:val="22"/>
        </w:rPr>
      </w:pPr>
      <w:r>
        <w:rPr>
          <w:sz w:val="22"/>
          <w:szCs w:val="22"/>
        </w:rPr>
        <w:t>Dentro de los resultados de esta fase, es importante resaltar que no se incluyó en la medición las actividades de turismo y la fuente de información micronegocios, porque no tienen la representatividad estadística adecuada debido a que los coeficientes de variación no permiten desagregar los datos a nivel local. En este sentido, es preciso aclarar que la representatividad de las investigaciones que proveen esta información no es suficiente para realizar los procedimientos técnicos de desagregación de las cifras. De esta manera, es necesario tener en cuenta lo anterior en caso de querer realizar comparaciones con el nivel nacional.</w:t>
      </w:r>
    </w:p>
    <w:p w14:paraId="71D8FE6F" w14:textId="77777777" w:rsidR="00F94244" w:rsidRDefault="00F94244" w:rsidP="00F94244">
      <w:pPr>
        <w:jc w:val="both"/>
        <w:rPr>
          <w:sz w:val="22"/>
          <w:szCs w:val="22"/>
        </w:rPr>
      </w:pPr>
    </w:p>
    <w:p w14:paraId="2CA5CF34" w14:textId="77777777" w:rsidR="00F94244" w:rsidRDefault="00F94244" w:rsidP="00F94244">
      <w:pPr>
        <w:jc w:val="both"/>
        <w:rPr>
          <w:sz w:val="22"/>
          <w:szCs w:val="22"/>
        </w:rPr>
      </w:pPr>
      <w:r>
        <w:rPr>
          <w:sz w:val="22"/>
          <w:szCs w:val="22"/>
        </w:rPr>
        <w:t xml:space="preserve">En el año 2019pr, el aporte al valor agregado que midió la CSCECB asciende a $12,47 billones de pesos**, cifra que representa el 5.2% del total del valor agregado de la ciudad. Frente a las cifras de la cultura y la economía creativa a nivel nacional, es importante mencionar que, para el </w:t>
      </w:r>
      <w:r>
        <w:rPr>
          <w:sz w:val="22"/>
          <w:szCs w:val="22"/>
        </w:rPr>
        <w:lastRenderedPageBreak/>
        <w:t>año 2019, Bogotá representa el 61,2% del valor agregado generado. En el tema de empleo, se reportaron 175.346 personas ocupadas en 2018p, los cuales representan el 29.4% de los ocupados medidos por la Cuenta Satélite de Cultura y Economía Naranja (CSCEN) nacional.</w:t>
      </w:r>
    </w:p>
    <w:p w14:paraId="700AC080" w14:textId="77777777" w:rsidR="00F94244" w:rsidRDefault="00F94244" w:rsidP="00F94244">
      <w:pPr>
        <w:jc w:val="both"/>
        <w:rPr>
          <w:sz w:val="22"/>
          <w:szCs w:val="22"/>
        </w:rPr>
      </w:pPr>
    </w:p>
    <w:p w14:paraId="6787DAB2" w14:textId="65A63FA7" w:rsidR="00F94244" w:rsidRDefault="00F94244" w:rsidP="00F94244">
      <w:pPr>
        <w:jc w:val="both"/>
        <w:rPr>
          <w:b/>
          <w:i/>
          <w:sz w:val="22"/>
          <w:szCs w:val="22"/>
        </w:rPr>
      </w:pPr>
      <w:r>
        <w:rPr>
          <w:b/>
          <w:i/>
          <w:sz w:val="22"/>
          <w:szCs w:val="22"/>
        </w:rPr>
        <w:t>Difusión</w:t>
      </w:r>
    </w:p>
    <w:p w14:paraId="35E4E959" w14:textId="77777777" w:rsidR="00911FE6" w:rsidRDefault="00911FE6" w:rsidP="00F94244">
      <w:pPr>
        <w:jc w:val="both"/>
        <w:rPr>
          <w:b/>
          <w:i/>
          <w:sz w:val="22"/>
          <w:szCs w:val="22"/>
        </w:rPr>
      </w:pPr>
    </w:p>
    <w:p w14:paraId="13A56B66" w14:textId="77777777" w:rsidR="00F94244" w:rsidRDefault="00F94244" w:rsidP="00F94244">
      <w:pPr>
        <w:jc w:val="both"/>
        <w:rPr>
          <w:sz w:val="22"/>
          <w:szCs w:val="22"/>
        </w:rPr>
      </w:pPr>
      <w:r>
        <w:rPr>
          <w:sz w:val="22"/>
          <w:szCs w:val="22"/>
        </w:rPr>
        <w:t xml:space="preserve">Atendiendo el cronograma definido con el DANE, se realizaron los comités internos como actividad previa a la publicación del boletín técnico y de la presentación de resultados, validando el ejercicio realizado. Se realizó la publicación de resultados en las páginas web del DANE y de la SCRD, que incluye un boletín de análisis técnico de los resultados, los cuadros de salida en anexos en formato Excel y un comunicado de prensa que presenta los principales resultados. La estrategia de difusión desde la SCRD comprendió la socialización de resultados a través de Facebook </w:t>
      </w:r>
      <w:proofErr w:type="spellStart"/>
      <w:r>
        <w:rPr>
          <w:sz w:val="22"/>
          <w:szCs w:val="22"/>
        </w:rPr>
        <w:t>live</w:t>
      </w:r>
      <w:proofErr w:type="spellEnd"/>
      <w:r>
        <w:rPr>
          <w:sz w:val="22"/>
          <w:szCs w:val="22"/>
        </w:rPr>
        <w:t>, en donde el subdirector del DANE, Ricardo Valencia, presentó las principales cifras y el Secretario de Cultura, Recreación y Deporte, Nicolás Montero, dio a conocer las estrategias de reactivación económica.</w:t>
      </w:r>
    </w:p>
    <w:p w14:paraId="4C15DEFA" w14:textId="77777777" w:rsidR="00F94244" w:rsidRDefault="00F94244" w:rsidP="00F94244">
      <w:pPr>
        <w:jc w:val="both"/>
        <w:rPr>
          <w:sz w:val="22"/>
          <w:szCs w:val="22"/>
        </w:rPr>
      </w:pPr>
    </w:p>
    <w:p w14:paraId="7E17FC20" w14:textId="77777777" w:rsidR="00F94244" w:rsidRDefault="00F94244" w:rsidP="00F94244">
      <w:pPr>
        <w:jc w:val="both"/>
        <w:rPr>
          <w:sz w:val="22"/>
          <w:szCs w:val="22"/>
        </w:rPr>
      </w:pPr>
      <w:r>
        <w:rPr>
          <w:sz w:val="22"/>
          <w:szCs w:val="22"/>
        </w:rPr>
        <w:t xml:space="preserve">Consultar información a través de: </w:t>
      </w:r>
    </w:p>
    <w:p w14:paraId="7930599F" w14:textId="77777777" w:rsidR="00F94244" w:rsidRDefault="00F94244" w:rsidP="00F94244">
      <w:pPr>
        <w:jc w:val="both"/>
        <w:rPr>
          <w:sz w:val="22"/>
          <w:szCs w:val="22"/>
        </w:rPr>
      </w:pPr>
    </w:p>
    <w:p w14:paraId="4EEB2EA8" w14:textId="77777777" w:rsidR="00F94244" w:rsidRDefault="00F94244" w:rsidP="00F94244">
      <w:pPr>
        <w:jc w:val="both"/>
        <w:rPr>
          <w:sz w:val="22"/>
          <w:szCs w:val="22"/>
        </w:rPr>
      </w:pPr>
      <w:r>
        <w:rPr>
          <w:sz w:val="22"/>
          <w:szCs w:val="22"/>
        </w:rPr>
        <w:t xml:space="preserve">Página web: </w:t>
      </w:r>
      <w:hyperlink r:id="rId103">
        <w:r>
          <w:rPr>
            <w:i/>
            <w:sz w:val="22"/>
            <w:szCs w:val="22"/>
            <w:u w:val="single"/>
          </w:rPr>
          <w:t>https://www.culturarecreacionydeporte.gov.co</w:t>
        </w:r>
      </w:hyperlink>
    </w:p>
    <w:p w14:paraId="2F69D3A6" w14:textId="77777777" w:rsidR="00F94244" w:rsidRDefault="00F94244" w:rsidP="00F94244">
      <w:pPr>
        <w:jc w:val="both"/>
        <w:rPr>
          <w:sz w:val="22"/>
          <w:szCs w:val="22"/>
        </w:rPr>
      </w:pPr>
      <w:r>
        <w:rPr>
          <w:sz w:val="22"/>
          <w:szCs w:val="22"/>
        </w:rPr>
        <w:t xml:space="preserve">Facebook:    </w:t>
      </w:r>
      <w:r>
        <w:rPr>
          <w:i/>
          <w:sz w:val="22"/>
          <w:szCs w:val="22"/>
        </w:rPr>
        <w:t xml:space="preserve">@CulturaenBogota </w:t>
      </w:r>
    </w:p>
    <w:p w14:paraId="09E9615F" w14:textId="77777777" w:rsidR="00F94244" w:rsidRDefault="00F94244" w:rsidP="00F94244">
      <w:pPr>
        <w:jc w:val="both"/>
        <w:rPr>
          <w:sz w:val="22"/>
          <w:szCs w:val="22"/>
        </w:rPr>
      </w:pPr>
      <w:r>
        <w:rPr>
          <w:sz w:val="22"/>
          <w:szCs w:val="22"/>
        </w:rPr>
        <w:t xml:space="preserve">Twitter:         </w:t>
      </w:r>
      <w:r>
        <w:rPr>
          <w:i/>
          <w:sz w:val="22"/>
          <w:szCs w:val="22"/>
        </w:rPr>
        <w:t>@CulturaenBta</w:t>
      </w:r>
    </w:p>
    <w:p w14:paraId="594939B9" w14:textId="77777777" w:rsidR="00F94244" w:rsidRDefault="00F94244" w:rsidP="00F94244">
      <w:pPr>
        <w:jc w:val="both"/>
        <w:rPr>
          <w:i/>
          <w:sz w:val="22"/>
          <w:szCs w:val="22"/>
        </w:rPr>
      </w:pPr>
      <w:r>
        <w:rPr>
          <w:sz w:val="22"/>
          <w:szCs w:val="22"/>
        </w:rPr>
        <w:t xml:space="preserve">Micrositio economía cultural y creativa: </w:t>
      </w:r>
      <w:hyperlink r:id="rId104">
        <w:r>
          <w:rPr>
            <w:i/>
            <w:sz w:val="22"/>
            <w:szCs w:val="22"/>
            <w:u w:val="single"/>
          </w:rPr>
          <w:t>https://www.culturarecreacionydeporte.gov.co/economia-cultural-y-creativa/cuenta-satelite-de-cultura-y-economia-creativa-de-bogota</w:t>
        </w:r>
      </w:hyperlink>
    </w:p>
    <w:p w14:paraId="69386198" w14:textId="77777777" w:rsidR="00F94244" w:rsidRDefault="00F94244" w:rsidP="00F94244">
      <w:pPr>
        <w:widowControl/>
        <w:spacing w:before="240" w:after="240"/>
        <w:jc w:val="both"/>
        <w:rPr>
          <w:sz w:val="22"/>
          <w:szCs w:val="22"/>
        </w:rPr>
      </w:pPr>
      <w:r>
        <w:rPr>
          <w:sz w:val="22"/>
          <w:szCs w:val="22"/>
        </w:rPr>
        <w:t>Resultados Generales:</w:t>
      </w:r>
    </w:p>
    <w:p w14:paraId="60F50703" w14:textId="77777777" w:rsidR="00F94244" w:rsidRDefault="00F94244" w:rsidP="00F94244">
      <w:pPr>
        <w:widowControl/>
        <w:spacing w:before="240" w:after="240"/>
        <w:jc w:val="center"/>
        <w:rPr>
          <w:sz w:val="22"/>
          <w:szCs w:val="22"/>
          <w:shd w:val="clear" w:color="auto" w:fill="FF9900"/>
        </w:rPr>
      </w:pPr>
      <w:r>
        <w:rPr>
          <w:noProof/>
          <w:sz w:val="22"/>
          <w:szCs w:val="22"/>
          <w:shd w:val="clear" w:color="auto" w:fill="FF9900"/>
          <w:lang w:val="es-CO" w:eastAsia="es-CO"/>
        </w:rPr>
        <w:drawing>
          <wp:inline distT="114300" distB="114300" distL="114300" distR="114300" wp14:anchorId="4C500A1C" wp14:editId="4BCC686E">
            <wp:extent cx="3510915" cy="1905000"/>
            <wp:effectExtent l="0" t="0" r="0" b="0"/>
            <wp:docPr id="1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05"/>
                    <a:srcRect/>
                    <a:stretch>
                      <a:fillRect/>
                    </a:stretch>
                  </pic:blipFill>
                  <pic:spPr>
                    <a:xfrm>
                      <a:off x="0" y="0"/>
                      <a:ext cx="3514750" cy="1907081"/>
                    </a:xfrm>
                    <a:prstGeom prst="rect">
                      <a:avLst/>
                    </a:prstGeom>
                    <a:ln/>
                  </pic:spPr>
                </pic:pic>
              </a:graphicData>
            </a:graphic>
          </wp:inline>
        </w:drawing>
      </w:r>
    </w:p>
    <w:p w14:paraId="331AD8FB" w14:textId="77777777" w:rsidR="00F94244" w:rsidRDefault="00F94244" w:rsidP="00F94244">
      <w:pPr>
        <w:widowControl/>
        <w:spacing w:before="240" w:after="240"/>
        <w:jc w:val="center"/>
        <w:rPr>
          <w:sz w:val="22"/>
          <w:szCs w:val="22"/>
          <w:shd w:val="clear" w:color="auto" w:fill="FF9900"/>
        </w:rPr>
      </w:pPr>
      <w:r>
        <w:rPr>
          <w:noProof/>
          <w:sz w:val="22"/>
          <w:szCs w:val="22"/>
          <w:shd w:val="clear" w:color="auto" w:fill="FF9900"/>
          <w:lang w:val="es-CO" w:eastAsia="es-CO"/>
        </w:rPr>
        <w:lastRenderedPageBreak/>
        <w:drawing>
          <wp:inline distT="114300" distB="114300" distL="114300" distR="114300" wp14:anchorId="716B6D4F" wp14:editId="06D82ED6">
            <wp:extent cx="3253740" cy="1619250"/>
            <wp:effectExtent l="0" t="0" r="3810" b="0"/>
            <wp:docPr id="1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06"/>
                    <a:srcRect/>
                    <a:stretch>
                      <a:fillRect/>
                    </a:stretch>
                  </pic:blipFill>
                  <pic:spPr>
                    <a:xfrm>
                      <a:off x="0" y="0"/>
                      <a:ext cx="3256730" cy="1620738"/>
                    </a:xfrm>
                    <a:prstGeom prst="rect">
                      <a:avLst/>
                    </a:prstGeom>
                    <a:ln/>
                  </pic:spPr>
                </pic:pic>
              </a:graphicData>
            </a:graphic>
          </wp:inline>
        </w:drawing>
      </w:r>
    </w:p>
    <w:p w14:paraId="2802D553" w14:textId="77777777" w:rsidR="00F94244" w:rsidRDefault="00F94244" w:rsidP="00F94244">
      <w:pPr>
        <w:jc w:val="both"/>
        <w:rPr>
          <w:i/>
          <w:sz w:val="22"/>
          <w:szCs w:val="22"/>
        </w:rPr>
      </w:pPr>
      <w:r>
        <w:rPr>
          <w:sz w:val="22"/>
          <w:szCs w:val="22"/>
        </w:rPr>
        <w:t xml:space="preserve">Descargar archivos a través de: </w:t>
      </w:r>
      <w:r>
        <w:rPr>
          <w:i/>
          <w:sz w:val="22"/>
          <w:szCs w:val="22"/>
        </w:rPr>
        <w:t>shorturl.at/</w:t>
      </w:r>
      <w:proofErr w:type="spellStart"/>
      <w:r>
        <w:rPr>
          <w:i/>
          <w:sz w:val="22"/>
          <w:szCs w:val="22"/>
        </w:rPr>
        <w:t>frJPQ</w:t>
      </w:r>
      <w:proofErr w:type="spellEnd"/>
    </w:p>
    <w:p w14:paraId="1DBBC617" w14:textId="77777777" w:rsidR="00F94244" w:rsidRDefault="00F94244" w:rsidP="00F94244">
      <w:pPr>
        <w:jc w:val="both"/>
        <w:rPr>
          <w:sz w:val="22"/>
          <w:szCs w:val="22"/>
        </w:rPr>
      </w:pPr>
      <w:r>
        <w:rPr>
          <w:sz w:val="22"/>
          <w:szCs w:val="22"/>
        </w:rPr>
        <w:t xml:space="preserve">Así mismo, se realizó el comité externo con la asistencia de participantes de entidades públicas y privadas. Sumado a ello, el DANE realizó una reunión virtual con los miembros de la mesa de información naranja, cuyo objetivo fue presentar el Cuarto Reporte de Economía Naranja, espacio en el cual también fueron socializados los resultados de la CSCECB 2014-2019. </w:t>
      </w:r>
    </w:p>
    <w:p w14:paraId="47AB212B" w14:textId="77777777" w:rsidR="00F94244" w:rsidRDefault="00F94244" w:rsidP="00F94244">
      <w:pPr>
        <w:jc w:val="both"/>
        <w:rPr>
          <w:sz w:val="22"/>
          <w:szCs w:val="22"/>
        </w:rPr>
      </w:pPr>
    </w:p>
    <w:p w14:paraId="0B244D09" w14:textId="77777777" w:rsidR="00F94244" w:rsidRDefault="00F94244" w:rsidP="00F94244">
      <w:pPr>
        <w:jc w:val="center"/>
        <w:rPr>
          <w:sz w:val="22"/>
          <w:szCs w:val="22"/>
        </w:rPr>
      </w:pPr>
      <w:r>
        <w:rPr>
          <w:noProof/>
          <w:sz w:val="22"/>
          <w:szCs w:val="22"/>
          <w:lang w:val="es-CO" w:eastAsia="es-CO"/>
        </w:rPr>
        <w:drawing>
          <wp:inline distT="114300" distB="114300" distL="114300" distR="114300" wp14:anchorId="51BC8ED2" wp14:editId="1BF274ED">
            <wp:extent cx="3359083" cy="1352550"/>
            <wp:effectExtent l="0" t="0" r="0" b="0"/>
            <wp:docPr id="2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07"/>
                    <a:srcRect/>
                    <a:stretch>
                      <a:fillRect/>
                    </a:stretch>
                  </pic:blipFill>
                  <pic:spPr>
                    <a:xfrm>
                      <a:off x="0" y="0"/>
                      <a:ext cx="3371502" cy="1357551"/>
                    </a:xfrm>
                    <a:prstGeom prst="rect">
                      <a:avLst/>
                    </a:prstGeom>
                    <a:ln/>
                  </pic:spPr>
                </pic:pic>
              </a:graphicData>
            </a:graphic>
          </wp:inline>
        </w:drawing>
      </w:r>
    </w:p>
    <w:p w14:paraId="0AAC00A7" w14:textId="77777777" w:rsidR="00F94244" w:rsidRDefault="00F94244" w:rsidP="00F94244">
      <w:pPr>
        <w:jc w:val="both"/>
        <w:rPr>
          <w:sz w:val="22"/>
          <w:szCs w:val="22"/>
        </w:rPr>
      </w:pPr>
    </w:p>
    <w:p w14:paraId="03A1CADB" w14:textId="535B1748" w:rsidR="00F94244" w:rsidRDefault="00F94244" w:rsidP="00F94244">
      <w:pPr>
        <w:jc w:val="both"/>
        <w:rPr>
          <w:sz w:val="22"/>
          <w:szCs w:val="22"/>
        </w:rPr>
      </w:pPr>
      <w:r>
        <w:rPr>
          <w:sz w:val="22"/>
          <w:szCs w:val="22"/>
        </w:rPr>
        <w:t xml:space="preserve">Los resultados de la medición realizada por la </w:t>
      </w:r>
      <w:r w:rsidR="00911FE6">
        <w:rPr>
          <w:sz w:val="22"/>
          <w:szCs w:val="22"/>
        </w:rPr>
        <w:t>CSCECB</w:t>
      </w:r>
      <w:r>
        <w:rPr>
          <w:sz w:val="22"/>
          <w:szCs w:val="22"/>
        </w:rPr>
        <w:t xml:space="preserve"> también fueron presentados en el Seminario de emprendimiento cultural economía creativa ICPA (Instituto de Cultura y Patrimonio de Antioquia) 2020. Este espacio de discusión y reflexión tenía como propósito acercar la comunidad cultural del departamento de Antioquia a las actuales dinámicas de las industrias culturales y creativas a través de las iniciativas del Gobierno nacional y regional, y presentar casos de éxito del sector relacionados con las políticas de Economía Cultural y Creativa. Reconociendo que la articulación con diferentes sectores es fundamental para fomentar y estimular la cultura en todas sus manifestaciones, reconociendo que los procesos artísticos requieren de acompañamiento institucional, pero sobre todo de un profundo compromiso.</w:t>
      </w:r>
    </w:p>
    <w:p w14:paraId="70EFF245" w14:textId="77777777" w:rsidR="00F94244" w:rsidRDefault="00F94244" w:rsidP="00F94244">
      <w:pPr>
        <w:jc w:val="both"/>
        <w:rPr>
          <w:sz w:val="22"/>
          <w:szCs w:val="22"/>
        </w:rPr>
      </w:pPr>
    </w:p>
    <w:p w14:paraId="402E428B" w14:textId="77777777" w:rsidR="00F94244" w:rsidRDefault="00F94244" w:rsidP="00F94244">
      <w:pPr>
        <w:jc w:val="both"/>
        <w:rPr>
          <w:sz w:val="22"/>
          <w:szCs w:val="22"/>
        </w:rPr>
      </w:pPr>
      <w:r>
        <w:rPr>
          <w:sz w:val="22"/>
          <w:szCs w:val="22"/>
        </w:rPr>
        <w:t>Por otra parte, Canal Capital realizó una entrevista con el propósito de conocer el estado de las actividades económicas relacionadas con el sector cinematográfico de la ciudad. Adicionalmente, se presentaron los resultados de la Cuenta Satélite de Cultura y Economía Creativa, los avances en el proceso de reactivación de las empresas del sector y las acciones que se están adelantando desde la Comisión Fílmica de Bogotá.</w:t>
      </w:r>
    </w:p>
    <w:p w14:paraId="3E7DC531" w14:textId="77777777" w:rsidR="00F94244" w:rsidRDefault="00F94244" w:rsidP="00F94244">
      <w:pPr>
        <w:jc w:val="both"/>
        <w:rPr>
          <w:sz w:val="22"/>
          <w:szCs w:val="22"/>
        </w:rPr>
      </w:pPr>
      <w:r>
        <w:rPr>
          <w:sz w:val="22"/>
          <w:szCs w:val="22"/>
        </w:rPr>
        <w:lastRenderedPageBreak/>
        <w:t xml:space="preserve">Con el propósito de establecer mediciones respecto al impacto económico del Covid-19 en las actividades del sector cultural y creativo, el equipo técnico de la SCRD y del DANE han realizado mesas de trabajo para buscar e identificar fuentes de información que permitan obtener datos monetarios y de contexto. </w:t>
      </w:r>
    </w:p>
    <w:p w14:paraId="7A02BD64" w14:textId="77777777" w:rsidR="00F94244" w:rsidRDefault="00F94244" w:rsidP="00F94244">
      <w:pPr>
        <w:jc w:val="both"/>
        <w:rPr>
          <w:sz w:val="22"/>
          <w:szCs w:val="22"/>
        </w:rPr>
      </w:pPr>
    </w:p>
    <w:p w14:paraId="5628A84D" w14:textId="77777777" w:rsidR="00F94244" w:rsidRDefault="00F94244" w:rsidP="00F94244">
      <w:pPr>
        <w:jc w:val="both"/>
        <w:rPr>
          <w:sz w:val="22"/>
          <w:szCs w:val="22"/>
        </w:rPr>
      </w:pPr>
      <w:r>
        <w:rPr>
          <w:sz w:val="22"/>
          <w:szCs w:val="22"/>
        </w:rPr>
        <w:t xml:space="preserve">Dentro de las acciones desarrolladas por la SCRD, se encuentra la solicitud de información a la Secretaría Distrital de Hacienda (SDH) acerca de los ingresos reportados en los formularios de impuesto ICA. Así mismo, la búsqueda de información en los reportes de la Cámara de Comercio de Bogotá (CCB), Secretaría de Desarrollo Económico (SDDE), </w:t>
      </w:r>
      <w:proofErr w:type="spellStart"/>
      <w:r>
        <w:rPr>
          <w:sz w:val="22"/>
          <w:szCs w:val="22"/>
        </w:rPr>
        <w:t>Proimágenes</w:t>
      </w:r>
      <w:proofErr w:type="spellEnd"/>
      <w:r>
        <w:rPr>
          <w:sz w:val="22"/>
          <w:szCs w:val="22"/>
        </w:rPr>
        <w:t xml:space="preserve"> Colombia, entre otros. </w:t>
      </w:r>
    </w:p>
    <w:p w14:paraId="70CD7F4A" w14:textId="77777777" w:rsidR="00F94244" w:rsidRDefault="00F94244" w:rsidP="00F94244">
      <w:pPr>
        <w:jc w:val="both"/>
        <w:rPr>
          <w:sz w:val="22"/>
          <w:szCs w:val="22"/>
        </w:rPr>
      </w:pPr>
    </w:p>
    <w:p w14:paraId="16993A9D" w14:textId="77777777" w:rsidR="00F94244" w:rsidRDefault="00F94244" w:rsidP="00F94244">
      <w:pPr>
        <w:jc w:val="both"/>
        <w:rPr>
          <w:sz w:val="22"/>
          <w:szCs w:val="22"/>
        </w:rPr>
      </w:pPr>
      <w:r>
        <w:rPr>
          <w:sz w:val="22"/>
          <w:szCs w:val="22"/>
        </w:rPr>
        <w:t xml:space="preserve">A su vez, el equipo DANE, identificó fuentes de información provenientes de encuestas coyunturales como la Encuesta Mensual Manufacturera con Enfoque Territorial (EMMET) y la Encuesta Mensual de Servicios de Bogotá (antes Muestra Trimestral de Servicios de Bogotá), las cuales se encuentran en revisión por parte del equipo de la SCRD para determinar la viabilidad de su uso frente al alcance temático requerido para medir las actividades del sector cultural y creativo.  </w:t>
      </w:r>
    </w:p>
    <w:p w14:paraId="0F6A4EE9" w14:textId="77777777" w:rsidR="00F94244" w:rsidRDefault="00F94244" w:rsidP="00F94244">
      <w:pPr>
        <w:jc w:val="both"/>
        <w:rPr>
          <w:sz w:val="22"/>
          <w:szCs w:val="22"/>
        </w:rPr>
      </w:pPr>
    </w:p>
    <w:p w14:paraId="7C620B1F" w14:textId="77777777" w:rsidR="00F94244" w:rsidRDefault="00F94244" w:rsidP="00F94244">
      <w:pPr>
        <w:jc w:val="center"/>
        <w:rPr>
          <w:sz w:val="22"/>
          <w:szCs w:val="22"/>
        </w:rPr>
      </w:pPr>
      <w:r>
        <w:rPr>
          <w:noProof/>
          <w:sz w:val="22"/>
          <w:szCs w:val="22"/>
          <w:lang w:val="es-CO" w:eastAsia="es-CO"/>
        </w:rPr>
        <w:drawing>
          <wp:inline distT="114300" distB="114300" distL="114300" distR="114300" wp14:anchorId="63C2D9F1" wp14:editId="417A855A">
            <wp:extent cx="4581525" cy="1304925"/>
            <wp:effectExtent l="0" t="0" r="9525" b="9525"/>
            <wp:docPr id="2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8"/>
                    <a:srcRect/>
                    <a:stretch>
                      <a:fillRect/>
                    </a:stretch>
                  </pic:blipFill>
                  <pic:spPr>
                    <a:xfrm>
                      <a:off x="0" y="0"/>
                      <a:ext cx="4581525" cy="1304925"/>
                    </a:xfrm>
                    <a:prstGeom prst="rect">
                      <a:avLst/>
                    </a:prstGeom>
                    <a:ln/>
                  </pic:spPr>
                </pic:pic>
              </a:graphicData>
            </a:graphic>
          </wp:inline>
        </w:drawing>
      </w:r>
    </w:p>
    <w:p w14:paraId="5851933B" w14:textId="77777777" w:rsidR="00F94244" w:rsidRDefault="00F94244" w:rsidP="00F94244">
      <w:pPr>
        <w:jc w:val="both"/>
        <w:rPr>
          <w:sz w:val="22"/>
          <w:szCs w:val="22"/>
        </w:rPr>
      </w:pPr>
    </w:p>
    <w:p w14:paraId="4C8A18B9" w14:textId="77777777" w:rsidR="00F94244" w:rsidRDefault="00F94244" w:rsidP="00F94244">
      <w:pPr>
        <w:jc w:val="center"/>
        <w:rPr>
          <w:sz w:val="22"/>
          <w:szCs w:val="22"/>
        </w:rPr>
      </w:pPr>
      <w:r>
        <w:rPr>
          <w:noProof/>
          <w:sz w:val="22"/>
          <w:szCs w:val="22"/>
          <w:lang w:val="es-CO" w:eastAsia="es-CO"/>
        </w:rPr>
        <w:drawing>
          <wp:inline distT="114300" distB="114300" distL="114300" distR="114300" wp14:anchorId="57507806" wp14:editId="77529FA1">
            <wp:extent cx="4514850" cy="2257425"/>
            <wp:effectExtent l="0" t="0" r="0" b="9525"/>
            <wp:docPr id="3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09"/>
                    <a:srcRect/>
                    <a:stretch>
                      <a:fillRect/>
                    </a:stretch>
                  </pic:blipFill>
                  <pic:spPr>
                    <a:xfrm>
                      <a:off x="0" y="0"/>
                      <a:ext cx="4514850" cy="2257425"/>
                    </a:xfrm>
                    <a:prstGeom prst="rect">
                      <a:avLst/>
                    </a:prstGeom>
                    <a:ln/>
                  </pic:spPr>
                </pic:pic>
              </a:graphicData>
            </a:graphic>
          </wp:inline>
        </w:drawing>
      </w:r>
    </w:p>
    <w:p w14:paraId="720DC52D" w14:textId="77777777" w:rsidR="00F94244" w:rsidRDefault="00F94244" w:rsidP="00B47B26">
      <w:pPr>
        <w:widowControl/>
        <w:numPr>
          <w:ilvl w:val="0"/>
          <w:numId w:val="7"/>
        </w:numPr>
        <w:pBdr>
          <w:top w:val="nil"/>
          <w:left w:val="nil"/>
          <w:bottom w:val="nil"/>
          <w:right w:val="nil"/>
          <w:between w:val="nil"/>
        </w:pBdr>
        <w:spacing w:after="200" w:line="276" w:lineRule="auto"/>
        <w:jc w:val="both"/>
        <w:rPr>
          <w:rFonts w:eastAsia="Arial"/>
          <w:b/>
          <w:color w:val="000000"/>
          <w:sz w:val="22"/>
          <w:szCs w:val="22"/>
        </w:rPr>
      </w:pPr>
      <w:r>
        <w:rPr>
          <w:rFonts w:eastAsia="Arial"/>
          <w:b/>
          <w:color w:val="000000"/>
          <w:sz w:val="22"/>
          <w:szCs w:val="22"/>
        </w:rPr>
        <w:lastRenderedPageBreak/>
        <w:t>Caracterización de Industrias Culturales y Creativas</w:t>
      </w:r>
    </w:p>
    <w:p w14:paraId="105B5637" w14:textId="77777777" w:rsidR="00F94244" w:rsidRDefault="00F94244" w:rsidP="00F94244">
      <w:pPr>
        <w:jc w:val="both"/>
        <w:rPr>
          <w:sz w:val="22"/>
          <w:szCs w:val="22"/>
        </w:rPr>
      </w:pPr>
      <w:r>
        <w:rPr>
          <w:sz w:val="22"/>
          <w:szCs w:val="22"/>
        </w:rPr>
        <w:t xml:space="preserve">Dentro de los procesos de gestión de conocimiento que viene desarrollando la Secretaría Distrital de Cultura, Recreación y Deporte, en articulación con las entidades adscritas, se consideró fundamental actualizar el formulario de encuesta de la Caracterización de Industrias Culturales y Creativas de Bogotá, con el propósito de incluir nuevos módulos o capítulos que permitan consolidar información de las organizaciones y empresas del sector, en el marco de la emergencia sanitaria. En este sentido, se realizaron diferentes reuniones con la Fundación Gilberto </w:t>
      </w:r>
      <w:proofErr w:type="spellStart"/>
      <w:r>
        <w:rPr>
          <w:sz w:val="22"/>
          <w:szCs w:val="22"/>
        </w:rPr>
        <w:t>Alzate</w:t>
      </w:r>
      <w:proofErr w:type="spellEnd"/>
      <w:r>
        <w:rPr>
          <w:sz w:val="22"/>
          <w:szCs w:val="22"/>
        </w:rPr>
        <w:t xml:space="preserve"> Avendaño, el Instituto Distrital de Turismo, la Secretaría Distrital de Desarrollo Económico, el Instituto Distrital de las Artes, el Instituto Distrital de Patrimonio Cultural, la Alta Consejería para las Tics, entre otras.</w:t>
      </w:r>
    </w:p>
    <w:p w14:paraId="1B0726FE" w14:textId="77777777" w:rsidR="00F94244" w:rsidRDefault="00F94244" w:rsidP="00F94244">
      <w:pPr>
        <w:jc w:val="both"/>
        <w:rPr>
          <w:sz w:val="22"/>
          <w:szCs w:val="22"/>
        </w:rPr>
      </w:pPr>
    </w:p>
    <w:p w14:paraId="7C6F9BC9" w14:textId="77777777" w:rsidR="00F94244" w:rsidRDefault="00F94244" w:rsidP="00F94244">
      <w:pPr>
        <w:jc w:val="both"/>
        <w:rPr>
          <w:sz w:val="22"/>
          <w:szCs w:val="22"/>
        </w:rPr>
      </w:pPr>
      <w:r>
        <w:rPr>
          <w:sz w:val="22"/>
          <w:szCs w:val="22"/>
        </w:rPr>
        <w:t xml:space="preserve">Como responsables del ejercicio, la Secretaría Distrital de Cultura, Recreación y Deporte (SCRD), y la Fundación Gilberto </w:t>
      </w:r>
      <w:proofErr w:type="spellStart"/>
      <w:r>
        <w:rPr>
          <w:sz w:val="22"/>
          <w:szCs w:val="22"/>
        </w:rPr>
        <w:t>Alzate</w:t>
      </w:r>
      <w:proofErr w:type="spellEnd"/>
      <w:r>
        <w:rPr>
          <w:sz w:val="22"/>
          <w:szCs w:val="22"/>
        </w:rPr>
        <w:t xml:space="preserve"> Avendaño (FUGA), determinaron los siguientes objetivos específicos para la implementación de la investigación:</w:t>
      </w:r>
    </w:p>
    <w:p w14:paraId="60B87317" w14:textId="77777777" w:rsidR="00F94244" w:rsidRDefault="00F94244" w:rsidP="00F94244">
      <w:pPr>
        <w:jc w:val="both"/>
        <w:rPr>
          <w:sz w:val="22"/>
          <w:szCs w:val="22"/>
        </w:rPr>
      </w:pPr>
    </w:p>
    <w:p w14:paraId="1F2429FA" w14:textId="77777777" w:rsidR="00F94244" w:rsidRDefault="00F94244" w:rsidP="00B47B26">
      <w:pPr>
        <w:widowControl/>
        <w:numPr>
          <w:ilvl w:val="0"/>
          <w:numId w:val="13"/>
        </w:numPr>
        <w:pBdr>
          <w:top w:val="nil"/>
          <w:left w:val="nil"/>
          <w:bottom w:val="nil"/>
          <w:right w:val="nil"/>
          <w:between w:val="nil"/>
        </w:pBdr>
        <w:jc w:val="both"/>
        <w:rPr>
          <w:rFonts w:eastAsia="Arial"/>
          <w:color w:val="000000"/>
          <w:sz w:val="22"/>
          <w:szCs w:val="22"/>
        </w:rPr>
      </w:pPr>
      <w:r>
        <w:rPr>
          <w:rFonts w:eastAsia="Arial"/>
          <w:color w:val="000000"/>
          <w:sz w:val="22"/>
          <w:szCs w:val="22"/>
        </w:rPr>
        <w:t>Identificar los principales elementos de la estructura organizacional de las empresas.</w:t>
      </w:r>
    </w:p>
    <w:p w14:paraId="496B0F85" w14:textId="77777777" w:rsidR="00F94244" w:rsidRDefault="00F94244" w:rsidP="00B47B26">
      <w:pPr>
        <w:widowControl/>
        <w:numPr>
          <w:ilvl w:val="0"/>
          <w:numId w:val="13"/>
        </w:numPr>
        <w:pBdr>
          <w:top w:val="nil"/>
          <w:left w:val="nil"/>
          <w:bottom w:val="nil"/>
          <w:right w:val="nil"/>
          <w:between w:val="nil"/>
        </w:pBdr>
        <w:jc w:val="both"/>
        <w:rPr>
          <w:rFonts w:eastAsia="Arial"/>
          <w:color w:val="000000"/>
          <w:sz w:val="22"/>
          <w:szCs w:val="22"/>
        </w:rPr>
      </w:pPr>
      <w:r>
        <w:rPr>
          <w:rFonts w:eastAsia="Arial"/>
          <w:color w:val="000000"/>
          <w:sz w:val="22"/>
          <w:szCs w:val="22"/>
        </w:rPr>
        <w:t>Examinar el perfil de los directivos de las empresas.</w:t>
      </w:r>
    </w:p>
    <w:p w14:paraId="2B3F47E5" w14:textId="77777777" w:rsidR="00F94244" w:rsidRDefault="00F94244" w:rsidP="00B47B26">
      <w:pPr>
        <w:widowControl/>
        <w:numPr>
          <w:ilvl w:val="0"/>
          <w:numId w:val="13"/>
        </w:numPr>
        <w:pBdr>
          <w:top w:val="nil"/>
          <w:left w:val="nil"/>
          <w:bottom w:val="nil"/>
          <w:right w:val="nil"/>
          <w:between w:val="nil"/>
        </w:pBdr>
        <w:jc w:val="both"/>
        <w:rPr>
          <w:rFonts w:eastAsia="Arial"/>
          <w:color w:val="000000"/>
          <w:sz w:val="22"/>
          <w:szCs w:val="22"/>
        </w:rPr>
      </w:pPr>
      <w:r>
        <w:rPr>
          <w:rFonts w:eastAsia="Arial"/>
          <w:color w:val="000000"/>
          <w:sz w:val="22"/>
          <w:szCs w:val="22"/>
        </w:rPr>
        <w:t>Conocer los clientes, públicos y audiencias de las empresas.</w:t>
      </w:r>
    </w:p>
    <w:p w14:paraId="35B5E938" w14:textId="77777777" w:rsidR="00F94244" w:rsidRDefault="00F94244" w:rsidP="00B47B26">
      <w:pPr>
        <w:widowControl/>
        <w:numPr>
          <w:ilvl w:val="0"/>
          <w:numId w:val="13"/>
        </w:numPr>
        <w:pBdr>
          <w:top w:val="nil"/>
          <w:left w:val="nil"/>
          <w:bottom w:val="nil"/>
          <w:right w:val="nil"/>
          <w:between w:val="nil"/>
        </w:pBdr>
        <w:jc w:val="both"/>
        <w:rPr>
          <w:rFonts w:eastAsia="Arial"/>
          <w:color w:val="000000"/>
          <w:sz w:val="22"/>
          <w:szCs w:val="22"/>
        </w:rPr>
      </w:pPr>
      <w:r>
        <w:rPr>
          <w:rFonts w:eastAsia="Arial"/>
          <w:color w:val="000000"/>
          <w:sz w:val="22"/>
          <w:szCs w:val="22"/>
        </w:rPr>
        <w:t>Establecer las dinámicas de uso de espacios y equipamientos de las empresas.</w:t>
      </w:r>
    </w:p>
    <w:p w14:paraId="1EC0D8B2" w14:textId="77777777" w:rsidR="00F94244" w:rsidRDefault="00F94244" w:rsidP="00B47B26">
      <w:pPr>
        <w:widowControl/>
        <w:numPr>
          <w:ilvl w:val="0"/>
          <w:numId w:val="13"/>
        </w:numPr>
        <w:pBdr>
          <w:top w:val="nil"/>
          <w:left w:val="nil"/>
          <w:bottom w:val="nil"/>
          <w:right w:val="nil"/>
          <w:between w:val="nil"/>
        </w:pBdr>
        <w:jc w:val="both"/>
        <w:rPr>
          <w:rFonts w:eastAsia="Arial"/>
          <w:color w:val="000000"/>
          <w:sz w:val="22"/>
          <w:szCs w:val="22"/>
        </w:rPr>
      </w:pPr>
      <w:r>
        <w:rPr>
          <w:rFonts w:eastAsia="Arial"/>
          <w:color w:val="000000"/>
          <w:sz w:val="22"/>
          <w:szCs w:val="22"/>
        </w:rPr>
        <w:t>Determinar el estado de la propiedad intelectual de las empresas.</w:t>
      </w:r>
    </w:p>
    <w:p w14:paraId="6745E5D9" w14:textId="77777777" w:rsidR="00F94244" w:rsidRDefault="00F94244" w:rsidP="00B47B26">
      <w:pPr>
        <w:widowControl/>
        <w:numPr>
          <w:ilvl w:val="0"/>
          <w:numId w:val="13"/>
        </w:numPr>
        <w:pBdr>
          <w:top w:val="nil"/>
          <w:left w:val="nil"/>
          <w:bottom w:val="nil"/>
          <w:right w:val="nil"/>
          <w:between w:val="nil"/>
        </w:pBdr>
        <w:jc w:val="both"/>
        <w:rPr>
          <w:rFonts w:eastAsia="Arial"/>
          <w:color w:val="000000"/>
          <w:sz w:val="22"/>
          <w:szCs w:val="22"/>
        </w:rPr>
      </w:pPr>
      <w:r>
        <w:rPr>
          <w:rFonts w:eastAsia="Arial"/>
          <w:color w:val="000000"/>
          <w:sz w:val="22"/>
          <w:szCs w:val="22"/>
        </w:rPr>
        <w:t>Identificar el estado de las empresas en contexto de pandemia COVID-19.</w:t>
      </w:r>
    </w:p>
    <w:p w14:paraId="7F8FB714" w14:textId="77777777" w:rsidR="00F94244" w:rsidRDefault="00F94244" w:rsidP="00F94244">
      <w:pPr>
        <w:jc w:val="both"/>
        <w:rPr>
          <w:sz w:val="22"/>
          <w:szCs w:val="22"/>
          <w:shd w:val="clear" w:color="auto" w:fill="FF9900"/>
        </w:rPr>
      </w:pPr>
    </w:p>
    <w:p w14:paraId="476F8721" w14:textId="77777777" w:rsidR="00F94244" w:rsidRDefault="00F94244" w:rsidP="00F94244">
      <w:pPr>
        <w:jc w:val="both"/>
        <w:rPr>
          <w:sz w:val="22"/>
          <w:szCs w:val="22"/>
        </w:rPr>
      </w:pPr>
      <w:r>
        <w:rPr>
          <w:sz w:val="22"/>
          <w:szCs w:val="22"/>
        </w:rPr>
        <w:t>De igual manera, se realizó una ficha técnica con el fin de delimitar diferentes elementos necesarios para dar cumplimiento a los objetivos mencionados anteriormente.</w:t>
      </w:r>
    </w:p>
    <w:p w14:paraId="1C9FE969" w14:textId="77777777" w:rsidR="00F94244" w:rsidRDefault="00F94244" w:rsidP="00F94244">
      <w:pPr>
        <w:jc w:val="both"/>
        <w:rPr>
          <w:sz w:val="22"/>
          <w:szCs w:val="22"/>
          <w:shd w:val="clear" w:color="auto" w:fill="FF9900"/>
        </w:rPr>
      </w:pPr>
    </w:p>
    <w:p w14:paraId="3DCA349D" w14:textId="77777777" w:rsidR="00F94244" w:rsidRDefault="00F94244" w:rsidP="00B47B26">
      <w:pPr>
        <w:widowControl/>
        <w:numPr>
          <w:ilvl w:val="0"/>
          <w:numId w:val="13"/>
        </w:numPr>
        <w:pBdr>
          <w:top w:val="nil"/>
          <w:left w:val="nil"/>
          <w:bottom w:val="nil"/>
          <w:right w:val="nil"/>
          <w:between w:val="nil"/>
        </w:pBdr>
        <w:jc w:val="both"/>
        <w:rPr>
          <w:rFonts w:eastAsia="Arial"/>
          <w:color w:val="000000"/>
          <w:sz w:val="22"/>
          <w:szCs w:val="22"/>
        </w:rPr>
      </w:pPr>
      <w:r>
        <w:rPr>
          <w:rFonts w:eastAsia="Arial"/>
          <w:color w:val="000000"/>
          <w:sz w:val="22"/>
          <w:szCs w:val="22"/>
        </w:rPr>
        <w:t>Método de recolección: Formulario electrónico, auto diligenciado con asesoría en los casos que se requiera.</w:t>
      </w:r>
    </w:p>
    <w:p w14:paraId="11515237" w14:textId="77777777" w:rsidR="00F94244" w:rsidRDefault="00F94244" w:rsidP="00B47B26">
      <w:pPr>
        <w:widowControl/>
        <w:numPr>
          <w:ilvl w:val="0"/>
          <w:numId w:val="13"/>
        </w:numPr>
        <w:pBdr>
          <w:top w:val="nil"/>
          <w:left w:val="nil"/>
          <w:bottom w:val="nil"/>
          <w:right w:val="nil"/>
          <w:between w:val="nil"/>
        </w:pBdr>
        <w:jc w:val="both"/>
        <w:rPr>
          <w:rFonts w:eastAsia="Arial"/>
          <w:color w:val="000000"/>
          <w:sz w:val="22"/>
          <w:szCs w:val="22"/>
        </w:rPr>
      </w:pPr>
      <w:r>
        <w:rPr>
          <w:rFonts w:eastAsia="Arial"/>
          <w:color w:val="000000"/>
          <w:sz w:val="22"/>
          <w:szCs w:val="22"/>
        </w:rPr>
        <w:t xml:space="preserve">Fuente de datos: Encuesta a empresas cuya actividad económica principal esté asociada a la cultural y la creatividad. </w:t>
      </w:r>
    </w:p>
    <w:p w14:paraId="77CBC006" w14:textId="77777777" w:rsidR="00F94244" w:rsidRDefault="00F94244" w:rsidP="00B47B26">
      <w:pPr>
        <w:widowControl/>
        <w:numPr>
          <w:ilvl w:val="0"/>
          <w:numId w:val="13"/>
        </w:numPr>
        <w:pBdr>
          <w:top w:val="nil"/>
          <w:left w:val="nil"/>
          <w:bottom w:val="nil"/>
          <w:right w:val="nil"/>
          <w:between w:val="nil"/>
        </w:pBdr>
        <w:jc w:val="both"/>
        <w:rPr>
          <w:rFonts w:eastAsia="Arial"/>
          <w:color w:val="000000"/>
          <w:sz w:val="22"/>
          <w:szCs w:val="22"/>
        </w:rPr>
      </w:pPr>
      <w:r>
        <w:rPr>
          <w:rFonts w:eastAsia="Arial"/>
          <w:color w:val="000000"/>
          <w:sz w:val="22"/>
          <w:szCs w:val="22"/>
        </w:rPr>
        <w:t>Universo de estudio: conformado por empresas del sector cultural y creativo “formalmente establecidas”.</w:t>
      </w:r>
    </w:p>
    <w:p w14:paraId="5E92A149" w14:textId="77777777" w:rsidR="00F94244" w:rsidRDefault="00F94244" w:rsidP="00B47B26">
      <w:pPr>
        <w:widowControl/>
        <w:numPr>
          <w:ilvl w:val="0"/>
          <w:numId w:val="13"/>
        </w:numPr>
        <w:pBdr>
          <w:top w:val="nil"/>
          <w:left w:val="nil"/>
          <w:bottom w:val="nil"/>
          <w:right w:val="nil"/>
          <w:between w:val="nil"/>
        </w:pBdr>
        <w:jc w:val="both"/>
        <w:rPr>
          <w:rFonts w:eastAsia="Arial"/>
          <w:color w:val="000000"/>
          <w:sz w:val="22"/>
          <w:szCs w:val="22"/>
        </w:rPr>
      </w:pPr>
      <w:r>
        <w:rPr>
          <w:rFonts w:eastAsia="Arial"/>
          <w:color w:val="000000"/>
          <w:sz w:val="22"/>
          <w:szCs w:val="22"/>
        </w:rPr>
        <w:t xml:space="preserve">Población objetivo: Empresas del sector cultural y creativo “formalmente establecidas”.  </w:t>
      </w:r>
    </w:p>
    <w:p w14:paraId="3A425825" w14:textId="77777777" w:rsidR="00F94244" w:rsidRDefault="00F94244" w:rsidP="00B47B26">
      <w:pPr>
        <w:widowControl/>
        <w:numPr>
          <w:ilvl w:val="0"/>
          <w:numId w:val="13"/>
        </w:numPr>
        <w:pBdr>
          <w:top w:val="nil"/>
          <w:left w:val="nil"/>
          <w:bottom w:val="nil"/>
          <w:right w:val="nil"/>
          <w:between w:val="nil"/>
        </w:pBdr>
        <w:jc w:val="both"/>
        <w:rPr>
          <w:rFonts w:eastAsia="Arial"/>
          <w:color w:val="000000"/>
          <w:sz w:val="22"/>
          <w:szCs w:val="22"/>
        </w:rPr>
      </w:pPr>
      <w:r>
        <w:rPr>
          <w:rFonts w:eastAsia="Arial"/>
          <w:color w:val="000000"/>
          <w:sz w:val="22"/>
          <w:szCs w:val="22"/>
        </w:rPr>
        <w:t>Sectores: Artes visuales, Artes escénicas, Patrimonio material, Educación cultural y creativa, Editorial, Fonográfica, Audiovisual, Agencias de Noticias y otros Servicios de Información, Medios Digitales y Software, Diseño y Publicidad.</w:t>
      </w:r>
    </w:p>
    <w:p w14:paraId="1E3C4921" w14:textId="77777777" w:rsidR="00F94244" w:rsidRDefault="00F94244" w:rsidP="00F94244">
      <w:pPr>
        <w:jc w:val="both"/>
        <w:rPr>
          <w:sz w:val="22"/>
          <w:szCs w:val="22"/>
          <w:shd w:val="clear" w:color="auto" w:fill="FF9900"/>
        </w:rPr>
      </w:pPr>
    </w:p>
    <w:p w14:paraId="09CE279F" w14:textId="3C7FFAA3" w:rsidR="00F94244" w:rsidRDefault="00F94244" w:rsidP="00F94244">
      <w:pPr>
        <w:jc w:val="both"/>
        <w:rPr>
          <w:sz w:val="22"/>
          <w:szCs w:val="22"/>
        </w:rPr>
      </w:pPr>
      <w:r>
        <w:rPr>
          <w:sz w:val="22"/>
          <w:szCs w:val="22"/>
        </w:rPr>
        <w:t xml:space="preserve">Adicionalmente se identificaron y delimitaron las actividades económicas que harán parte del universo de empresas a encuestar. A </w:t>
      </w:r>
      <w:r w:rsidR="00485BAB">
        <w:rPr>
          <w:sz w:val="22"/>
          <w:szCs w:val="22"/>
        </w:rPr>
        <w:t>continuación,</w:t>
      </w:r>
      <w:r>
        <w:rPr>
          <w:sz w:val="22"/>
          <w:szCs w:val="22"/>
        </w:rPr>
        <w:t xml:space="preserve"> se presenta la tabla:</w:t>
      </w:r>
    </w:p>
    <w:p w14:paraId="61630776" w14:textId="60F80349" w:rsidR="00F94244" w:rsidRDefault="00F94244" w:rsidP="00F94244">
      <w:pPr>
        <w:rPr>
          <w:b/>
          <w:sz w:val="22"/>
          <w:szCs w:val="22"/>
        </w:rPr>
      </w:pPr>
    </w:p>
    <w:p w14:paraId="25A2F61E" w14:textId="77C89444" w:rsidR="005C6CEC" w:rsidRDefault="005C6CEC" w:rsidP="00F94244">
      <w:pPr>
        <w:rPr>
          <w:b/>
          <w:sz w:val="22"/>
          <w:szCs w:val="22"/>
        </w:rPr>
      </w:pPr>
    </w:p>
    <w:p w14:paraId="2F222038" w14:textId="77777777" w:rsidR="00F94244" w:rsidRDefault="00F94244" w:rsidP="00F94244">
      <w:pPr>
        <w:rPr>
          <w:b/>
          <w:sz w:val="22"/>
          <w:szCs w:val="22"/>
        </w:rPr>
      </w:pPr>
      <w:r>
        <w:rPr>
          <w:b/>
          <w:sz w:val="22"/>
          <w:szCs w:val="22"/>
        </w:rPr>
        <w:lastRenderedPageBreak/>
        <w:t>Artes y Patrimonio</w:t>
      </w:r>
    </w:p>
    <w:p w14:paraId="4B3AE2D4" w14:textId="77777777" w:rsidR="00F94244" w:rsidRDefault="00F94244" w:rsidP="00F94244">
      <w:pPr>
        <w:rPr>
          <w:b/>
          <w:sz w:val="22"/>
          <w:szCs w:val="22"/>
        </w:rPr>
      </w:pPr>
    </w:p>
    <w:p w14:paraId="2D1CBABB" w14:textId="77777777" w:rsidR="00F94244" w:rsidRDefault="00F94244" w:rsidP="00F94244">
      <w:pPr>
        <w:jc w:val="center"/>
        <w:rPr>
          <w:b/>
          <w:sz w:val="22"/>
          <w:szCs w:val="22"/>
        </w:rPr>
      </w:pPr>
      <w:r>
        <w:rPr>
          <w:b/>
          <w:noProof/>
          <w:sz w:val="22"/>
          <w:szCs w:val="22"/>
          <w:lang w:val="es-CO" w:eastAsia="es-CO"/>
        </w:rPr>
        <w:drawing>
          <wp:inline distT="114300" distB="114300" distL="114300" distR="114300" wp14:anchorId="78A5E5BC" wp14:editId="0F6B58A2">
            <wp:extent cx="4953000" cy="2283360"/>
            <wp:effectExtent l="0" t="0" r="0" b="0"/>
            <wp:docPr id="1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10"/>
                    <a:srcRect/>
                    <a:stretch>
                      <a:fillRect/>
                    </a:stretch>
                  </pic:blipFill>
                  <pic:spPr>
                    <a:xfrm>
                      <a:off x="0" y="0"/>
                      <a:ext cx="4953000" cy="2283360"/>
                    </a:xfrm>
                    <a:prstGeom prst="rect">
                      <a:avLst/>
                    </a:prstGeom>
                    <a:ln/>
                  </pic:spPr>
                </pic:pic>
              </a:graphicData>
            </a:graphic>
          </wp:inline>
        </w:drawing>
      </w:r>
    </w:p>
    <w:p w14:paraId="423457FF" w14:textId="77777777" w:rsidR="00F94244" w:rsidRDefault="00F94244" w:rsidP="00F94244">
      <w:pPr>
        <w:rPr>
          <w:b/>
          <w:sz w:val="22"/>
          <w:szCs w:val="22"/>
        </w:rPr>
      </w:pPr>
    </w:p>
    <w:p w14:paraId="6D20B716" w14:textId="77777777" w:rsidR="00F94244" w:rsidRDefault="00F94244" w:rsidP="00F94244">
      <w:pPr>
        <w:rPr>
          <w:b/>
          <w:sz w:val="22"/>
          <w:szCs w:val="22"/>
        </w:rPr>
      </w:pPr>
      <w:r>
        <w:rPr>
          <w:b/>
          <w:sz w:val="22"/>
          <w:szCs w:val="22"/>
        </w:rPr>
        <w:t>Industrias Culturales Convencionales</w:t>
      </w:r>
    </w:p>
    <w:p w14:paraId="1B1CC4F3" w14:textId="77777777" w:rsidR="00F94244" w:rsidRDefault="00F94244" w:rsidP="00F94244">
      <w:pPr>
        <w:jc w:val="center"/>
        <w:rPr>
          <w:b/>
          <w:sz w:val="22"/>
          <w:szCs w:val="22"/>
        </w:rPr>
      </w:pPr>
      <w:r>
        <w:rPr>
          <w:b/>
          <w:noProof/>
          <w:sz w:val="22"/>
          <w:szCs w:val="22"/>
          <w:lang w:val="es-CO" w:eastAsia="es-CO"/>
        </w:rPr>
        <w:drawing>
          <wp:inline distT="114300" distB="114300" distL="114300" distR="114300" wp14:anchorId="2433F1BB" wp14:editId="77CD5338">
            <wp:extent cx="4876800" cy="2871882"/>
            <wp:effectExtent l="0" t="0" r="0" b="0"/>
            <wp:docPr id="1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11"/>
                    <a:srcRect/>
                    <a:stretch>
                      <a:fillRect/>
                    </a:stretch>
                  </pic:blipFill>
                  <pic:spPr>
                    <a:xfrm>
                      <a:off x="0" y="0"/>
                      <a:ext cx="4876800" cy="2871882"/>
                    </a:xfrm>
                    <a:prstGeom prst="rect">
                      <a:avLst/>
                    </a:prstGeom>
                    <a:ln/>
                  </pic:spPr>
                </pic:pic>
              </a:graphicData>
            </a:graphic>
          </wp:inline>
        </w:drawing>
      </w:r>
    </w:p>
    <w:p w14:paraId="39BC5ECB" w14:textId="77777777" w:rsidR="00F94244" w:rsidRDefault="00F94244" w:rsidP="00F94244">
      <w:pPr>
        <w:rPr>
          <w:b/>
          <w:sz w:val="22"/>
          <w:szCs w:val="22"/>
        </w:rPr>
      </w:pPr>
    </w:p>
    <w:p w14:paraId="0A8D5449" w14:textId="77777777" w:rsidR="00F94244" w:rsidRDefault="00F94244" w:rsidP="00F94244">
      <w:pPr>
        <w:rPr>
          <w:b/>
          <w:sz w:val="22"/>
          <w:szCs w:val="22"/>
        </w:rPr>
      </w:pPr>
    </w:p>
    <w:p w14:paraId="6AE73362" w14:textId="77777777" w:rsidR="00F94244" w:rsidRDefault="00F94244" w:rsidP="00F94244">
      <w:pPr>
        <w:rPr>
          <w:b/>
          <w:sz w:val="22"/>
          <w:szCs w:val="22"/>
        </w:rPr>
      </w:pPr>
    </w:p>
    <w:p w14:paraId="42AB1FA7" w14:textId="77777777" w:rsidR="00F94244" w:rsidRDefault="00F94244" w:rsidP="00F94244">
      <w:pPr>
        <w:rPr>
          <w:b/>
          <w:sz w:val="22"/>
          <w:szCs w:val="22"/>
        </w:rPr>
      </w:pPr>
    </w:p>
    <w:p w14:paraId="39EA169F" w14:textId="77777777" w:rsidR="00F94244" w:rsidRDefault="00F94244" w:rsidP="00F94244">
      <w:pPr>
        <w:rPr>
          <w:b/>
          <w:sz w:val="22"/>
          <w:szCs w:val="22"/>
        </w:rPr>
      </w:pPr>
    </w:p>
    <w:p w14:paraId="09F3E65E" w14:textId="77777777" w:rsidR="00F94244" w:rsidRDefault="00F94244" w:rsidP="00F94244">
      <w:pPr>
        <w:rPr>
          <w:b/>
          <w:sz w:val="22"/>
          <w:szCs w:val="22"/>
        </w:rPr>
      </w:pPr>
      <w:r>
        <w:rPr>
          <w:b/>
          <w:sz w:val="22"/>
          <w:szCs w:val="22"/>
        </w:rPr>
        <w:lastRenderedPageBreak/>
        <w:t>Creaciones Funcionales, Nuevos Medios y Software</w:t>
      </w:r>
    </w:p>
    <w:p w14:paraId="6CD95872" w14:textId="77777777" w:rsidR="00F94244" w:rsidRDefault="00F94244" w:rsidP="00F94244">
      <w:pPr>
        <w:rPr>
          <w:b/>
          <w:sz w:val="22"/>
          <w:szCs w:val="22"/>
        </w:rPr>
      </w:pPr>
    </w:p>
    <w:p w14:paraId="6923055F" w14:textId="77777777" w:rsidR="00F94244" w:rsidRDefault="00F94244" w:rsidP="00F94244">
      <w:pPr>
        <w:jc w:val="center"/>
        <w:rPr>
          <w:b/>
          <w:sz w:val="22"/>
          <w:szCs w:val="22"/>
        </w:rPr>
      </w:pPr>
      <w:r>
        <w:rPr>
          <w:b/>
          <w:noProof/>
          <w:sz w:val="22"/>
          <w:szCs w:val="22"/>
          <w:lang w:val="es-CO" w:eastAsia="es-CO"/>
        </w:rPr>
        <w:drawing>
          <wp:inline distT="114300" distB="114300" distL="114300" distR="114300" wp14:anchorId="1AFE85B4" wp14:editId="0CDE4D18">
            <wp:extent cx="4613275" cy="2095500"/>
            <wp:effectExtent l="0" t="0" r="0" b="0"/>
            <wp:docPr id="1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2"/>
                    <a:srcRect/>
                    <a:stretch>
                      <a:fillRect/>
                    </a:stretch>
                  </pic:blipFill>
                  <pic:spPr>
                    <a:xfrm>
                      <a:off x="0" y="0"/>
                      <a:ext cx="4613275" cy="2095500"/>
                    </a:xfrm>
                    <a:prstGeom prst="rect">
                      <a:avLst/>
                    </a:prstGeom>
                    <a:ln/>
                  </pic:spPr>
                </pic:pic>
              </a:graphicData>
            </a:graphic>
          </wp:inline>
        </w:drawing>
      </w:r>
    </w:p>
    <w:p w14:paraId="7F92065E" w14:textId="77777777" w:rsidR="00F94244" w:rsidRDefault="00F94244" w:rsidP="00F94244">
      <w:pPr>
        <w:rPr>
          <w:b/>
          <w:sz w:val="22"/>
          <w:szCs w:val="22"/>
        </w:rPr>
      </w:pPr>
    </w:p>
    <w:p w14:paraId="200B43D4" w14:textId="77777777" w:rsidR="00F94244" w:rsidRDefault="00F94244" w:rsidP="00F94244">
      <w:pPr>
        <w:jc w:val="both"/>
        <w:rPr>
          <w:sz w:val="22"/>
          <w:szCs w:val="22"/>
        </w:rPr>
      </w:pPr>
      <w:r>
        <w:rPr>
          <w:sz w:val="22"/>
          <w:szCs w:val="22"/>
        </w:rPr>
        <w:t xml:space="preserve">Adicionalmente, la FUGA seleccionó y contrató a la empresa que se encargará de realizar este ejercicio. De esta manera, se realizó mesa de trabajo entre el equipo de la FUGA, la empresa contratada y el equipo de Economía Cultural y Creativa de la SCRD, con el objetivo de revisar el alcance tanto de la caracterización como del mapeo de industrias culturales y creativas en las localidades del centro de Bogotá. </w:t>
      </w:r>
    </w:p>
    <w:p w14:paraId="6B35E345" w14:textId="77777777" w:rsidR="00F94244" w:rsidRDefault="00F94244" w:rsidP="00F94244">
      <w:pPr>
        <w:jc w:val="both"/>
        <w:rPr>
          <w:sz w:val="22"/>
          <w:szCs w:val="22"/>
        </w:rPr>
      </w:pPr>
    </w:p>
    <w:p w14:paraId="0D5CC44F" w14:textId="77777777" w:rsidR="00F94244" w:rsidRDefault="00F94244" w:rsidP="00F94244">
      <w:pPr>
        <w:jc w:val="both"/>
        <w:rPr>
          <w:sz w:val="22"/>
          <w:szCs w:val="22"/>
        </w:rPr>
      </w:pPr>
      <w:r>
        <w:rPr>
          <w:sz w:val="22"/>
          <w:szCs w:val="22"/>
        </w:rPr>
        <w:t>Producto de estas reuniones, el equipo de la FUGA compartió el cronograma de trabajo en donde se establecen las actividades que se desarrollarán y que se consolidarán en 3 documentos: 1) Metodología de mapeo, 2) Instrumento de caracterización junto con el diseño estadístico del proyecto y 3) Resultado del ejercicio piloto junto con el instrumento ajustado.</w:t>
      </w:r>
    </w:p>
    <w:p w14:paraId="4BE72E55" w14:textId="77777777" w:rsidR="00F94244" w:rsidRDefault="00F94244" w:rsidP="00F94244">
      <w:pPr>
        <w:rPr>
          <w:b/>
          <w:sz w:val="22"/>
          <w:szCs w:val="22"/>
        </w:rPr>
      </w:pPr>
    </w:p>
    <w:p w14:paraId="7EE953C2" w14:textId="77777777" w:rsidR="00F94244" w:rsidRDefault="00F94244" w:rsidP="00B47B26">
      <w:pPr>
        <w:numPr>
          <w:ilvl w:val="0"/>
          <w:numId w:val="7"/>
        </w:numPr>
        <w:rPr>
          <w:b/>
          <w:color w:val="000000"/>
          <w:sz w:val="22"/>
          <w:szCs w:val="22"/>
        </w:rPr>
      </w:pPr>
      <w:r>
        <w:rPr>
          <w:b/>
          <w:sz w:val="22"/>
          <w:szCs w:val="22"/>
        </w:rPr>
        <w:t>Indicadores Temáticos de Cultura-Agenda 2030</w:t>
      </w:r>
    </w:p>
    <w:p w14:paraId="583F345C" w14:textId="77777777" w:rsidR="00F94244" w:rsidRDefault="00F94244" w:rsidP="00F94244">
      <w:pPr>
        <w:rPr>
          <w:b/>
          <w:sz w:val="22"/>
          <w:szCs w:val="22"/>
        </w:rPr>
      </w:pPr>
    </w:p>
    <w:p w14:paraId="0BC88312" w14:textId="77777777" w:rsidR="00F94244" w:rsidRDefault="00F94244" w:rsidP="00F94244">
      <w:pPr>
        <w:jc w:val="both"/>
        <w:rPr>
          <w:sz w:val="22"/>
          <w:szCs w:val="22"/>
        </w:rPr>
      </w:pPr>
      <w:r>
        <w:rPr>
          <w:sz w:val="22"/>
          <w:szCs w:val="22"/>
        </w:rPr>
        <w:t>La Agenda 2030 aprobada por los Estados miembros de las Naciones Unidas, cuyo propósito es el Desarrollo Sostenible, enfocado hacia un nuevo paradigma de desarrollo, en donde se resalta el papel de las personas, el planeta, la prosperidad, la paz y las alianzas, estipula 17 Objetivos de Desarrollo Sostenible (ODS), en donde actualmente, sólo el indicador 11.4 referido a “Ciudades y Comunidades Sostenibles”, tiene en cuenta la cultura como foco de desarrollo social. En este sentido, UNESCO planteó la realización de un ejercicio piloto en donde se formularon un conjunto de indicadores complementarios con el propósito de mostrar cómo las expresiones artísticas y patrimoniales inciden en los 16 ODS restantes. Para este ejercicio fueron invitadas 5 ciudades en el mundo, entre ellas Bogotá.</w:t>
      </w:r>
    </w:p>
    <w:p w14:paraId="2658EE41" w14:textId="77777777" w:rsidR="00F94244" w:rsidRDefault="00F94244" w:rsidP="00F94244">
      <w:pPr>
        <w:jc w:val="both"/>
        <w:rPr>
          <w:sz w:val="22"/>
          <w:szCs w:val="22"/>
        </w:rPr>
      </w:pPr>
    </w:p>
    <w:p w14:paraId="3CB90D9A" w14:textId="06DF5586" w:rsidR="00F94244" w:rsidRDefault="00F94244" w:rsidP="00F94244">
      <w:pPr>
        <w:jc w:val="both"/>
        <w:rPr>
          <w:sz w:val="22"/>
          <w:szCs w:val="22"/>
        </w:rPr>
      </w:pPr>
      <w:r>
        <w:rPr>
          <w:sz w:val="22"/>
          <w:szCs w:val="22"/>
        </w:rPr>
        <w:t xml:space="preserve">De esta manera, la ciudad de Bogotá a través de la </w:t>
      </w:r>
      <w:r w:rsidR="00485BAB">
        <w:rPr>
          <w:sz w:val="22"/>
          <w:szCs w:val="22"/>
        </w:rPr>
        <w:t>SCRD</w:t>
      </w:r>
      <w:r>
        <w:rPr>
          <w:sz w:val="22"/>
          <w:szCs w:val="22"/>
        </w:rPr>
        <w:t xml:space="preserve"> se comprometió a colaborar con la UNESCO en la aplicación de los indicadores temáticos para la cultura en la Agenda 2030, con lo </w:t>
      </w:r>
      <w:r>
        <w:rPr>
          <w:sz w:val="22"/>
          <w:szCs w:val="22"/>
        </w:rPr>
        <w:lastRenderedPageBreak/>
        <w:t>cual se busca visibilizar el aporte de la cultura en los ODS, contribuyendo al fortalecimiento de las estadísticas culturales y la formulación de lineamientos de política pública.</w:t>
      </w:r>
    </w:p>
    <w:p w14:paraId="224BAC8E" w14:textId="77777777" w:rsidR="00F94244" w:rsidRDefault="00F94244" w:rsidP="00F94244">
      <w:pPr>
        <w:jc w:val="both"/>
        <w:rPr>
          <w:sz w:val="22"/>
          <w:szCs w:val="22"/>
        </w:rPr>
      </w:pPr>
    </w:p>
    <w:p w14:paraId="4C2794BC" w14:textId="77777777" w:rsidR="00F94244" w:rsidRDefault="00F94244" w:rsidP="00F94244">
      <w:pPr>
        <w:jc w:val="both"/>
        <w:rPr>
          <w:sz w:val="22"/>
          <w:szCs w:val="22"/>
        </w:rPr>
      </w:pPr>
      <w:r>
        <w:rPr>
          <w:sz w:val="22"/>
          <w:szCs w:val="22"/>
        </w:rPr>
        <w:t>Actualmente, la SCRD se encuentra revisando la carta de acuerdo enviada por UNESCO en el mes de diciembre, con el fin de aclarar las responsabilidades tanto en términos de recursos humanos, financieros y tecnológicos, así como de compromisos en materia de los derechos de autor por la información que se comparta en el desarrollo de este ejercicio.</w:t>
      </w:r>
    </w:p>
    <w:p w14:paraId="2581BF46" w14:textId="77777777" w:rsidR="00F94244" w:rsidRDefault="00F94244" w:rsidP="00F94244">
      <w:pPr>
        <w:jc w:val="both"/>
        <w:rPr>
          <w:sz w:val="22"/>
          <w:szCs w:val="22"/>
        </w:rPr>
      </w:pPr>
    </w:p>
    <w:p w14:paraId="7D93A523" w14:textId="77777777" w:rsidR="00F94244" w:rsidRDefault="00F94244" w:rsidP="00F94244">
      <w:pPr>
        <w:jc w:val="center"/>
        <w:rPr>
          <w:sz w:val="22"/>
          <w:szCs w:val="22"/>
        </w:rPr>
      </w:pPr>
      <w:r>
        <w:rPr>
          <w:noProof/>
          <w:sz w:val="22"/>
          <w:szCs w:val="22"/>
          <w:lang w:val="es-CO" w:eastAsia="es-CO"/>
        </w:rPr>
        <w:drawing>
          <wp:inline distT="114300" distB="114300" distL="114300" distR="114300" wp14:anchorId="34B91632" wp14:editId="29CDBD1C">
            <wp:extent cx="5381625" cy="3390900"/>
            <wp:effectExtent l="0" t="0" r="9525" b="0"/>
            <wp:docPr id="3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13"/>
                    <a:srcRect/>
                    <a:stretch>
                      <a:fillRect/>
                    </a:stretch>
                  </pic:blipFill>
                  <pic:spPr>
                    <a:xfrm>
                      <a:off x="0" y="0"/>
                      <a:ext cx="5393941" cy="3398660"/>
                    </a:xfrm>
                    <a:prstGeom prst="rect">
                      <a:avLst/>
                    </a:prstGeom>
                    <a:ln/>
                  </pic:spPr>
                </pic:pic>
              </a:graphicData>
            </a:graphic>
          </wp:inline>
        </w:drawing>
      </w:r>
    </w:p>
    <w:p w14:paraId="24331F36" w14:textId="77777777" w:rsidR="00F94244" w:rsidRDefault="00F94244" w:rsidP="00F94244">
      <w:pPr>
        <w:rPr>
          <w:b/>
          <w:sz w:val="22"/>
          <w:szCs w:val="22"/>
        </w:rPr>
      </w:pPr>
    </w:p>
    <w:p w14:paraId="584118E2" w14:textId="5B51BC24" w:rsidR="00F94244" w:rsidRDefault="00F94244" w:rsidP="00B47B26">
      <w:pPr>
        <w:numPr>
          <w:ilvl w:val="0"/>
          <w:numId w:val="7"/>
        </w:numPr>
        <w:rPr>
          <w:b/>
          <w:color w:val="000000"/>
          <w:sz w:val="22"/>
          <w:szCs w:val="22"/>
        </w:rPr>
      </w:pPr>
      <w:r>
        <w:rPr>
          <w:b/>
          <w:color w:val="000000"/>
          <w:sz w:val="22"/>
          <w:szCs w:val="22"/>
        </w:rPr>
        <w:t>Habilitación y Reactivación del sector cultural y creativo</w:t>
      </w:r>
    </w:p>
    <w:p w14:paraId="69AB8EA9" w14:textId="77777777" w:rsidR="005C6CEC" w:rsidRDefault="005C6CEC" w:rsidP="005C6CEC">
      <w:pPr>
        <w:ind w:left="720"/>
        <w:rPr>
          <w:b/>
          <w:color w:val="000000"/>
          <w:sz w:val="22"/>
          <w:szCs w:val="22"/>
        </w:rPr>
      </w:pPr>
    </w:p>
    <w:p w14:paraId="54646DC4" w14:textId="77777777" w:rsidR="00F94244" w:rsidRDefault="00F94244" w:rsidP="00F94244">
      <w:pPr>
        <w:jc w:val="both"/>
        <w:rPr>
          <w:sz w:val="22"/>
          <w:szCs w:val="22"/>
        </w:rPr>
      </w:pPr>
      <w:r>
        <w:rPr>
          <w:sz w:val="22"/>
          <w:szCs w:val="22"/>
        </w:rPr>
        <w:t>El 11 de marzo el veedor distrital Guillermo Rivera, solicitó la cancelación de los eventos de más de 500 personas con el fin de disminuir el riesgo de propagación del COVID-19.  Mediante un comunicado, el 12 de marzo se anunció la cancelación de grandes eventos y el cierre de museos, bibliotecas y salas de cine; este fue el inicio de una crisis para la que el sector no estaba preparado, por lo cual, se presentó una reducción de ingresos de 312.000 millones de pesos mensuales. El aporte del valor agregado del sector cultural es de 11,89 billones, un billón por encima del aporte de la construcción, representando un 5,3 % del valor económico generado en la ciudad en el último año.</w:t>
      </w:r>
    </w:p>
    <w:p w14:paraId="2BD3E5FA" w14:textId="77777777" w:rsidR="00F94244" w:rsidRDefault="00F94244" w:rsidP="00F94244">
      <w:pPr>
        <w:jc w:val="both"/>
        <w:rPr>
          <w:sz w:val="22"/>
          <w:szCs w:val="22"/>
        </w:rPr>
      </w:pPr>
    </w:p>
    <w:p w14:paraId="7B2A5F44" w14:textId="07BF930C" w:rsidR="00F94244" w:rsidRDefault="00F94244" w:rsidP="00F94244">
      <w:pPr>
        <w:jc w:val="both"/>
        <w:rPr>
          <w:sz w:val="22"/>
          <w:szCs w:val="22"/>
        </w:rPr>
      </w:pPr>
      <w:r>
        <w:rPr>
          <w:sz w:val="22"/>
          <w:szCs w:val="22"/>
        </w:rPr>
        <w:lastRenderedPageBreak/>
        <w:t>El Decreto 539 del 13 de abril de 2020 en su Artículo 2. ordena que “</w:t>
      </w:r>
      <w:r>
        <w:rPr>
          <w:i/>
          <w:sz w:val="22"/>
          <w:szCs w:val="22"/>
        </w:rPr>
        <w:t xml:space="preserve">los gobernadores y alcaldes estarán sujetos a los protocolos que sobre bioseguridad expida el Ministerio de Salud y Protección Social. </w:t>
      </w:r>
      <w:r w:rsidR="00485BAB">
        <w:rPr>
          <w:i/>
          <w:sz w:val="22"/>
          <w:szCs w:val="22"/>
        </w:rPr>
        <w:t>Igualmente,</w:t>
      </w:r>
      <w:r>
        <w:rPr>
          <w:i/>
          <w:sz w:val="22"/>
          <w:szCs w:val="22"/>
        </w:rPr>
        <w:t xml:space="preserve"> que la secretaría municipal o distrital, o la entidad que haga sus veces, que corresponda a la actividad económica, social, o al sector de la administración pública del protocolo que ha de ser implementado, vigilará el cumplimiento </w:t>
      </w:r>
      <w:proofErr w:type="gramStart"/>
      <w:r>
        <w:rPr>
          <w:i/>
          <w:sz w:val="22"/>
          <w:szCs w:val="22"/>
        </w:rPr>
        <w:t>del mismo</w:t>
      </w:r>
      <w:proofErr w:type="gramEnd"/>
      <w:r>
        <w:rPr>
          <w:i/>
          <w:sz w:val="22"/>
          <w:szCs w:val="22"/>
        </w:rPr>
        <w:t>”</w:t>
      </w:r>
      <w:r>
        <w:rPr>
          <w:sz w:val="22"/>
          <w:szCs w:val="22"/>
        </w:rPr>
        <w:t xml:space="preserve">. En este sentido, la Secretaría de Cultura Recreación y Deporte, será la entidad responsable de realizar el proceso de reactivación económica de las empresas del sector cultural. </w:t>
      </w:r>
    </w:p>
    <w:p w14:paraId="23959D6E" w14:textId="77777777" w:rsidR="00F94244" w:rsidRDefault="00F94244" w:rsidP="00F94244">
      <w:pPr>
        <w:jc w:val="both"/>
        <w:rPr>
          <w:color w:val="674EA7"/>
          <w:sz w:val="22"/>
          <w:szCs w:val="22"/>
          <w:highlight w:val="white"/>
        </w:rPr>
      </w:pPr>
    </w:p>
    <w:p w14:paraId="3DC543D4" w14:textId="77777777" w:rsidR="00F94244" w:rsidRDefault="00F94244" w:rsidP="00F94244">
      <w:pPr>
        <w:jc w:val="both"/>
        <w:rPr>
          <w:sz w:val="22"/>
          <w:szCs w:val="22"/>
        </w:rPr>
      </w:pPr>
      <w:r>
        <w:rPr>
          <w:sz w:val="22"/>
          <w:szCs w:val="22"/>
        </w:rPr>
        <w:t>Luego de casi 2 meses de inactividad del sector, el Gobierno nacional mediante el Decreto 636 del 6 de mayo de 2020 en el artículo 3. estableció 46 excepciones, en las que se permitió el derecho de circulación de las personas, y, en el numeral 31. permite el funcionamiento de los servicios postales, de mensajería, radio, televisión, prensa y distribución de los medios de comunicación.</w:t>
      </w:r>
    </w:p>
    <w:p w14:paraId="53C7DEB3" w14:textId="77777777" w:rsidR="00F94244" w:rsidRDefault="00F94244" w:rsidP="00F94244">
      <w:pPr>
        <w:jc w:val="both"/>
        <w:rPr>
          <w:color w:val="674EA7"/>
          <w:sz w:val="22"/>
          <w:szCs w:val="22"/>
          <w:highlight w:val="white"/>
        </w:rPr>
      </w:pPr>
    </w:p>
    <w:p w14:paraId="35B76C31" w14:textId="45F7CB8A" w:rsidR="00F94244" w:rsidRDefault="00F94244" w:rsidP="00F94244">
      <w:pPr>
        <w:jc w:val="both"/>
        <w:rPr>
          <w:sz w:val="22"/>
          <w:szCs w:val="22"/>
        </w:rPr>
      </w:pPr>
      <w:r>
        <w:rPr>
          <w:sz w:val="22"/>
          <w:szCs w:val="22"/>
        </w:rPr>
        <w:t xml:space="preserve">A nivel distrital, el 15 de junio se expide el Decreto 143, el cual en el artículo 5 - habilita algunas actividades del sector cultural y creativo en conformidad con lo establecido en su Anexo. Posteriormente, el Decreto distrital 164 del 6 de julio de 2020, modifica el artículo 5 del Decreto Distrital 143 de 2020, incluye al sector Cultura, Recreación y </w:t>
      </w:r>
      <w:r w:rsidR="00485BAB">
        <w:rPr>
          <w:sz w:val="22"/>
          <w:szCs w:val="22"/>
        </w:rPr>
        <w:t>Deporte, y</w:t>
      </w:r>
      <w:r>
        <w:rPr>
          <w:sz w:val="22"/>
          <w:szCs w:val="22"/>
        </w:rPr>
        <w:t xml:space="preserve"> fija para las actividades que habilita para este sector, un horario de ingreso entre las 10:00 a.m. y las 5:00 a.m., y teletrabajo o trabajo en casa.</w:t>
      </w:r>
    </w:p>
    <w:p w14:paraId="58BE749B" w14:textId="77777777" w:rsidR="00F94244" w:rsidRDefault="00F94244" w:rsidP="00F94244">
      <w:pPr>
        <w:jc w:val="both"/>
        <w:rPr>
          <w:color w:val="674EA7"/>
          <w:sz w:val="22"/>
          <w:szCs w:val="22"/>
          <w:highlight w:val="white"/>
        </w:rPr>
      </w:pPr>
    </w:p>
    <w:p w14:paraId="1D8C523A" w14:textId="440BA4D2" w:rsidR="00F94244" w:rsidRDefault="00F94244" w:rsidP="00F94244">
      <w:pPr>
        <w:jc w:val="both"/>
        <w:rPr>
          <w:sz w:val="22"/>
          <w:szCs w:val="22"/>
        </w:rPr>
      </w:pPr>
      <w:r>
        <w:rPr>
          <w:sz w:val="22"/>
          <w:szCs w:val="22"/>
        </w:rPr>
        <w:t xml:space="preserve">Dando cumplimiento a la normatividad expedida, la Secretaría de Cultura Recreación y Deporte, estableció el procedimiento para la reactivación económica de empresas del sector cultural y creativo. Para esto, se generó un formulario en la plataforma </w:t>
      </w:r>
      <w:hyperlink r:id="rId114">
        <w:r>
          <w:rPr>
            <w:sz w:val="22"/>
            <w:szCs w:val="22"/>
          </w:rPr>
          <w:t>Reactivación Económica de Bogotá</w:t>
        </w:r>
      </w:hyperlink>
      <w:r>
        <w:rPr>
          <w:sz w:val="22"/>
          <w:szCs w:val="22"/>
        </w:rPr>
        <w:t xml:space="preserve"> en el cual se habilita el trámite para la inscripción y solicitud de reactivación de las empresas y organizaciones del sector cultura. Desde la </w:t>
      </w:r>
      <w:r w:rsidR="00485BAB">
        <w:rPr>
          <w:sz w:val="22"/>
          <w:szCs w:val="22"/>
        </w:rPr>
        <w:t>SCRD se</w:t>
      </w:r>
      <w:r>
        <w:rPr>
          <w:sz w:val="22"/>
          <w:szCs w:val="22"/>
        </w:rPr>
        <w:t xml:space="preserve"> ha realizado el proceso de verificación de las empresas y organizaciones con el fin de validar que las actividades económicas que realizan correspondan al sector cultural y creativo. Si las empresas tienen 10 o más trabajadores, deben tener el protocolo de bioseguridad en un documento PDF, el cual es validado por la Secretaría Distrital de Salud, y posteriormente, se informa a las empresas el resultado del proceso. </w:t>
      </w:r>
    </w:p>
    <w:p w14:paraId="1872A2AA" w14:textId="77777777" w:rsidR="00F94244" w:rsidRDefault="00F94244" w:rsidP="00F94244">
      <w:pPr>
        <w:jc w:val="both"/>
        <w:rPr>
          <w:sz w:val="22"/>
          <w:szCs w:val="22"/>
        </w:rPr>
      </w:pPr>
    </w:p>
    <w:tbl>
      <w:tblPr>
        <w:tblW w:w="89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45"/>
        <w:gridCol w:w="1005"/>
        <w:gridCol w:w="990"/>
        <w:gridCol w:w="600"/>
        <w:gridCol w:w="1020"/>
        <w:gridCol w:w="1035"/>
        <w:gridCol w:w="585"/>
        <w:gridCol w:w="990"/>
        <w:gridCol w:w="1005"/>
        <w:gridCol w:w="1065"/>
      </w:tblGrid>
      <w:tr w:rsidR="00F94244" w14:paraId="3FCB6020" w14:textId="77777777" w:rsidTr="008368B7">
        <w:trPr>
          <w:jc w:val="center"/>
        </w:trPr>
        <w:tc>
          <w:tcPr>
            <w:tcW w:w="2640" w:type="dxa"/>
            <w:gridSpan w:val="3"/>
            <w:shd w:val="clear" w:color="auto" w:fill="auto"/>
            <w:tcMar>
              <w:top w:w="100" w:type="dxa"/>
              <w:left w:w="100" w:type="dxa"/>
              <w:bottom w:w="100" w:type="dxa"/>
              <w:right w:w="100" w:type="dxa"/>
            </w:tcMar>
            <w:vAlign w:val="center"/>
          </w:tcPr>
          <w:p w14:paraId="00D70AE9" w14:textId="77777777" w:rsidR="00F94244" w:rsidRDefault="00F94244" w:rsidP="008368B7">
            <w:pPr>
              <w:jc w:val="center"/>
              <w:rPr>
                <w:color w:val="000000"/>
                <w:sz w:val="14"/>
                <w:szCs w:val="14"/>
              </w:rPr>
            </w:pPr>
            <w:r>
              <w:rPr>
                <w:color w:val="000000"/>
                <w:sz w:val="14"/>
                <w:szCs w:val="14"/>
              </w:rPr>
              <w:t>Empresas</w:t>
            </w:r>
          </w:p>
        </w:tc>
        <w:tc>
          <w:tcPr>
            <w:tcW w:w="2655" w:type="dxa"/>
            <w:gridSpan w:val="3"/>
            <w:shd w:val="clear" w:color="auto" w:fill="auto"/>
            <w:tcMar>
              <w:top w:w="100" w:type="dxa"/>
              <w:left w:w="100" w:type="dxa"/>
              <w:bottom w:w="100" w:type="dxa"/>
              <w:right w:w="100" w:type="dxa"/>
            </w:tcMar>
            <w:vAlign w:val="center"/>
          </w:tcPr>
          <w:p w14:paraId="54CA3421" w14:textId="77777777" w:rsidR="00F94244" w:rsidRDefault="00F94244" w:rsidP="008368B7">
            <w:pPr>
              <w:jc w:val="center"/>
              <w:rPr>
                <w:color w:val="000000"/>
                <w:sz w:val="14"/>
                <w:szCs w:val="14"/>
              </w:rPr>
            </w:pPr>
            <w:r>
              <w:rPr>
                <w:color w:val="000000"/>
                <w:sz w:val="14"/>
                <w:szCs w:val="14"/>
              </w:rPr>
              <w:t>Habilitadas</w:t>
            </w:r>
          </w:p>
        </w:tc>
        <w:tc>
          <w:tcPr>
            <w:tcW w:w="2580" w:type="dxa"/>
            <w:gridSpan w:val="3"/>
            <w:shd w:val="clear" w:color="auto" w:fill="auto"/>
            <w:tcMar>
              <w:top w:w="100" w:type="dxa"/>
              <w:left w:w="100" w:type="dxa"/>
              <w:bottom w:w="100" w:type="dxa"/>
              <w:right w:w="100" w:type="dxa"/>
            </w:tcMar>
            <w:vAlign w:val="center"/>
          </w:tcPr>
          <w:p w14:paraId="6C3ECBA0" w14:textId="77777777" w:rsidR="00F94244" w:rsidRDefault="00F94244" w:rsidP="008368B7">
            <w:pPr>
              <w:jc w:val="center"/>
              <w:rPr>
                <w:color w:val="000000"/>
                <w:sz w:val="14"/>
                <w:szCs w:val="14"/>
              </w:rPr>
            </w:pPr>
            <w:r>
              <w:rPr>
                <w:color w:val="000000"/>
                <w:sz w:val="14"/>
                <w:szCs w:val="14"/>
              </w:rPr>
              <w:t>No habilitadas</w:t>
            </w:r>
          </w:p>
        </w:tc>
        <w:tc>
          <w:tcPr>
            <w:tcW w:w="1065" w:type="dxa"/>
            <w:vMerge w:val="restart"/>
            <w:shd w:val="clear" w:color="auto" w:fill="auto"/>
            <w:tcMar>
              <w:top w:w="100" w:type="dxa"/>
              <w:left w:w="100" w:type="dxa"/>
              <w:bottom w:w="100" w:type="dxa"/>
              <w:right w:w="100" w:type="dxa"/>
            </w:tcMar>
            <w:vAlign w:val="center"/>
          </w:tcPr>
          <w:p w14:paraId="4016A52C" w14:textId="77777777" w:rsidR="00F94244" w:rsidRDefault="00F94244" w:rsidP="008368B7">
            <w:pPr>
              <w:jc w:val="center"/>
              <w:rPr>
                <w:color w:val="000000"/>
                <w:sz w:val="14"/>
                <w:szCs w:val="14"/>
              </w:rPr>
            </w:pPr>
            <w:proofErr w:type="gramStart"/>
            <w:r>
              <w:rPr>
                <w:color w:val="000000"/>
                <w:sz w:val="14"/>
                <w:szCs w:val="14"/>
              </w:rPr>
              <w:t>Total</w:t>
            </w:r>
            <w:proofErr w:type="gramEnd"/>
            <w:r>
              <w:rPr>
                <w:color w:val="000000"/>
                <w:sz w:val="14"/>
                <w:szCs w:val="14"/>
              </w:rPr>
              <w:t xml:space="preserve"> trabajadores reportados (Casa y presencial)</w:t>
            </w:r>
          </w:p>
        </w:tc>
      </w:tr>
      <w:tr w:rsidR="00F94244" w14:paraId="3702B826" w14:textId="77777777" w:rsidTr="008368B7">
        <w:trPr>
          <w:trHeight w:val="701"/>
          <w:jc w:val="center"/>
        </w:trPr>
        <w:tc>
          <w:tcPr>
            <w:tcW w:w="645" w:type="dxa"/>
            <w:shd w:val="clear" w:color="auto" w:fill="auto"/>
            <w:tcMar>
              <w:top w:w="100" w:type="dxa"/>
              <w:left w:w="100" w:type="dxa"/>
              <w:bottom w:w="100" w:type="dxa"/>
              <w:right w:w="100" w:type="dxa"/>
            </w:tcMar>
            <w:vAlign w:val="center"/>
          </w:tcPr>
          <w:p w14:paraId="78338EFA" w14:textId="77777777" w:rsidR="00F94244" w:rsidRDefault="00F94244" w:rsidP="008368B7">
            <w:pPr>
              <w:jc w:val="center"/>
              <w:rPr>
                <w:color w:val="000000"/>
                <w:sz w:val="14"/>
                <w:szCs w:val="14"/>
              </w:rPr>
            </w:pPr>
            <w:r>
              <w:rPr>
                <w:color w:val="000000"/>
                <w:sz w:val="14"/>
                <w:szCs w:val="14"/>
              </w:rPr>
              <w:t>Total</w:t>
            </w:r>
          </w:p>
        </w:tc>
        <w:tc>
          <w:tcPr>
            <w:tcW w:w="1005" w:type="dxa"/>
            <w:shd w:val="clear" w:color="auto" w:fill="auto"/>
            <w:tcMar>
              <w:top w:w="100" w:type="dxa"/>
              <w:left w:w="100" w:type="dxa"/>
              <w:bottom w:w="100" w:type="dxa"/>
              <w:right w:w="100" w:type="dxa"/>
            </w:tcMar>
            <w:vAlign w:val="center"/>
          </w:tcPr>
          <w:p w14:paraId="6D01077A" w14:textId="77777777" w:rsidR="00F94244" w:rsidRDefault="00F94244" w:rsidP="008368B7">
            <w:pPr>
              <w:jc w:val="center"/>
              <w:rPr>
                <w:color w:val="000000"/>
                <w:sz w:val="14"/>
                <w:szCs w:val="14"/>
              </w:rPr>
            </w:pPr>
            <w:r>
              <w:rPr>
                <w:color w:val="000000"/>
                <w:sz w:val="14"/>
                <w:szCs w:val="14"/>
              </w:rPr>
              <w:t>Menos de 10 trabajadores</w:t>
            </w:r>
          </w:p>
        </w:tc>
        <w:tc>
          <w:tcPr>
            <w:tcW w:w="990" w:type="dxa"/>
            <w:shd w:val="clear" w:color="auto" w:fill="auto"/>
            <w:tcMar>
              <w:top w:w="100" w:type="dxa"/>
              <w:left w:w="100" w:type="dxa"/>
              <w:bottom w:w="100" w:type="dxa"/>
              <w:right w:w="100" w:type="dxa"/>
            </w:tcMar>
            <w:vAlign w:val="center"/>
          </w:tcPr>
          <w:p w14:paraId="5B88BA7F" w14:textId="77777777" w:rsidR="00F94244" w:rsidRDefault="00F94244" w:rsidP="008368B7">
            <w:pPr>
              <w:jc w:val="center"/>
              <w:rPr>
                <w:color w:val="000000"/>
                <w:sz w:val="14"/>
                <w:szCs w:val="14"/>
              </w:rPr>
            </w:pPr>
            <w:r>
              <w:rPr>
                <w:color w:val="000000"/>
                <w:sz w:val="14"/>
                <w:szCs w:val="14"/>
              </w:rPr>
              <w:t>De 10 o más trabajadores</w:t>
            </w:r>
          </w:p>
        </w:tc>
        <w:tc>
          <w:tcPr>
            <w:tcW w:w="600" w:type="dxa"/>
            <w:shd w:val="clear" w:color="auto" w:fill="auto"/>
            <w:tcMar>
              <w:top w:w="100" w:type="dxa"/>
              <w:left w:w="100" w:type="dxa"/>
              <w:bottom w:w="100" w:type="dxa"/>
              <w:right w:w="100" w:type="dxa"/>
            </w:tcMar>
            <w:vAlign w:val="center"/>
          </w:tcPr>
          <w:p w14:paraId="276778A0" w14:textId="77777777" w:rsidR="00F94244" w:rsidRDefault="00F94244" w:rsidP="008368B7">
            <w:pPr>
              <w:jc w:val="center"/>
              <w:rPr>
                <w:color w:val="000000"/>
                <w:sz w:val="14"/>
                <w:szCs w:val="14"/>
              </w:rPr>
            </w:pPr>
            <w:r>
              <w:rPr>
                <w:color w:val="000000"/>
                <w:sz w:val="14"/>
                <w:szCs w:val="14"/>
              </w:rPr>
              <w:t>Total</w:t>
            </w:r>
          </w:p>
        </w:tc>
        <w:tc>
          <w:tcPr>
            <w:tcW w:w="1020" w:type="dxa"/>
            <w:shd w:val="clear" w:color="auto" w:fill="auto"/>
            <w:tcMar>
              <w:top w:w="100" w:type="dxa"/>
              <w:left w:w="100" w:type="dxa"/>
              <w:bottom w:w="100" w:type="dxa"/>
              <w:right w:w="100" w:type="dxa"/>
            </w:tcMar>
            <w:vAlign w:val="center"/>
          </w:tcPr>
          <w:p w14:paraId="478B4779" w14:textId="77777777" w:rsidR="00F94244" w:rsidRDefault="00F94244" w:rsidP="008368B7">
            <w:pPr>
              <w:jc w:val="center"/>
              <w:rPr>
                <w:color w:val="000000"/>
                <w:sz w:val="14"/>
                <w:szCs w:val="14"/>
              </w:rPr>
            </w:pPr>
            <w:r>
              <w:rPr>
                <w:color w:val="000000"/>
                <w:sz w:val="14"/>
                <w:szCs w:val="14"/>
              </w:rPr>
              <w:t xml:space="preserve">Menos de 10 trabajadores </w:t>
            </w:r>
          </w:p>
        </w:tc>
        <w:tc>
          <w:tcPr>
            <w:tcW w:w="1035" w:type="dxa"/>
            <w:shd w:val="clear" w:color="auto" w:fill="auto"/>
            <w:tcMar>
              <w:top w:w="100" w:type="dxa"/>
              <w:left w:w="100" w:type="dxa"/>
              <w:bottom w:w="100" w:type="dxa"/>
              <w:right w:w="100" w:type="dxa"/>
            </w:tcMar>
            <w:vAlign w:val="center"/>
          </w:tcPr>
          <w:p w14:paraId="4541D362" w14:textId="77777777" w:rsidR="00F94244" w:rsidRDefault="00F94244" w:rsidP="008368B7">
            <w:pPr>
              <w:rPr>
                <w:color w:val="000000"/>
                <w:sz w:val="14"/>
                <w:szCs w:val="14"/>
              </w:rPr>
            </w:pPr>
            <w:r>
              <w:rPr>
                <w:color w:val="000000"/>
                <w:sz w:val="14"/>
                <w:szCs w:val="14"/>
              </w:rPr>
              <w:t>10 o más trabajadores</w:t>
            </w:r>
          </w:p>
        </w:tc>
        <w:tc>
          <w:tcPr>
            <w:tcW w:w="585" w:type="dxa"/>
            <w:shd w:val="clear" w:color="auto" w:fill="auto"/>
            <w:tcMar>
              <w:top w:w="100" w:type="dxa"/>
              <w:left w:w="100" w:type="dxa"/>
              <w:bottom w:w="100" w:type="dxa"/>
              <w:right w:w="100" w:type="dxa"/>
            </w:tcMar>
            <w:vAlign w:val="center"/>
          </w:tcPr>
          <w:p w14:paraId="09573C0F" w14:textId="77777777" w:rsidR="00F94244" w:rsidRDefault="00F94244" w:rsidP="008368B7">
            <w:pPr>
              <w:jc w:val="center"/>
              <w:rPr>
                <w:color w:val="000000"/>
                <w:sz w:val="14"/>
                <w:szCs w:val="14"/>
              </w:rPr>
            </w:pPr>
            <w:r>
              <w:rPr>
                <w:color w:val="000000"/>
                <w:sz w:val="14"/>
                <w:szCs w:val="14"/>
              </w:rPr>
              <w:t>Total</w:t>
            </w:r>
          </w:p>
        </w:tc>
        <w:tc>
          <w:tcPr>
            <w:tcW w:w="990" w:type="dxa"/>
            <w:shd w:val="clear" w:color="auto" w:fill="auto"/>
            <w:tcMar>
              <w:top w:w="100" w:type="dxa"/>
              <w:left w:w="100" w:type="dxa"/>
              <w:bottom w:w="100" w:type="dxa"/>
              <w:right w:w="100" w:type="dxa"/>
            </w:tcMar>
            <w:vAlign w:val="center"/>
          </w:tcPr>
          <w:p w14:paraId="72A7BCAD" w14:textId="77777777" w:rsidR="00F94244" w:rsidRDefault="00F94244" w:rsidP="008368B7">
            <w:pPr>
              <w:jc w:val="center"/>
              <w:rPr>
                <w:color w:val="000000"/>
                <w:sz w:val="14"/>
                <w:szCs w:val="14"/>
              </w:rPr>
            </w:pPr>
            <w:r>
              <w:rPr>
                <w:color w:val="000000"/>
                <w:sz w:val="14"/>
                <w:szCs w:val="14"/>
              </w:rPr>
              <w:t>Menos de 10 trabajadores</w:t>
            </w:r>
          </w:p>
        </w:tc>
        <w:tc>
          <w:tcPr>
            <w:tcW w:w="1005" w:type="dxa"/>
            <w:shd w:val="clear" w:color="auto" w:fill="auto"/>
            <w:tcMar>
              <w:top w:w="100" w:type="dxa"/>
              <w:left w:w="100" w:type="dxa"/>
              <w:bottom w:w="100" w:type="dxa"/>
              <w:right w:w="100" w:type="dxa"/>
            </w:tcMar>
            <w:vAlign w:val="center"/>
          </w:tcPr>
          <w:p w14:paraId="27FE1FA7" w14:textId="77777777" w:rsidR="00F94244" w:rsidRDefault="00F94244" w:rsidP="008368B7">
            <w:pPr>
              <w:jc w:val="center"/>
              <w:rPr>
                <w:color w:val="000000"/>
                <w:sz w:val="14"/>
                <w:szCs w:val="14"/>
              </w:rPr>
            </w:pPr>
            <w:r>
              <w:rPr>
                <w:color w:val="000000"/>
                <w:sz w:val="14"/>
                <w:szCs w:val="14"/>
              </w:rPr>
              <w:t>De 10 o más trabajadores</w:t>
            </w:r>
          </w:p>
        </w:tc>
        <w:tc>
          <w:tcPr>
            <w:tcW w:w="1065" w:type="dxa"/>
            <w:vMerge/>
            <w:shd w:val="clear" w:color="auto" w:fill="auto"/>
            <w:tcMar>
              <w:top w:w="100" w:type="dxa"/>
              <w:left w:w="100" w:type="dxa"/>
              <w:bottom w:w="100" w:type="dxa"/>
              <w:right w:w="100" w:type="dxa"/>
            </w:tcMar>
            <w:vAlign w:val="center"/>
          </w:tcPr>
          <w:p w14:paraId="5B11053C" w14:textId="77777777" w:rsidR="00F94244" w:rsidRDefault="00F94244" w:rsidP="008368B7">
            <w:pPr>
              <w:pBdr>
                <w:top w:val="nil"/>
                <w:left w:val="nil"/>
                <w:bottom w:val="nil"/>
                <w:right w:val="nil"/>
                <w:between w:val="nil"/>
              </w:pBdr>
              <w:spacing w:line="276" w:lineRule="auto"/>
              <w:rPr>
                <w:color w:val="000000"/>
                <w:sz w:val="14"/>
                <w:szCs w:val="14"/>
                <w:highlight w:val="white"/>
              </w:rPr>
            </w:pPr>
          </w:p>
        </w:tc>
      </w:tr>
      <w:tr w:rsidR="00F94244" w14:paraId="45559C95" w14:textId="77777777" w:rsidTr="008368B7">
        <w:trPr>
          <w:jc w:val="center"/>
        </w:trPr>
        <w:tc>
          <w:tcPr>
            <w:tcW w:w="645" w:type="dxa"/>
            <w:shd w:val="clear" w:color="auto" w:fill="auto"/>
            <w:tcMar>
              <w:top w:w="100" w:type="dxa"/>
              <w:left w:w="100" w:type="dxa"/>
              <w:bottom w:w="100" w:type="dxa"/>
              <w:right w:w="100" w:type="dxa"/>
            </w:tcMar>
            <w:vAlign w:val="center"/>
          </w:tcPr>
          <w:p w14:paraId="7E5F4C1D" w14:textId="77777777" w:rsidR="00F94244" w:rsidRDefault="00F94244" w:rsidP="008368B7">
            <w:pPr>
              <w:jc w:val="center"/>
              <w:rPr>
                <w:color w:val="000000"/>
                <w:sz w:val="14"/>
                <w:szCs w:val="14"/>
              </w:rPr>
            </w:pPr>
            <w:r>
              <w:rPr>
                <w:sz w:val="14"/>
                <w:szCs w:val="14"/>
              </w:rPr>
              <w:t>1.482</w:t>
            </w:r>
            <w:r>
              <w:rPr>
                <w:color w:val="000000"/>
                <w:sz w:val="14"/>
                <w:szCs w:val="14"/>
              </w:rPr>
              <w:t xml:space="preserve">         </w:t>
            </w:r>
          </w:p>
        </w:tc>
        <w:tc>
          <w:tcPr>
            <w:tcW w:w="1005" w:type="dxa"/>
            <w:shd w:val="clear" w:color="auto" w:fill="auto"/>
            <w:tcMar>
              <w:top w:w="100" w:type="dxa"/>
              <w:left w:w="100" w:type="dxa"/>
              <w:bottom w:w="100" w:type="dxa"/>
              <w:right w:w="100" w:type="dxa"/>
            </w:tcMar>
            <w:vAlign w:val="center"/>
          </w:tcPr>
          <w:p w14:paraId="28F7EB39" w14:textId="77777777" w:rsidR="00F94244" w:rsidRDefault="00F94244" w:rsidP="008368B7">
            <w:pPr>
              <w:jc w:val="center"/>
              <w:rPr>
                <w:color w:val="000000"/>
                <w:sz w:val="14"/>
                <w:szCs w:val="14"/>
              </w:rPr>
            </w:pPr>
            <w:r>
              <w:rPr>
                <w:sz w:val="14"/>
                <w:szCs w:val="14"/>
              </w:rPr>
              <w:t>1.215</w:t>
            </w:r>
          </w:p>
        </w:tc>
        <w:tc>
          <w:tcPr>
            <w:tcW w:w="990" w:type="dxa"/>
            <w:shd w:val="clear" w:color="auto" w:fill="auto"/>
            <w:tcMar>
              <w:top w:w="100" w:type="dxa"/>
              <w:left w:w="100" w:type="dxa"/>
              <w:bottom w:w="100" w:type="dxa"/>
              <w:right w:w="100" w:type="dxa"/>
            </w:tcMar>
            <w:vAlign w:val="center"/>
          </w:tcPr>
          <w:p w14:paraId="4A07B8C2" w14:textId="77777777" w:rsidR="00F94244" w:rsidRDefault="00F94244" w:rsidP="008368B7">
            <w:pPr>
              <w:jc w:val="center"/>
              <w:rPr>
                <w:color w:val="000000"/>
                <w:sz w:val="14"/>
                <w:szCs w:val="14"/>
              </w:rPr>
            </w:pPr>
            <w:r>
              <w:rPr>
                <w:sz w:val="14"/>
                <w:szCs w:val="14"/>
              </w:rPr>
              <w:t>355</w:t>
            </w:r>
          </w:p>
        </w:tc>
        <w:tc>
          <w:tcPr>
            <w:tcW w:w="600" w:type="dxa"/>
            <w:shd w:val="clear" w:color="auto" w:fill="auto"/>
            <w:tcMar>
              <w:top w:w="100" w:type="dxa"/>
              <w:left w:w="100" w:type="dxa"/>
              <w:bottom w:w="100" w:type="dxa"/>
              <w:right w:w="100" w:type="dxa"/>
            </w:tcMar>
            <w:vAlign w:val="center"/>
          </w:tcPr>
          <w:p w14:paraId="2547B628" w14:textId="77777777" w:rsidR="00F94244" w:rsidRDefault="00F94244" w:rsidP="008368B7">
            <w:pPr>
              <w:jc w:val="center"/>
              <w:rPr>
                <w:color w:val="000000"/>
                <w:sz w:val="14"/>
                <w:szCs w:val="14"/>
              </w:rPr>
            </w:pPr>
            <w:r>
              <w:rPr>
                <w:sz w:val="14"/>
                <w:szCs w:val="14"/>
              </w:rPr>
              <w:t>918</w:t>
            </w:r>
          </w:p>
        </w:tc>
        <w:tc>
          <w:tcPr>
            <w:tcW w:w="1020" w:type="dxa"/>
            <w:shd w:val="clear" w:color="auto" w:fill="auto"/>
            <w:tcMar>
              <w:top w:w="100" w:type="dxa"/>
              <w:left w:w="100" w:type="dxa"/>
              <w:bottom w:w="100" w:type="dxa"/>
              <w:right w:w="100" w:type="dxa"/>
            </w:tcMar>
            <w:vAlign w:val="center"/>
          </w:tcPr>
          <w:p w14:paraId="4B23E18A" w14:textId="77777777" w:rsidR="00F94244" w:rsidRDefault="00F94244" w:rsidP="008368B7">
            <w:pPr>
              <w:jc w:val="center"/>
              <w:rPr>
                <w:color w:val="000000"/>
                <w:sz w:val="14"/>
                <w:szCs w:val="14"/>
              </w:rPr>
            </w:pPr>
            <w:r>
              <w:rPr>
                <w:sz w:val="14"/>
                <w:szCs w:val="14"/>
              </w:rPr>
              <w:t>714</w:t>
            </w:r>
          </w:p>
        </w:tc>
        <w:tc>
          <w:tcPr>
            <w:tcW w:w="1035" w:type="dxa"/>
            <w:shd w:val="clear" w:color="auto" w:fill="auto"/>
            <w:tcMar>
              <w:top w:w="100" w:type="dxa"/>
              <w:left w:w="100" w:type="dxa"/>
              <w:bottom w:w="100" w:type="dxa"/>
              <w:right w:w="100" w:type="dxa"/>
            </w:tcMar>
            <w:vAlign w:val="center"/>
          </w:tcPr>
          <w:p w14:paraId="3A905023" w14:textId="77777777" w:rsidR="00F94244" w:rsidRDefault="00F94244" w:rsidP="008368B7">
            <w:pPr>
              <w:jc w:val="center"/>
              <w:rPr>
                <w:color w:val="000000"/>
                <w:sz w:val="14"/>
                <w:szCs w:val="14"/>
              </w:rPr>
            </w:pPr>
            <w:r>
              <w:rPr>
                <w:sz w:val="14"/>
                <w:szCs w:val="14"/>
              </w:rPr>
              <w:t>204</w:t>
            </w:r>
          </w:p>
        </w:tc>
        <w:tc>
          <w:tcPr>
            <w:tcW w:w="585" w:type="dxa"/>
            <w:shd w:val="clear" w:color="auto" w:fill="auto"/>
            <w:tcMar>
              <w:top w:w="100" w:type="dxa"/>
              <w:left w:w="100" w:type="dxa"/>
              <w:bottom w:w="100" w:type="dxa"/>
              <w:right w:w="100" w:type="dxa"/>
            </w:tcMar>
            <w:vAlign w:val="center"/>
          </w:tcPr>
          <w:p w14:paraId="4D5F22DC" w14:textId="77777777" w:rsidR="00F94244" w:rsidRDefault="00F94244" w:rsidP="008368B7">
            <w:pPr>
              <w:jc w:val="center"/>
              <w:rPr>
                <w:color w:val="000000"/>
                <w:sz w:val="14"/>
                <w:szCs w:val="14"/>
              </w:rPr>
            </w:pPr>
            <w:r>
              <w:rPr>
                <w:sz w:val="14"/>
                <w:szCs w:val="14"/>
              </w:rPr>
              <w:t>652</w:t>
            </w:r>
          </w:p>
        </w:tc>
        <w:tc>
          <w:tcPr>
            <w:tcW w:w="990" w:type="dxa"/>
            <w:shd w:val="clear" w:color="auto" w:fill="auto"/>
            <w:tcMar>
              <w:top w:w="100" w:type="dxa"/>
              <w:left w:w="100" w:type="dxa"/>
              <w:bottom w:w="100" w:type="dxa"/>
              <w:right w:w="100" w:type="dxa"/>
            </w:tcMar>
            <w:vAlign w:val="center"/>
          </w:tcPr>
          <w:p w14:paraId="55C92B16" w14:textId="77777777" w:rsidR="00F94244" w:rsidRDefault="00F94244" w:rsidP="008368B7">
            <w:pPr>
              <w:jc w:val="center"/>
              <w:rPr>
                <w:color w:val="000000"/>
                <w:sz w:val="14"/>
                <w:szCs w:val="14"/>
              </w:rPr>
            </w:pPr>
            <w:r>
              <w:rPr>
                <w:sz w:val="14"/>
                <w:szCs w:val="14"/>
              </w:rPr>
              <w:t>501</w:t>
            </w:r>
          </w:p>
        </w:tc>
        <w:tc>
          <w:tcPr>
            <w:tcW w:w="1005" w:type="dxa"/>
            <w:shd w:val="clear" w:color="auto" w:fill="auto"/>
            <w:tcMar>
              <w:top w:w="100" w:type="dxa"/>
              <w:left w:w="100" w:type="dxa"/>
              <w:bottom w:w="100" w:type="dxa"/>
              <w:right w:w="100" w:type="dxa"/>
            </w:tcMar>
            <w:vAlign w:val="center"/>
          </w:tcPr>
          <w:p w14:paraId="2186CAAE" w14:textId="77777777" w:rsidR="00F94244" w:rsidRDefault="00F94244" w:rsidP="008368B7">
            <w:pPr>
              <w:jc w:val="center"/>
              <w:rPr>
                <w:color w:val="000000"/>
                <w:sz w:val="14"/>
                <w:szCs w:val="14"/>
              </w:rPr>
            </w:pPr>
            <w:r>
              <w:rPr>
                <w:sz w:val="14"/>
                <w:szCs w:val="14"/>
              </w:rPr>
              <w:t>151</w:t>
            </w:r>
          </w:p>
        </w:tc>
        <w:tc>
          <w:tcPr>
            <w:tcW w:w="1065" w:type="dxa"/>
            <w:shd w:val="clear" w:color="auto" w:fill="auto"/>
            <w:tcMar>
              <w:top w:w="100" w:type="dxa"/>
              <w:left w:w="100" w:type="dxa"/>
              <w:bottom w:w="100" w:type="dxa"/>
              <w:right w:w="100" w:type="dxa"/>
            </w:tcMar>
            <w:vAlign w:val="center"/>
          </w:tcPr>
          <w:p w14:paraId="4B1A26F7" w14:textId="77777777" w:rsidR="00F94244" w:rsidRDefault="00F94244" w:rsidP="008368B7">
            <w:pPr>
              <w:jc w:val="center"/>
              <w:rPr>
                <w:color w:val="000000"/>
                <w:sz w:val="14"/>
                <w:szCs w:val="14"/>
              </w:rPr>
            </w:pPr>
            <w:r>
              <w:rPr>
                <w:sz w:val="14"/>
                <w:szCs w:val="14"/>
              </w:rPr>
              <w:t>20.525</w:t>
            </w:r>
          </w:p>
        </w:tc>
      </w:tr>
    </w:tbl>
    <w:p w14:paraId="70920605" w14:textId="77777777" w:rsidR="00485BAB" w:rsidRDefault="00485BAB" w:rsidP="00F94244">
      <w:pPr>
        <w:jc w:val="both"/>
        <w:rPr>
          <w:color w:val="000000"/>
          <w:sz w:val="22"/>
          <w:szCs w:val="22"/>
        </w:rPr>
      </w:pPr>
    </w:p>
    <w:p w14:paraId="3AAE5260" w14:textId="0DBEECE0" w:rsidR="00F94244" w:rsidRDefault="00F94244" w:rsidP="00F94244">
      <w:pPr>
        <w:jc w:val="both"/>
        <w:rPr>
          <w:color w:val="000000"/>
          <w:sz w:val="22"/>
          <w:szCs w:val="22"/>
        </w:rPr>
      </w:pPr>
      <w:r>
        <w:rPr>
          <w:color w:val="000000"/>
          <w:sz w:val="22"/>
          <w:szCs w:val="22"/>
        </w:rPr>
        <w:t xml:space="preserve">En el marco de este ejercicio, se han habilitado </w:t>
      </w:r>
      <w:r>
        <w:rPr>
          <w:sz w:val="22"/>
          <w:szCs w:val="22"/>
        </w:rPr>
        <w:t>918</w:t>
      </w:r>
      <w:r>
        <w:rPr>
          <w:color w:val="000000"/>
          <w:sz w:val="22"/>
          <w:szCs w:val="22"/>
        </w:rPr>
        <w:t xml:space="preserve"> empresas que realizan actividades económicas del sector cultural y creativo, las cuales movilizan cerca de </w:t>
      </w:r>
      <w:r>
        <w:rPr>
          <w:sz w:val="22"/>
          <w:szCs w:val="22"/>
        </w:rPr>
        <w:t>20.525</w:t>
      </w:r>
      <w:r>
        <w:rPr>
          <w:color w:val="000000"/>
          <w:sz w:val="22"/>
          <w:szCs w:val="22"/>
        </w:rPr>
        <w:t xml:space="preserve"> trabajadores.</w:t>
      </w:r>
    </w:p>
    <w:p w14:paraId="192AA50D" w14:textId="77777777" w:rsidR="00F94244" w:rsidRDefault="00F94244" w:rsidP="00B47B26">
      <w:pPr>
        <w:numPr>
          <w:ilvl w:val="0"/>
          <w:numId w:val="7"/>
        </w:numPr>
        <w:rPr>
          <w:b/>
          <w:sz w:val="22"/>
          <w:szCs w:val="22"/>
        </w:rPr>
      </w:pPr>
      <w:r>
        <w:rPr>
          <w:b/>
          <w:sz w:val="22"/>
          <w:szCs w:val="22"/>
        </w:rPr>
        <w:lastRenderedPageBreak/>
        <w:t>Sector deporte, recreación, actividad física, parques y escenarios.</w:t>
      </w:r>
    </w:p>
    <w:p w14:paraId="140AB5C6" w14:textId="77777777" w:rsidR="00F94244" w:rsidRDefault="00F94244" w:rsidP="00F94244">
      <w:pPr>
        <w:spacing w:before="240" w:after="240"/>
        <w:jc w:val="both"/>
        <w:rPr>
          <w:sz w:val="22"/>
          <w:szCs w:val="22"/>
        </w:rPr>
      </w:pPr>
      <w:r>
        <w:rPr>
          <w:sz w:val="22"/>
          <w:szCs w:val="22"/>
        </w:rPr>
        <w:t xml:space="preserve">En 2020, la Secretaría Distrital de Cultura, Recreación y Deporte (SCRD) realizó diferentes acciones para acompañar al Instituto Distrital de Recreación y Deporte (IDRD) en la formulación del Plan de Acción de la </w:t>
      </w:r>
      <w:r>
        <w:rPr>
          <w:i/>
          <w:sz w:val="22"/>
          <w:szCs w:val="22"/>
        </w:rPr>
        <w:t>“Política Pública de Deporte, Recreación, Actividad Física, Parques y Escenarios para Bogotá”,</w:t>
      </w:r>
      <w:r>
        <w:rPr>
          <w:sz w:val="22"/>
          <w:szCs w:val="22"/>
        </w:rPr>
        <w:t xml:space="preserve"> adoptada mediante el Decreto 229 de 2015 y modificada por el Decreto 483 de 2018.</w:t>
      </w:r>
    </w:p>
    <w:p w14:paraId="79EC1C6E" w14:textId="77777777" w:rsidR="00F94244" w:rsidRDefault="00F94244" w:rsidP="00F94244">
      <w:pPr>
        <w:spacing w:before="240" w:after="240"/>
        <w:jc w:val="both"/>
        <w:rPr>
          <w:sz w:val="22"/>
          <w:szCs w:val="22"/>
        </w:rPr>
      </w:pPr>
      <w:r>
        <w:rPr>
          <w:sz w:val="22"/>
          <w:szCs w:val="22"/>
        </w:rPr>
        <w:t xml:space="preserve">Es necesario señalar que este ejercicio tiene por objetivo establecer los resultados y productos que se van a ejecutar en el marco de la implementación de esta Política, y establecer un marco referencial para su seguimiento y evaluación. Lo anterior, según el requisito de armonizar las políticas públicas distritales con la metodología CONPES D.C., establecida por la Secretaría Distrital de Planeación (SDP) y para dar cumplimiento a la obligación establecida por el artículo 7 del Decreto 668 de 2017, modificado por el Decreto Distrital 703 de 2018. </w:t>
      </w:r>
    </w:p>
    <w:p w14:paraId="720BAE4E" w14:textId="77777777" w:rsidR="00F94244" w:rsidRDefault="00F94244" w:rsidP="00F94244">
      <w:pPr>
        <w:spacing w:before="240" w:after="240"/>
        <w:jc w:val="both"/>
        <w:rPr>
          <w:sz w:val="22"/>
          <w:szCs w:val="22"/>
        </w:rPr>
      </w:pPr>
      <w:r>
        <w:rPr>
          <w:sz w:val="22"/>
          <w:szCs w:val="22"/>
        </w:rPr>
        <w:t xml:space="preserve">Para apoyar esta tarea, durante 2020, la SCRD lideró una mesa de trabajo con el IDRD para avanzar en la formulación del Plan de Acción de la </w:t>
      </w:r>
      <w:r>
        <w:rPr>
          <w:i/>
          <w:sz w:val="22"/>
          <w:szCs w:val="22"/>
        </w:rPr>
        <w:t>“Política Pública de Deporte, Recreación, Actividad Física, Parques y Escenarios para Bogotá”</w:t>
      </w:r>
      <w:r>
        <w:rPr>
          <w:sz w:val="22"/>
          <w:szCs w:val="22"/>
        </w:rPr>
        <w:t xml:space="preserve">. En esta mesa participó la SDP cuando se contaba con avances que requerían validación de esta entidad. Adicionalmente y como insumo para la formulación del plan de acción, la SCRD en conjunto con el IDRD construyó un árbol de problemas, que permitió identificar como problemática central de esta política: </w:t>
      </w:r>
      <w:r>
        <w:rPr>
          <w:i/>
          <w:sz w:val="22"/>
          <w:szCs w:val="22"/>
        </w:rPr>
        <w:t>“Desigualdad en las oportunidades para la garantía al derecho fundamental al deporte, recreación, actividad física, parques, escenarios (DRAFE) dadas las condiciones territoriales de las 20 localidades”</w:t>
      </w:r>
    </w:p>
    <w:p w14:paraId="452ADA66" w14:textId="77777777" w:rsidR="00F94244" w:rsidRDefault="00F94244" w:rsidP="00F94244">
      <w:pPr>
        <w:spacing w:before="240" w:after="240"/>
        <w:jc w:val="both"/>
        <w:rPr>
          <w:sz w:val="22"/>
          <w:szCs w:val="22"/>
        </w:rPr>
      </w:pPr>
      <w:r>
        <w:rPr>
          <w:sz w:val="22"/>
          <w:szCs w:val="22"/>
        </w:rPr>
        <w:t xml:space="preserve">De la misma manera, la SCRD elaboró un análisis de actores, mediante el cual, se logró identificar a 52 agentes públicos y privados que pueden afectar las distintas medidas a establecer para la implementación de la Política Pública DRAFE. A través de la ubicación de los actores en un plano cartesiano, fue posible evaluar la incidencia, grado de interés y la relativa oposición o apoyo a esta Política. Así mismo, se tuvieron en cuenta todos los actores que: i) podrían verse afectados por la implementación del plan de acción de la política pública; </w:t>
      </w:r>
      <w:proofErr w:type="spellStart"/>
      <w:r>
        <w:rPr>
          <w:sz w:val="22"/>
          <w:szCs w:val="22"/>
        </w:rPr>
        <w:t>ii</w:t>
      </w:r>
      <w:proofErr w:type="spellEnd"/>
      <w:r>
        <w:rPr>
          <w:sz w:val="22"/>
          <w:szCs w:val="22"/>
        </w:rPr>
        <w:t xml:space="preserve">) no estarían directamente afectados pero podrían tener algún interés en las acciones del plan de acción de la política pública; </w:t>
      </w:r>
      <w:proofErr w:type="spellStart"/>
      <w:r>
        <w:rPr>
          <w:sz w:val="22"/>
          <w:szCs w:val="22"/>
        </w:rPr>
        <w:t>iii</w:t>
      </w:r>
      <w:proofErr w:type="spellEnd"/>
      <w:r>
        <w:rPr>
          <w:sz w:val="22"/>
          <w:szCs w:val="22"/>
        </w:rPr>
        <w:t xml:space="preserve">) poseen información, experiencia o recursos necesarios para vincularse al plan de acción de la política pública como responsables o corresponsables; </w:t>
      </w:r>
      <w:proofErr w:type="spellStart"/>
      <w:r>
        <w:rPr>
          <w:sz w:val="22"/>
          <w:szCs w:val="22"/>
        </w:rPr>
        <w:t>iv</w:t>
      </w:r>
      <w:proofErr w:type="spellEnd"/>
      <w:r>
        <w:rPr>
          <w:sz w:val="22"/>
          <w:szCs w:val="22"/>
        </w:rPr>
        <w:t>) son necesarios para la adopción del plan de acción de la política pública; v) son necesarios para la implementación del plan de acción de la política pública; vi) consideran que tienen derecho a estar involucrados en las decisiones relacionadas con la implementación del plan de acción de la política pública. La identificación de estos actores servirá como guía para el proceso de participación y para revisar desde una perspectiva estratégica las posibles articulaciones a realizar con entidades corresponsables de la implementación de esta Política.</w:t>
      </w:r>
    </w:p>
    <w:p w14:paraId="180962D5" w14:textId="77777777" w:rsidR="00F94244" w:rsidRDefault="00F94244" w:rsidP="00F94244">
      <w:pPr>
        <w:spacing w:before="240" w:after="240"/>
        <w:jc w:val="both"/>
        <w:rPr>
          <w:sz w:val="22"/>
          <w:szCs w:val="22"/>
        </w:rPr>
      </w:pPr>
      <w:r>
        <w:rPr>
          <w:sz w:val="22"/>
          <w:szCs w:val="22"/>
        </w:rPr>
        <w:t xml:space="preserve">Es de resaltar que, para el 2021, la SCRD y el IDRD tienen el gran reto de realizar un proceso de </w:t>
      </w:r>
      <w:r>
        <w:rPr>
          <w:sz w:val="22"/>
          <w:szCs w:val="22"/>
        </w:rPr>
        <w:lastRenderedPageBreak/>
        <w:t>participación para validar y ajustar el árbol de problemas y definir los productos y resultados que se incluirán en el plan de acción con la ciudadanía y con las entidades distritales, interesadas en participar en su implementación. Adicionalmente, se deberá consolidar el documento CONPES. Todo lo anterior, con el acompañamiento de la SDP.</w:t>
      </w:r>
    </w:p>
    <w:p w14:paraId="3B214ECF" w14:textId="77777777" w:rsidR="00F94244" w:rsidRDefault="00F94244" w:rsidP="00F94244">
      <w:pPr>
        <w:spacing w:before="240" w:after="240"/>
        <w:jc w:val="both"/>
        <w:rPr>
          <w:sz w:val="22"/>
          <w:szCs w:val="22"/>
        </w:rPr>
      </w:pPr>
      <w:r>
        <w:rPr>
          <w:b/>
          <w:sz w:val="22"/>
          <w:szCs w:val="22"/>
        </w:rPr>
        <w:t>1.</w:t>
      </w:r>
      <w:r>
        <w:rPr>
          <w:rFonts w:ascii="Times New Roman" w:eastAsia="Times New Roman" w:hAnsi="Times New Roman" w:cs="Times New Roman"/>
          <w:sz w:val="14"/>
          <w:szCs w:val="14"/>
        </w:rPr>
        <w:t xml:space="preserve">            </w:t>
      </w:r>
      <w:r>
        <w:rPr>
          <w:b/>
          <w:sz w:val="22"/>
          <w:szCs w:val="22"/>
        </w:rPr>
        <w:t>Diseño de la Cuenta Satélite del Deporte de Bogotá</w:t>
      </w:r>
    </w:p>
    <w:p w14:paraId="07D93557" w14:textId="77777777" w:rsidR="00F94244" w:rsidRDefault="00F94244" w:rsidP="00F94244">
      <w:pPr>
        <w:spacing w:before="240" w:after="240"/>
        <w:jc w:val="both"/>
        <w:rPr>
          <w:sz w:val="22"/>
          <w:szCs w:val="22"/>
        </w:rPr>
      </w:pPr>
      <w:r>
        <w:rPr>
          <w:sz w:val="22"/>
          <w:szCs w:val="22"/>
        </w:rPr>
        <w:t xml:space="preserve">Durante la construcción del Plan Distrital de Desarrollo 2020-2024 </w:t>
      </w:r>
      <w:r>
        <w:rPr>
          <w:i/>
          <w:sz w:val="22"/>
          <w:szCs w:val="22"/>
        </w:rPr>
        <w:t>“Un Nuevo Contrato Social y Ambiental para la Bogotá del Siglo XXI”</w:t>
      </w:r>
      <w:r>
        <w:rPr>
          <w:sz w:val="22"/>
          <w:szCs w:val="22"/>
        </w:rPr>
        <w:t xml:space="preserve">, la Secretaría Distrital de Cultura, Recreación y Deporte (SCRD), apoyó al Instituto Distrital de Recreación y Deporte (IDRD) en la definición y direccionamiento de la meta plan </w:t>
      </w:r>
      <w:r>
        <w:rPr>
          <w:i/>
          <w:sz w:val="22"/>
          <w:szCs w:val="22"/>
        </w:rPr>
        <w:t>“Desarrollar el 100% de los componentes para la creación de un clúster de la economía del deporte, la recreación y la actividad física”</w:t>
      </w:r>
      <w:r>
        <w:rPr>
          <w:sz w:val="22"/>
          <w:szCs w:val="22"/>
        </w:rPr>
        <w:t>.</w:t>
      </w:r>
    </w:p>
    <w:p w14:paraId="32E011CA" w14:textId="77777777" w:rsidR="00F94244" w:rsidRDefault="00F94244" w:rsidP="00F94244">
      <w:pPr>
        <w:spacing w:before="240" w:after="240"/>
        <w:jc w:val="both"/>
        <w:rPr>
          <w:sz w:val="22"/>
          <w:szCs w:val="22"/>
        </w:rPr>
      </w:pPr>
      <w:r>
        <w:rPr>
          <w:sz w:val="22"/>
          <w:szCs w:val="22"/>
        </w:rPr>
        <w:t xml:space="preserve">Como resultado de la inclusión de esta meta, la SCRD y el IDRD </w:t>
      </w:r>
      <w:proofErr w:type="gramStart"/>
      <w:r>
        <w:rPr>
          <w:sz w:val="22"/>
          <w:szCs w:val="22"/>
        </w:rPr>
        <w:t>dieron inicio a</w:t>
      </w:r>
      <w:proofErr w:type="gramEnd"/>
      <w:r>
        <w:rPr>
          <w:sz w:val="22"/>
          <w:szCs w:val="22"/>
        </w:rPr>
        <w:t xml:space="preserve"> un trabajo conjunto para la conceptualización de la economía del deporte. La SCRD apoyó al IDRD a identificar las necesidades de información para la formulación de proyectos que promuevan y aceleren el desarrollo económico del sector deporte en la ciudad. Producto de esta orientación el IDRD definió dos (2) acciones a desarrollar: 1. La creación e implementación de la Cuenta Satélite del Deporte, y; 2. La creación de un clúster de la economía del deporte, la recreación y la actividad física.</w:t>
      </w:r>
    </w:p>
    <w:p w14:paraId="59173B49" w14:textId="77777777" w:rsidR="00F94244" w:rsidRDefault="00F94244" w:rsidP="00F94244">
      <w:pPr>
        <w:spacing w:before="240" w:after="240"/>
        <w:jc w:val="both"/>
        <w:rPr>
          <w:sz w:val="22"/>
          <w:szCs w:val="22"/>
        </w:rPr>
      </w:pPr>
      <w:r>
        <w:rPr>
          <w:sz w:val="22"/>
          <w:szCs w:val="22"/>
        </w:rPr>
        <w:t xml:space="preserve">Con base en la experiencia de la creación e implementación de la Cuenta Satélite de Cultura y Economía Creativa de Bogotá (CSCECB), la SCRD apoyó la revisión y elaboración de perfiles, objeto y obligaciones </w:t>
      </w:r>
      <w:proofErr w:type="gramStart"/>
      <w:r>
        <w:rPr>
          <w:sz w:val="22"/>
          <w:szCs w:val="22"/>
        </w:rPr>
        <w:t>a</w:t>
      </w:r>
      <w:proofErr w:type="gramEnd"/>
      <w:r>
        <w:rPr>
          <w:sz w:val="22"/>
          <w:szCs w:val="22"/>
        </w:rPr>
        <w:t xml:space="preserve"> tener en cuenta para conformar el equipo de trabajo de lo que será la Cuenta Satélite del Deporte de Bogotá liderada por el IDRD. Adicionalmente, la SCRD gestionó y acompañó la articulación entre el IDRD y la Cámara de Comercio de Bogotá (CCB) </w:t>
      </w:r>
      <w:proofErr w:type="gramStart"/>
      <w:r>
        <w:rPr>
          <w:sz w:val="22"/>
          <w:szCs w:val="22"/>
        </w:rPr>
        <w:t>dando inicio a</w:t>
      </w:r>
      <w:proofErr w:type="gramEnd"/>
      <w:r>
        <w:rPr>
          <w:sz w:val="22"/>
          <w:szCs w:val="22"/>
        </w:rPr>
        <w:t xml:space="preserve"> las conversaciones para establecer mesas de trabajo sobre la posible creación de una iniciativa de clúster para el sector deporte.</w:t>
      </w:r>
    </w:p>
    <w:p w14:paraId="6B4A559B" w14:textId="77777777" w:rsidR="00F94244" w:rsidRDefault="00F94244" w:rsidP="00F94244">
      <w:pPr>
        <w:spacing w:before="240" w:after="240"/>
        <w:jc w:val="both"/>
        <w:rPr>
          <w:sz w:val="22"/>
          <w:szCs w:val="22"/>
        </w:rPr>
      </w:pPr>
      <w:r>
        <w:rPr>
          <w:sz w:val="22"/>
          <w:szCs w:val="22"/>
        </w:rPr>
        <w:t xml:space="preserve">Es de resaltar que, en 2020, la SCRD desarrolló reuniones con el equipo del IDRD para abordar los elementos conceptuales y metodológicos </w:t>
      </w:r>
      <w:proofErr w:type="gramStart"/>
      <w:r>
        <w:rPr>
          <w:sz w:val="22"/>
          <w:szCs w:val="22"/>
        </w:rPr>
        <w:t>a</w:t>
      </w:r>
      <w:proofErr w:type="gramEnd"/>
      <w:r>
        <w:rPr>
          <w:sz w:val="22"/>
          <w:szCs w:val="22"/>
        </w:rPr>
        <w:t xml:space="preserve"> tener en cuenta para la construcción de la Cuenta Satélite del Deporte. Adicionalmente, la SCRD acompañó al IDRD y al Ministerio del Deporte, en las reuniones convocadas por el DANE, con el objetivo de brindar insumos a esta última entidad para la elaboración de la propuesta técnico-económica necesaria para la creación e implementación de la Cuenta Satélite del Deporte de Bogotá.</w:t>
      </w:r>
    </w:p>
    <w:p w14:paraId="1DC2FF57" w14:textId="77777777" w:rsidR="00F94244" w:rsidRDefault="00F94244" w:rsidP="00F94244">
      <w:pPr>
        <w:spacing w:before="240" w:after="240"/>
        <w:jc w:val="both"/>
        <w:rPr>
          <w:sz w:val="22"/>
          <w:szCs w:val="22"/>
        </w:rPr>
      </w:pPr>
      <w:r>
        <w:rPr>
          <w:sz w:val="22"/>
          <w:szCs w:val="22"/>
        </w:rPr>
        <w:t>Así mismo, la SCRD revisó la información entregada por la CCB al IDRD. Con base en lo anterior, consolidó una matriz que define y delimita por códigos de actividad económica según la Clasificación Industrial Internacional Uniforme (CIIU) aquellas asociadas al deporte, la recreación y la actividad física, de acuerdo con los elementos que cada una incluye y excluye, lo cual permitió clasificarlas como actividades de inclusión total o parcial.</w:t>
      </w:r>
    </w:p>
    <w:p w14:paraId="5CCA72F6" w14:textId="77777777" w:rsidR="00F94244" w:rsidRDefault="00F94244" w:rsidP="00F94244">
      <w:pPr>
        <w:spacing w:before="240" w:after="240"/>
        <w:jc w:val="both"/>
        <w:rPr>
          <w:b/>
          <w:sz w:val="22"/>
          <w:szCs w:val="22"/>
        </w:rPr>
      </w:pPr>
      <w:r>
        <w:rPr>
          <w:sz w:val="22"/>
          <w:szCs w:val="22"/>
        </w:rPr>
        <w:lastRenderedPageBreak/>
        <w:t>Adicionalmente, la SCRD revisó el plan de trabajo propuesto desde el DANE y presentó sus consideraciones a cada una de las actividades planteadas por el IDRD y previstas para ser ejecutadas entre 2020 y 2021. Vale la pena señalar que el apoyo y acompañamiento de la SCRD al IDRD en la formulación de la metodología económica para el sector deporte, contribuirá a la firma del convenio interadministrativo con el DANE base para el desarrollo de la Cuenta Satélite del Deporte.</w:t>
      </w:r>
    </w:p>
    <w:p w14:paraId="5DA936B6" w14:textId="77777777" w:rsidR="00F94244" w:rsidRDefault="00F94244" w:rsidP="00F94244">
      <w:pPr>
        <w:spacing w:before="240" w:after="240"/>
        <w:jc w:val="both"/>
        <w:rPr>
          <w:sz w:val="22"/>
          <w:szCs w:val="22"/>
        </w:rPr>
      </w:pPr>
      <w:r>
        <w:rPr>
          <w:b/>
          <w:sz w:val="22"/>
          <w:szCs w:val="22"/>
        </w:rPr>
        <w:t>2.</w:t>
      </w:r>
      <w:r>
        <w:rPr>
          <w:rFonts w:ascii="Times New Roman" w:eastAsia="Times New Roman" w:hAnsi="Times New Roman" w:cs="Times New Roman"/>
          <w:sz w:val="14"/>
          <w:szCs w:val="14"/>
        </w:rPr>
        <w:t xml:space="preserve">            </w:t>
      </w:r>
      <w:r>
        <w:rPr>
          <w:b/>
          <w:sz w:val="22"/>
          <w:szCs w:val="22"/>
        </w:rPr>
        <w:t>Acompañamiento al Sistema de Participación DRAFE</w:t>
      </w:r>
    </w:p>
    <w:p w14:paraId="3FA4BACF" w14:textId="77777777" w:rsidR="00F94244" w:rsidRDefault="00F94244" w:rsidP="00F94244">
      <w:pPr>
        <w:spacing w:before="240" w:after="240"/>
        <w:jc w:val="both"/>
        <w:rPr>
          <w:sz w:val="22"/>
          <w:szCs w:val="22"/>
        </w:rPr>
      </w:pPr>
      <w:r>
        <w:rPr>
          <w:sz w:val="22"/>
          <w:szCs w:val="22"/>
        </w:rPr>
        <w:t xml:space="preserve">En cumplimiento de los artículos 6 y 7 del Decreto Distrital 557 de 2018, la Secretaría Distrital de Cultura, Recreación y Deporte (SCRD) acompañó al Instituto Distrital de Recreación y Deporte (IDRD) en las sesiones ordinarias y extraordinarias del Consejo Distrital del DRAFE que se realizaron en 2020.  De igual manera, la SCRD respondió los requerimientos de información sobre los consejeros electos, la solicitud de bases de datos de las elecciones, y los requerimientos de informes sobre las ayudas dispuestas para el sector deporte con ocasión de la pandemia del COVID-19. </w:t>
      </w:r>
    </w:p>
    <w:p w14:paraId="2D9F771C" w14:textId="77777777" w:rsidR="00F94244" w:rsidRDefault="00F94244" w:rsidP="00F94244">
      <w:pPr>
        <w:spacing w:before="240" w:after="240"/>
        <w:jc w:val="both"/>
        <w:rPr>
          <w:sz w:val="22"/>
          <w:szCs w:val="22"/>
        </w:rPr>
      </w:pPr>
      <w:r>
        <w:rPr>
          <w:sz w:val="22"/>
          <w:szCs w:val="22"/>
        </w:rPr>
        <w:t xml:space="preserve">En los concejos locales del DRAFE, la SCRD participó activamente en todas las localidades, ayudó a resolver diferentes situaciones que se presentaron con los consejeros y con las sesiones locales, prestó ayuda técnica y acompañamiento cuando así fue requerido. </w:t>
      </w:r>
    </w:p>
    <w:p w14:paraId="59A933D4" w14:textId="77777777" w:rsidR="00F94244" w:rsidRDefault="00F94244" w:rsidP="00F94244">
      <w:pPr>
        <w:spacing w:before="240" w:after="240"/>
        <w:jc w:val="both"/>
        <w:rPr>
          <w:sz w:val="22"/>
          <w:szCs w:val="22"/>
        </w:rPr>
      </w:pPr>
      <w:r>
        <w:rPr>
          <w:sz w:val="22"/>
          <w:szCs w:val="22"/>
        </w:rPr>
        <w:t>De igual manera, la SCRD asesoró al IDRD en lo relacionado con las elecciones atípicas, para lo cual se proyectaron instructivos de seguimiento para las secretarías técnicas locales. En este sentido, la SCRD teniendo en cuenta las sugerencias del IDRD, proyectó la resolución de reglamentación de la elección atípica del artículo 14A del Decreto Distrital 627 de 2019 que adiciona al Decreto Distrital 557 de 2018. Si bien el Decreto Distrital 557 consagra los términos de la elección atípica, desde el aspecto procedimental y reglamentario es necesario organizar el proceso de elección atípica, para garantizar los principios de transparencia y celeridad y los derechos de todas las partes.</w:t>
      </w:r>
    </w:p>
    <w:p w14:paraId="4B3630DE" w14:textId="77777777" w:rsidR="00F94244" w:rsidRDefault="00F94244" w:rsidP="00F94244">
      <w:pPr>
        <w:spacing w:before="240" w:after="240"/>
        <w:jc w:val="both"/>
        <w:rPr>
          <w:sz w:val="22"/>
          <w:szCs w:val="22"/>
        </w:rPr>
      </w:pPr>
      <w:r>
        <w:rPr>
          <w:sz w:val="22"/>
          <w:szCs w:val="22"/>
        </w:rPr>
        <w:t>Ahora bien, con el objeto de fortalecer la participación ciudadana y brindar herramientas a los consejeros locales distritales del Sistema Distrital de Participación, la SCRD en coordinación con la Secretaría técnica del IDRD y la presidencia del DRAFE distrital, realizó el 24 de agosto de 2020 una capacitación sobre personería jurídica en el deporte y los trámites asociados a los organismos deportivos, que pertenecen al Sistema Nacional del Deporte. A esta capacitación asistieron los consejeros DRAFE de todas las localidades y los secretarios técnicos del DRAFE.</w:t>
      </w:r>
    </w:p>
    <w:p w14:paraId="78FDA137" w14:textId="77777777" w:rsidR="00F94244" w:rsidRDefault="00F94244" w:rsidP="00F94244">
      <w:pPr>
        <w:spacing w:before="240" w:after="240"/>
        <w:jc w:val="both"/>
        <w:rPr>
          <w:sz w:val="22"/>
          <w:szCs w:val="22"/>
        </w:rPr>
      </w:pPr>
      <w:r>
        <w:rPr>
          <w:sz w:val="22"/>
          <w:szCs w:val="22"/>
        </w:rPr>
        <w:t>También, se presentaron en compañía del IDRD ante el consejo distrital DRAFE, los resultados de las ayudas dadas durante la pandemia y la socialización del Sistema Bogotá Solidaria en Casa, el cual fue solicitado por el consejo distrital DRAFE.</w:t>
      </w:r>
    </w:p>
    <w:p w14:paraId="351EC2C0" w14:textId="77777777" w:rsidR="00F94244" w:rsidRDefault="00F94244" w:rsidP="00F94244">
      <w:pPr>
        <w:spacing w:before="240" w:after="240"/>
        <w:jc w:val="both"/>
        <w:rPr>
          <w:sz w:val="22"/>
          <w:szCs w:val="22"/>
        </w:rPr>
      </w:pPr>
      <w:r>
        <w:rPr>
          <w:b/>
          <w:sz w:val="22"/>
          <w:szCs w:val="22"/>
        </w:rPr>
        <w:lastRenderedPageBreak/>
        <w:t>3.</w:t>
      </w:r>
      <w:r>
        <w:rPr>
          <w:rFonts w:ascii="Times New Roman" w:eastAsia="Times New Roman" w:hAnsi="Times New Roman" w:cs="Times New Roman"/>
          <w:sz w:val="14"/>
          <w:szCs w:val="14"/>
        </w:rPr>
        <w:t xml:space="preserve"> </w:t>
      </w:r>
      <w:r>
        <w:rPr>
          <w:b/>
          <w:sz w:val="22"/>
          <w:szCs w:val="22"/>
        </w:rPr>
        <w:t>Proceso de mitigación de impacto de la pandemia- Proceso de reactivación económica</w:t>
      </w:r>
    </w:p>
    <w:p w14:paraId="78221EAE" w14:textId="77777777" w:rsidR="00F94244" w:rsidRDefault="00F94244" w:rsidP="00F94244">
      <w:pPr>
        <w:spacing w:before="240" w:after="240"/>
        <w:jc w:val="both"/>
        <w:rPr>
          <w:sz w:val="22"/>
          <w:szCs w:val="22"/>
        </w:rPr>
      </w:pPr>
      <w:r>
        <w:rPr>
          <w:sz w:val="22"/>
          <w:szCs w:val="22"/>
        </w:rPr>
        <w:t xml:space="preserve">Actualmente, la Secretaría Distrital de Cultura, Recreación y Deporte (SCRD) lidera el proceso de validación y habilitación de sus empresas y organizaciones, en el marco de las acciones de reactivación económica de la ciudad. Con base en esta experiencia, compartió los procedimientos implementados al Instituto Distrital de Recreación y Deporte (IDRD), con el propósito de apoyar la estructuración del proceso de reactivación económica del sector deporte. Lo anterior, teniendo en cuenta la competencia en materia de habilitación del sector deporte asignada al IDRD por el parágrafo primero del artículo 3 del Decreto 193 de 2020 </w:t>
      </w:r>
      <w:r>
        <w:rPr>
          <w:i/>
          <w:sz w:val="22"/>
          <w:szCs w:val="22"/>
        </w:rPr>
        <w:t>“Por medio del cual se adoptan medidas transitorias de policía para garantizar el orden público en el Distrito Capital y mitigar el impacto social y económico causado por la pandemia de Coronavirus SARS-Cov-2 (COVID-19) en el periodo transitorio de nueva realidad”</w:t>
      </w:r>
    </w:p>
    <w:p w14:paraId="4FFFFEBC" w14:textId="20B8B492" w:rsidR="00F94244" w:rsidRDefault="00F94244" w:rsidP="00F94244">
      <w:pPr>
        <w:spacing w:before="240" w:after="240"/>
        <w:jc w:val="both"/>
        <w:rPr>
          <w:sz w:val="22"/>
          <w:szCs w:val="22"/>
        </w:rPr>
      </w:pPr>
      <w:r>
        <w:rPr>
          <w:sz w:val="22"/>
          <w:szCs w:val="22"/>
        </w:rPr>
        <w:t xml:space="preserve">Adicionalmente, la SCRD acompañó al IDRD en las mesas de reactivación de los gimnasios de la ciudad. De igual manera se apoyaron las dudas sobre el procedimiento de reactivación en el marco del Sistema Distrital de Participación DRAFE. De otra parte, se asistió con el </w:t>
      </w:r>
      <w:r w:rsidR="00485BAB">
        <w:rPr>
          <w:sz w:val="22"/>
          <w:szCs w:val="22"/>
        </w:rPr>
        <w:t>subdirector</w:t>
      </w:r>
      <w:r>
        <w:rPr>
          <w:sz w:val="22"/>
          <w:szCs w:val="22"/>
        </w:rPr>
        <w:t xml:space="preserve"> del IDRD, Javier Suárez, a diferentes eventos sobre la reactivación del sector deporte y se acompañó con el IDRD la socialización de protocolos de reapertura, tanto en los escenarios participativos del DRAFE, como en las mesas técnicas desarrolladas con los actores del sistema.</w:t>
      </w:r>
    </w:p>
    <w:p w14:paraId="2ADC4026" w14:textId="77777777" w:rsidR="00F94244" w:rsidRDefault="00F94244" w:rsidP="00F94244">
      <w:pPr>
        <w:spacing w:before="240" w:after="240"/>
        <w:jc w:val="both"/>
        <w:rPr>
          <w:sz w:val="22"/>
          <w:szCs w:val="22"/>
        </w:rPr>
      </w:pPr>
      <w:r>
        <w:rPr>
          <w:sz w:val="22"/>
          <w:szCs w:val="22"/>
        </w:rPr>
        <w:t>De otra parte, se prestó colaboración al IDRD en cuanto a la entrega de información de bases de datos, de los agentes del sector cultura, recreación y deporte, beneficiados con ayudas monetarias. También, se realizó la gestión por parte de la SCRD de mercados para ser entregados a los consejeros DRAFE.</w:t>
      </w:r>
    </w:p>
    <w:p w14:paraId="5E95C114" w14:textId="77777777" w:rsidR="00F94244" w:rsidRDefault="00F94244" w:rsidP="00F94244">
      <w:pPr>
        <w:spacing w:before="240" w:after="240"/>
        <w:jc w:val="both"/>
        <w:rPr>
          <w:sz w:val="22"/>
          <w:szCs w:val="22"/>
        </w:rPr>
      </w:pPr>
      <w:r>
        <w:rPr>
          <w:sz w:val="22"/>
          <w:szCs w:val="22"/>
        </w:rPr>
        <w:t xml:space="preserve"> </w:t>
      </w:r>
      <w:r>
        <w:rPr>
          <w:b/>
          <w:sz w:val="22"/>
          <w:szCs w:val="22"/>
          <w:u w:val="single"/>
        </w:rPr>
        <w:t>4.2 Retrasos y soluciones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1D1CEFD8" w14:textId="77777777" w:rsidR="00F94244" w:rsidRDefault="00F94244" w:rsidP="00F94244">
      <w:pPr>
        <w:widowControl/>
        <w:jc w:val="both"/>
        <w:rPr>
          <w:sz w:val="22"/>
          <w:szCs w:val="22"/>
          <w:highlight w:val="white"/>
        </w:rPr>
      </w:pPr>
      <w:r>
        <w:rPr>
          <w:sz w:val="22"/>
          <w:szCs w:val="22"/>
          <w:highlight w:val="white"/>
        </w:rPr>
        <w:t>No se presentaron retrasos en la ejecución de la meta.</w:t>
      </w:r>
    </w:p>
    <w:p w14:paraId="7A29F13B" w14:textId="77777777" w:rsidR="00F94244" w:rsidRDefault="00F94244" w:rsidP="00F94244">
      <w:pPr>
        <w:widowControl/>
        <w:jc w:val="both"/>
        <w:rPr>
          <w:sz w:val="22"/>
          <w:szCs w:val="22"/>
          <w:highlight w:val="white"/>
        </w:rPr>
      </w:pPr>
    </w:p>
    <w:p w14:paraId="36185461" w14:textId="77777777" w:rsidR="00F94244" w:rsidRDefault="00F94244" w:rsidP="00F94244">
      <w:pPr>
        <w:rPr>
          <w:b/>
          <w:sz w:val="22"/>
          <w:szCs w:val="22"/>
          <w:u w:val="single"/>
        </w:rPr>
      </w:pPr>
      <w:r>
        <w:rPr>
          <w:b/>
          <w:sz w:val="22"/>
          <w:szCs w:val="22"/>
          <w:u w:val="single"/>
        </w:rPr>
        <w:t>4.3 Beneficios de ciudad</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5E69CF19" w14:textId="77777777" w:rsidR="00F94244" w:rsidRDefault="00F94244" w:rsidP="00F94244">
      <w:pPr>
        <w:jc w:val="both"/>
        <w:rPr>
          <w:sz w:val="22"/>
          <w:szCs w:val="22"/>
        </w:rPr>
      </w:pPr>
    </w:p>
    <w:p w14:paraId="1C3AE553" w14:textId="2740DF90" w:rsidR="00F94244" w:rsidRDefault="00F94244" w:rsidP="00F94244">
      <w:pPr>
        <w:widowControl/>
        <w:jc w:val="both"/>
        <w:rPr>
          <w:sz w:val="22"/>
          <w:szCs w:val="22"/>
          <w:highlight w:val="white"/>
        </w:rPr>
      </w:pPr>
      <w:r>
        <w:rPr>
          <w:sz w:val="22"/>
          <w:szCs w:val="22"/>
          <w:highlight w:val="white"/>
        </w:rPr>
        <w:t xml:space="preserve">En el marco de la meta “Implementar y fortalecer 1 estrategia de economía cultural y creativa para orientar la toma de decisiones que permita mitigar y reactivar el sector cultura”, las diferentes acciones o actividades a las que le apuesta la Secretaría Distrital de Cultura, Recreación y Deporte, permitirán que los tomadores de decisiones desde el nivel público y privado, los territorios y la ciudadanía, tengan insumos para potenciar o fortalecer sus iniciativas. A </w:t>
      </w:r>
      <w:r w:rsidR="00485BAB">
        <w:rPr>
          <w:sz w:val="22"/>
          <w:szCs w:val="22"/>
          <w:highlight w:val="white"/>
        </w:rPr>
        <w:t>continuación,</w:t>
      </w:r>
      <w:r>
        <w:rPr>
          <w:sz w:val="22"/>
          <w:szCs w:val="22"/>
          <w:highlight w:val="white"/>
        </w:rPr>
        <w:t xml:space="preserve"> se describen los principales impactos que genera o pueden generar para el ecosistema cultural y creativo.</w:t>
      </w:r>
    </w:p>
    <w:p w14:paraId="1A7C6291" w14:textId="77777777" w:rsidR="00F94244" w:rsidRDefault="00F94244" w:rsidP="00F94244">
      <w:pPr>
        <w:widowControl/>
        <w:jc w:val="both"/>
        <w:rPr>
          <w:sz w:val="22"/>
          <w:szCs w:val="22"/>
          <w:highlight w:val="white"/>
        </w:rPr>
      </w:pPr>
    </w:p>
    <w:p w14:paraId="30DE1E1B" w14:textId="77777777" w:rsidR="00F94244" w:rsidRDefault="00F94244" w:rsidP="00B47B26">
      <w:pPr>
        <w:widowControl/>
        <w:numPr>
          <w:ilvl w:val="0"/>
          <w:numId w:val="16"/>
        </w:numPr>
        <w:jc w:val="both"/>
        <w:rPr>
          <w:b/>
          <w:sz w:val="22"/>
          <w:szCs w:val="22"/>
          <w:highlight w:val="white"/>
        </w:rPr>
      </w:pPr>
      <w:r>
        <w:rPr>
          <w:b/>
          <w:sz w:val="22"/>
          <w:szCs w:val="22"/>
          <w:highlight w:val="white"/>
        </w:rPr>
        <w:t>Cuenta Satélite de Cultura y Economía Creativa de Bogotá:</w:t>
      </w:r>
    </w:p>
    <w:p w14:paraId="5435CBF2" w14:textId="77777777" w:rsidR="00F94244" w:rsidRDefault="00F94244" w:rsidP="00F94244">
      <w:pPr>
        <w:widowControl/>
        <w:ind w:left="720"/>
        <w:jc w:val="both"/>
        <w:rPr>
          <w:b/>
          <w:sz w:val="22"/>
          <w:szCs w:val="22"/>
          <w:shd w:val="clear" w:color="auto" w:fill="FF9900"/>
        </w:rPr>
      </w:pPr>
    </w:p>
    <w:p w14:paraId="2EDDF076" w14:textId="77777777" w:rsidR="00F94244" w:rsidRDefault="00F94244" w:rsidP="00B47B26">
      <w:pPr>
        <w:widowControl/>
        <w:numPr>
          <w:ilvl w:val="0"/>
          <w:numId w:val="12"/>
        </w:numPr>
        <w:jc w:val="both"/>
        <w:rPr>
          <w:sz w:val="22"/>
          <w:szCs w:val="22"/>
          <w:highlight w:val="white"/>
        </w:rPr>
      </w:pPr>
      <w:r>
        <w:rPr>
          <w:sz w:val="22"/>
          <w:szCs w:val="22"/>
          <w:highlight w:val="white"/>
        </w:rPr>
        <w:lastRenderedPageBreak/>
        <w:t>Disponer de información oficial para la formulación y seguimiento de políticas públicas, como la Política Pública Distrital de Economía Cultural y Creativa (2019-2038).</w:t>
      </w:r>
    </w:p>
    <w:p w14:paraId="135EA7C7" w14:textId="77777777" w:rsidR="00F94244" w:rsidRDefault="00F94244" w:rsidP="00B47B26">
      <w:pPr>
        <w:widowControl/>
        <w:numPr>
          <w:ilvl w:val="0"/>
          <w:numId w:val="12"/>
        </w:numPr>
        <w:jc w:val="both"/>
        <w:rPr>
          <w:sz w:val="22"/>
          <w:szCs w:val="22"/>
          <w:highlight w:val="white"/>
        </w:rPr>
      </w:pPr>
      <w:r>
        <w:rPr>
          <w:sz w:val="22"/>
          <w:szCs w:val="22"/>
          <w:highlight w:val="white"/>
        </w:rPr>
        <w:t>Construir escenarios realistas para el diseño y ejecución de nuevos programas que contemplen el contexto y las dinámicas socioeconómicas de los agentes.</w:t>
      </w:r>
    </w:p>
    <w:p w14:paraId="315726A8" w14:textId="77777777" w:rsidR="00F94244" w:rsidRDefault="00F94244" w:rsidP="00B47B26">
      <w:pPr>
        <w:widowControl/>
        <w:numPr>
          <w:ilvl w:val="0"/>
          <w:numId w:val="12"/>
        </w:numPr>
        <w:jc w:val="both"/>
        <w:rPr>
          <w:sz w:val="22"/>
          <w:szCs w:val="22"/>
          <w:highlight w:val="white"/>
        </w:rPr>
      </w:pPr>
      <w:r>
        <w:rPr>
          <w:sz w:val="22"/>
          <w:szCs w:val="22"/>
          <w:highlight w:val="white"/>
        </w:rPr>
        <w:t xml:space="preserve">Facilitar la planificación estratégica en las organizaciones, con el objetivo de incrementar la productividad. </w:t>
      </w:r>
    </w:p>
    <w:p w14:paraId="7772B8B2" w14:textId="77777777" w:rsidR="00F94244" w:rsidRDefault="00F94244" w:rsidP="00B47B26">
      <w:pPr>
        <w:widowControl/>
        <w:numPr>
          <w:ilvl w:val="0"/>
          <w:numId w:val="12"/>
        </w:numPr>
        <w:jc w:val="both"/>
        <w:rPr>
          <w:sz w:val="22"/>
          <w:szCs w:val="22"/>
          <w:highlight w:val="white"/>
        </w:rPr>
      </w:pPr>
      <w:r>
        <w:rPr>
          <w:sz w:val="22"/>
          <w:szCs w:val="22"/>
          <w:highlight w:val="white"/>
        </w:rPr>
        <w:t>Incluir dentro de la agenda pública la necesidad de implementar mecanismos que potencien las actividades propias del sector.</w:t>
      </w:r>
    </w:p>
    <w:p w14:paraId="07247150" w14:textId="77777777" w:rsidR="00F94244" w:rsidRDefault="00F94244" w:rsidP="00F94244">
      <w:pPr>
        <w:widowControl/>
        <w:ind w:left="1440"/>
        <w:jc w:val="both"/>
        <w:rPr>
          <w:sz w:val="22"/>
          <w:szCs w:val="22"/>
          <w:shd w:val="clear" w:color="auto" w:fill="FF9900"/>
        </w:rPr>
      </w:pPr>
    </w:p>
    <w:p w14:paraId="1C1BCC3A" w14:textId="77777777" w:rsidR="00F94244" w:rsidRDefault="00F94244" w:rsidP="00B47B26">
      <w:pPr>
        <w:widowControl/>
        <w:numPr>
          <w:ilvl w:val="0"/>
          <w:numId w:val="16"/>
        </w:numPr>
        <w:jc w:val="both"/>
        <w:rPr>
          <w:b/>
          <w:sz w:val="22"/>
          <w:szCs w:val="22"/>
          <w:highlight w:val="white"/>
        </w:rPr>
      </w:pPr>
      <w:r>
        <w:rPr>
          <w:b/>
          <w:sz w:val="22"/>
          <w:szCs w:val="22"/>
          <w:highlight w:val="white"/>
        </w:rPr>
        <w:t>Caracterización de Industrias Culturales y Creativas de Bogotá:</w:t>
      </w:r>
    </w:p>
    <w:p w14:paraId="71768F74" w14:textId="77777777" w:rsidR="00F94244" w:rsidRDefault="00F94244" w:rsidP="00F94244">
      <w:pPr>
        <w:widowControl/>
        <w:jc w:val="both"/>
        <w:rPr>
          <w:sz w:val="22"/>
          <w:szCs w:val="22"/>
          <w:shd w:val="clear" w:color="auto" w:fill="FF9900"/>
        </w:rPr>
      </w:pPr>
    </w:p>
    <w:p w14:paraId="6C6A52CB" w14:textId="77777777" w:rsidR="00F94244" w:rsidRDefault="00F94244" w:rsidP="00B47B26">
      <w:pPr>
        <w:widowControl/>
        <w:numPr>
          <w:ilvl w:val="0"/>
          <w:numId w:val="11"/>
        </w:numPr>
        <w:pBdr>
          <w:top w:val="nil"/>
          <w:left w:val="nil"/>
          <w:bottom w:val="nil"/>
          <w:right w:val="nil"/>
          <w:between w:val="nil"/>
        </w:pBdr>
        <w:jc w:val="both"/>
        <w:rPr>
          <w:sz w:val="22"/>
          <w:szCs w:val="22"/>
          <w:highlight w:val="white"/>
        </w:rPr>
      </w:pPr>
      <w:r>
        <w:rPr>
          <w:sz w:val="22"/>
          <w:szCs w:val="22"/>
          <w:highlight w:val="white"/>
        </w:rPr>
        <w:t xml:space="preserve">Identificar los principales elementos de la estructura organizacional de las empresas, con el propósito de consolidar información que contribuya al diseño de estrategias interinstitucionales dirigidas a garantizar la sostenibilidad y/o aumentar su productividad, en escenarios diferenciales para el sector. </w:t>
      </w:r>
    </w:p>
    <w:p w14:paraId="45F7271D" w14:textId="77777777" w:rsidR="00F94244" w:rsidRDefault="00F94244" w:rsidP="00B47B26">
      <w:pPr>
        <w:widowControl/>
        <w:numPr>
          <w:ilvl w:val="0"/>
          <w:numId w:val="11"/>
        </w:numPr>
        <w:pBdr>
          <w:top w:val="nil"/>
          <w:left w:val="nil"/>
          <w:bottom w:val="nil"/>
          <w:right w:val="nil"/>
          <w:between w:val="nil"/>
        </w:pBdr>
        <w:jc w:val="both"/>
        <w:rPr>
          <w:sz w:val="22"/>
          <w:szCs w:val="22"/>
          <w:highlight w:val="white"/>
        </w:rPr>
      </w:pPr>
      <w:r>
        <w:rPr>
          <w:sz w:val="22"/>
          <w:szCs w:val="22"/>
          <w:highlight w:val="white"/>
        </w:rPr>
        <w:t>Examinar el perfil de los directivos de las empresas, con el fin de establecer puntos de partida para fortalecer capacidades y habilidades necesarias en su gestión como líderes de las empresas.</w:t>
      </w:r>
    </w:p>
    <w:p w14:paraId="35A456A2" w14:textId="77777777" w:rsidR="00F94244" w:rsidRDefault="00F94244" w:rsidP="00B47B26">
      <w:pPr>
        <w:widowControl/>
        <w:numPr>
          <w:ilvl w:val="0"/>
          <w:numId w:val="11"/>
        </w:numPr>
        <w:pBdr>
          <w:top w:val="nil"/>
          <w:left w:val="nil"/>
          <w:bottom w:val="nil"/>
          <w:right w:val="nil"/>
          <w:between w:val="nil"/>
        </w:pBdr>
        <w:jc w:val="both"/>
        <w:rPr>
          <w:sz w:val="22"/>
          <w:szCs w:val="22"/>
          <w:highlight w:val="white"/>
        </w:rPr>
      </w:pPr>
      <w:r>
        <w:rPr>
          <w:sz w:val="22"/>
          <w:szCs w:val="22"/>
          <w:highlight w:val="white"/>
        </w:rPr>
        <w:t>Conocer los clientes, públicos y audiencias de las empresas, para formular estrategias que dinamicen la circulación de los bienes y servicios, así como el consumo y la apropiación por parte de la ciudadanía.</w:t>
      </w:r>
    </w:p>
    <w:p w14:paraId="7C9C492F" w14:textId="77777777" w:rsidR="00F94244" w:rsidRDefault="00F94244" w:rsidP="00B47B26">
      <w:pPr>
        <w:widowControl/>
        <w:numPr>
          <w:ilvl w:val="0"/>
          <w:numId w:val="11"/>
        </w:numPr>
        <w:pBdr>
          <w:top w:val="nil"/>
          <w:left w:val="nil"/>
          <w:bottom w:val="nil"/>
          <w:right w:val="nil"/>
          <w:between w:val="nil"/>
        </w:pBdr>
        <w:jc w:val="both"/>
        <w:rPr>
          <w:sz w:val="22"/>
          <w:szCs w:val="22"/>
          <w:highlight w:val="white"/>
        </w:rPr>
      </w:pPr>
      <w:r>
        <w:rPr>
          <w:sz w:val="22"/>
          <w:szCs w:val="22"/>
          <w:highlight w:val="white"/>
        </w:rPr>
        <w:t xml:space="preserve">Determinar el acceso y uso de la infraestructura privada y pública en actividades culturales por parte de las empresas del sector, con el fin de desarrollar herramientas que fortalezcan los modelos de gestión y la facilitación de los procedimientos de solicitud de la infraestructura pública.  </w:t>
      </w:r>
    </w:p>
    <w:p w14:paraId="12B08318" w14:textId="77777777" w:rsidR="00F94244" w:rsidRDefault="00F94244" w:rsidP="00B47B26">
      <w:pPr>
        <w:widowControl/>
        <w:numPr>
          <w:ilvl w:val="0"/>
          <w:numId w:val="11"/>
        </w:numPr>
        <w:pBdr>
          <w:top w:val="nil"/>
          <w:left w:val="nil"/>
          <w:bottom w:val="nil"/>
          <w:right w:val="nil"/>
          <w:between w:val="nil"/>
        </w:pBdr>
        <w:jc w:val="both"/>
        <w:rPr>
          <w:sz w:val="22"/>
          <w:szCs w:val="22"/>
          <w:highlight w:val="white"/>
        </w:rPr>
      </w:pPr>
      <w:r>
        <w:rPr>
          <w:sz w:val="22"/>
          <w:szCs w:val="22"/>
          <w:highlight w:val="white"/>
        </w:rPr>
        <w:t>Determinar el estado de protección de la propiedad intelectual de los derechos de autor, con el propósito de potenciar los beneficios que se derivan de su explotación.</w:t>
      </w:r>
    </w:p>
    <w:p w14:paraId="18A1DC4E" w14:textId="77777777" w:rsidR="00F94244" w:rsidRDefault="00F94244" w:rsidP="00B47B26">
      <w:pPr>
        <w:widowControl/>
        <w:numPr>
          <w:ilvl w:val="0"/>
          <w:numId w:val="11"/>
        </w:numPr>
        <w:pBdr>
          <w:top w:val="nil"/>
          <w:left w:val="nil"/>
          <w:bottom w:val="nil"/>
          <w:right w:val="nil"/>
          <w:between w:val="nil"/>
        </w:pBdr>
        <w:jc w:val="both"/>
        <w:rPr>
          <w:sz w:val="22"/>
          <w:szCs w:val="22"/>
          <w:highlight w:val="white"/>
        </w:rPr>
      </w:pPr>
      <w:r>
        <w:rPr>
          <w:sz w:val="22"/>
          <w:szCs w:val="22"/>
          <w:highlight w:val="white"/>
        </w:rPr>
        <w:t>Comparar las condiciones de las empresas en contexto de pandemia COVID-19 (año 2020) frente a la situación evidenciada en los meses previos a esta (año 2019).</w:t>
      </w:r>
    </w:p>
    <w:p w14:paraId="148D52BD" w14:textId="77777777" w:rsidR="00F94244" w:rsidRDefault="00F94244" w:rsidP="00F94244">
      <w:pPr>
        <w:widowControl/>
        <w:pBdr>
          <w:top w:val="nil"/>
          <w:left w:val="nil"/>
          <w:bottom w:val="nil"/>
          <w:right w:val="nil"/>
          <w:between w:val="nil"/>
        </w:pBdr>
        <w:ind w:left="1440"/>
        <w:jc w:val="both"/>
        <w:rPr>
          <w:sz w:val="22"/>
          <w:szCs w:val="22"/>
          <w:highlight w:val="white"/>
        </w:rPr>
      </w:pPr>
    </w:p>
    <w:p w14:paraId="0CABCB32" w14:textId="77777777" w:rsidR="00F94244" w:rsidRDefault="00F94244" w:rsidP="00B47B26">
      <w:pPr>
        <w:numPr>
          <w:ilvl w:val="0"/>
          <w:numId w:val="16"/>
        </w:numPr>
        <w:rPr>
          <w:b/>
          <w:sz w:val="22"/>
          <w:szCs w:val="22"/>
          <w:highlight w:val="white"/>
        </w:rPr>
      </w:pPr>
      <w:r>
        <w:rPr>
          <w:b/>
          <w:sz w:val="22"/>
          <w:szCs w:val="22"/>
        </w:rPr>
        <w:t>Indicadores Temáticos de Cultura-Agenda 2030</w:t>
      </w:r>
    </w:p>
    <w:p w14:paraId="359EE8EC" w14:textId="77777777" w:rsidR="00F94244" w:rsidRDefault="00F94244" w:rsidP="00F94244">
      <w:pPr>
        <w:rPr>
          <w:b/>
          <w:sz w:val="22"/>
          <w:szCs w:val="22"/>
        </w:rPr>
      </w:pPr>
    </w:p>
    <w:p w14:paraId="2C5A8292" w14:textId="77777777" w:rsidR="00F94244" w:rsidRDefault="00F94244" w:rsidP="00B47B26">
      <w:pPr>
        <w:widowControl/>
        <w:numPr>
          <w:ilvl w:val="0"/>
          <w:numId w:val="11"/>
        </w:numPr>
        <w:pBdr>
          <w:top w:val="nil"/>
          <w:left w:val="nil"/>
          <w:bottom w:val="nil"/>
          <w:right w:val="nil"/>
          <w:between w:val="nil"/>
        </w:pBdr>
        <w:jc w:val="both"/>
        <w:rPr>
          <w:sz w:val="22"/>
          <w:szCs w:val="22"/>
          <w:highlight w:val="white"/>
        </w:rPr>
      </w:pPr>
      <w:r>
        <w:rPr>
          <w:sz w:val="22"/>
          <w:szCs w:val="22"/>
        </w:rPr>
        <w:t>La participación de Bogotá en la aplicación de este ejercicio posiciona al Distrito Capital como una de las ciudades a la vanguardia en materia de implementación de metodologías que contribuyen al fortalecimiento de las estadísticas culturales.</w:t>
      </w:r>
    </w:p>
    <w:p w14:paraId="274FF6E7" w14:textId="77777777" w:rsidR="00F94244" w:rsidRDefault="00F94244" w:rsidP="00B47B26">
      <w:pPr>
        <w:widowControl/>
        <w:numPr>
          <w:ilvl w:val="0"/>
          <w:numId w:val="11"/>
        </w:numPr>
        <w:pBdr>
          <w:top w:val="nil"/>
          <w:left w:val="nil"/>
          <w:bottom w:val="nil"/>
          <w:right w:val="nil"/>
          <w:between w:val="nil"/>
        </w:pBdr>
        <w:jc w:val="both"/>
        <w:rPr>
          <w:sz w:val="22"/>
          <w:szCs w:val="22"/>
          <w:highlight w:val="white"/>
        </w:rPr>
      </w:pPr>
      <w:r>
        <w:rPr>
          <w:sz w:val="22"/>
          <w:szCs w:val="22"/>
        </w:rPr>
        <w:t xml:space="preserve">La ciudad contará con información complementaria que permitirá conocer el aporte de la cultura en el cumplimiento de los Objetivos de Desarrollo Sostenible (ODS). </w:t>
      </w:r>
    </w:p>
    <w:p w14:paraId="41BFC9EB" w14:textId="77777777" w:rsidR="00F94244" w:rsidRDefault="00F94244" w:rsidP="00B47B26">
      <w:pPr>
        <w:numPr>
          <w:ilvl w:val="0"/>
          <w:numId w:val="11"/>
        </w:numPr>
        <w:jc w:val="both"/>
        <w:rPr>
          <w:sz w:val="22"/>
          <w:szCs w:val="22"/>
        </w:rPr>
      </w:pPr>
      <w:r>
        <w:rPr>
          <w:sz w:val="22"/>
          <w:szCs w:val="22"/>
        </w:rPr>
        <w:t xml:space="preserve">Los resultados de este ejercicio podrán ser utilizados como insumos en la </w:t>
      </w:r>
      <w:r>
        <w:rPr>
          <w:sz w:val="22"/>
          <w:szCs w:val="22"/>
        </w:rPr>
        <w:lastRenderedPageBreak/>
        <w:t>formulación de lineamientos de política pública.</w:t>
      </w:r>
    </w:p>
    <w:p w14:paraId="75B21994" w14:textId="77777777" w:rsidR="00F94244" w:rsidRDefault="00F94244" w:rsidP="00F94244">
      <w:pPr>
        <w:widowControl/>
        <w:ind w:left="720"/>
        <w:jc w:val="both"/>
        <w:rPr>
          <w:b/>
          <w:sz w:val="22"/>
          <w:szCs w:val="22"/>
          <w:highlight w:val="white"/>
        </w:rPr>
      </w:pPr>
    </w:p>
    <w:p w14:paraId="4C8C4178" w14:textId="77777777" w:rsidR="00F94244" w:rsidRDefault="00F94244" w:rsidP="00B47B26">
      <w:pPr>
        <w:widowControl/>
        <w:numPr>
          <w:ilvl w:val="0"/>
          <w:numId w:val="16"/>
        </w:numPr>
        <w:jc w:val="both"/>
        <w:rPr>
          <w:b/>
          <w:color w:val="000000"/>
          <w:sz w:val="22"/>
          <w:szCs w:val="22"/>
          <w:highlight w:val="white"/>
        </w:rPr>
      </w:pPr>
      <w:r>
        <w:rPr>
          <w:b/>
          <w:color w:val="000000"/>
          <w:sz w:val="22"/>
          <w:szCs w:val="22"/>
          <w:highlight w:val="white"/>
        </w:rPr>
        <w:t>Habilitación y Reactivación del sector cultural y creativo</w:t>
      </w:r>
    </w:p>
    <w:p w14:paraId="3BB8786D" w14:textId="77777777" w:rsidR="00F94244" w:rsidRDefault="00F94244" w:rsidP="00F94244">
      <w:pPr>
        <w:widowControl/>
        <w:jc w:val="both"/>
        <w:rPr>
          <w:color w:val="674EA7"/>
          <w:sz w:val="22"/>
          <w:szCs w:val="22"/>
          <w:highlight w:val="white"/>
        </w:rPr>
      </w:pPr>
    </w:p>
    <w:p w14:paraId="2EF0D3A7" w14:textId="77777777" w:rsidR="00F94244" w:rsidRDefault="00F94244" w:rsidP="00F94244">
      <w:pPr>
        <w:widowControl/>
        <w:ind w:left="360"/>
        <w:jc w:val="both"/>
        <w:rPr>
          <w:color w:val="000000"/>
          <w:sz w:val="22"/>
          <w:szCs w:val="22"/>
          <w:highlight w:val="white"/>
        </w:rPr>
      </w:pPr>
      <w:r>
        <w:rPr>
          <w:color w:val="000000"/>
          <w:sz w:val="22"/>
          <w:szCs w:val="22"/>
          <w:highlight w:val="white"/>
        </w:rPr>
        <w:t xml:space="preserve">Es importante mencionar que el sector cultural y creativo se ha visto gravemente afectado a causa de la crisis económica ocasionada por la pandemia del COVID-19, algunas empresas han tenido prolongados cierres temporales y otras han tenido que cerrar de manera definitiva. Esta situación ha afectado seriamente el empleo del sector cultural debido a suspensiones y cancelaciones de los contratos laborales.  </w:t>
      </w:r>
    </w:p>
    <w:p w14:paraId="67F47047" w14:textId="77777777" w:rsidR="00F94244" w:rsidRDefault="00F94244" w:rsidP="00F94244">
      <w:pPr>
        <w:widowControl/>
        <w:jc w:val="both"/>
        <w:rPr>
          <w:color w:val="000000"/>
          <w:sz w:val="22"/>
          <w:szCs w:val="22"/>
          <w:highlight w:val="white"/>
        </w:rPr>
      </w:pPr>
    </w:p>
    <w:p w14:paraId="27843FFE" w14:textId="77777777" w:rsidR="00F94244" w:rsidRDefault="00F94244" w:rsidP="00F94244">
      <w:pPr>
        <w:widowControl/>
        <w:ind w:left="360"/>
        <w:jc w:val="both"/>
        <w:rPr>
          <w:color w:val="000000"/>
          <w:sz w:val="22"/>
          <w:szCs w:val="22"/>
          <w:highlight w:val="white"/>
        </w:rPr>
      </w:pPr>
      <w:r>
        <w:rPr>
          <w:color w:val="000000"/>
          <w:sz w:val="22"/>
          <w:szCs w:val="22"/>
          <w:highlight w:val="white"/>
        </w:rPr>
        <w:t xml:space="preserve">Como parte del proceso de reactivación económica, se han habilitado un total de </w:t>
      </w:r>
      <w:r>
        <w:rPr>
          <w:sz w:val="22"/>
          <w:szCs w:val="22"/>
          <w:highlight w:val="white"/>
        </w:rPr>
        <w:t>918</w:t>
      </w:r>
      <w:r>
        <w:rPr>
          <w:color w:val="000000"/>
          <w:sz w:val="22"/>
          <w:szCs w:val="22"/>
          <w:highlight w:val="white"/>
        </w:rPr>
        <w:t xml:space="preserve"> empresas, que generan un total de </w:t>
      </w:r>
      <w:r>
        <w:rPr>
          <w:sz w:val="22"/>
          <w:szCs w:val="22"/>
          <w:highlight w:val="white"/>
        </w:rPr>
        <w:t>20.525</w:t>
      </w:r>
      <w:r>
        <w:rPr>
          <w:color w:val="000000"/>
          <w:sz w:val="22"/>
          <w:szCs w:val="22"/>
          <w:highlight w:val="white"/>
        </w:rPr>
        <w:t xml:space="preserve"> empleos directos. Las empresas habilitadas en las localidades de Santafé, Chapinero y la Candelaria generan </w:t>
      </w:r>
      <w:r>
        <w:rPr>
          <w:sz w:val="22"/>
          <w:szCs w:val="22"/>
          <w:highlight w:val="white"/>
        </w:rPr>
        <w:t>5.514</w:t>
      </w:r>
      <w:r>
        <w:rPr>
          <w:color w:val="000000"/>
          <w:sz w:val="22"/>
          <w:szCs w:val="22"/>
          <w:highlight w:val="white"/>
        </w:rPr>
        <w:t>, 3</w:t>
      </w:r>
      <w:r>
        <w:rPr>
          <w:sz w:val="22"/>
          <w:szCs w:val="22"/>
          <w:highlight w:val="white"/>
        </w:rPr>
        <w:t>.723</w:t>
      </w:r>
      <w:r>
        <w:rPr>
          <w:color w:val="000000"/>
          <w:sz w:val="22"/>
          <w:szCs w:val="22"/>
          <w:highlight w:val="white"/>
        </w:rPr>
        <w:t xml:space="preserve"> y </w:t>
      </w:r>
      <w:r>
        <w:rPr>
          <w:sz w:val="22"/>
          <w:szCs w:val="22"/>
          <w:highlight w:val="white"/>
        </w:rPr>
        <w:t>2.040</w:t>
      </w:r>
      <w:r>
        <w:rPr>
          <w:color w:val="000000"/>
          <w:sz w:val="22"/>
          <w:szCs w:val="22"/>
          <w:highlight w:val="white"/>
        </w:rPr>
        <w:t xml:space="preserve"> empleos respectivamente.</w:t>
      </w:r>
    </w:p>
    <w:p w14:paraId="1797B1D7" w14:textId="77777777" w:rsidR="00F94244" w:rsidRDefault="00F94244" w:rsidP="00F94244">
      <w:pPr>
        <w:widowControl/>
        <w:ind w:left="360"/>
        <w:jc w:val="both"/>
        <w:rPr>
          <w:sz w:val="22"/>
          <w:szCs w:val="22"/>
          <w:highlight w:val="white"/>
        </w:rPr>
      </w:pPr>
      <w:r>
        <w:rPr>
          <w:color w:val="000000"/>
          <w:sz w:val="22"/>
          <w:szCs w:val="22"/>
          <w:highlight w:val="white"/>
        </w:rPr>
        <w:t xml:space="preserve"> </w:t>
      </w:r>
    </w:p>
    <w:p w14:paraId="3BF77171" w14:textId="799187A9" w:rsidR="00F94244" w:rsidRDefault="00F94244" w:rsidP="00703402">
      <w:pPr>
        <w:widowControl/>
        <w:ind w:left="360"/>
        <w:jc w:val="both"/>
        <w:rPr>
          <w:sz w:val="22"/>
          <w:szCs w:val="22"/>
          <w:highlight w:val="white"/>
        </w:rPr>
      </w:pPr>
      <w:r>
        <w:rPr>
          <w:noProof/>
          <w:sz w:val="22"/>
          <w:szCs w:val="22"/>
          <w:highlight w:val="white"/>
          <w:lang w:val="es-CO" w:eastAsia="es-CO"/>
        </w:rPr>
        <w:drawing>
          <wp:inline distT="114300" distB="114300" distL="114300" distR="114300" wp14:anchorId="6A14416A" wp14:editId="0F7AEAE2">
            <wp:extent cx="5695950" cy="2971800"/>
            <wp:effectExtent l="0" t="0" r="0" b="0"/>
            <wp:docPr id="3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15"/>
                    <a:srcRect/>
                    <a:stretch>
                      <a:fillRect/>
                    </a:stretch>
                  </pic:blipFill>
                  <pic:spPr>
                    <a:xfrm>
                      <a:off x="0" y="0"/>
                      <a:ext cx="5695950" cy="2971800"/>
                    </a:xfrm>
                    <a:prstGeom prst="rect">
                      <a:avLst/>
                    </a:prstGeom>
                    <a:ln/>
                  </pic:spPr>
                </pic:pic>
              </a:graphicData>
            </a:graphic>
          </wp:inline>
        </w:drawing>
      </w:r>
    </w:p>
    <w:p w14:paraId="5F0E5B00" w14:textId="77777777" w:rsidR="005C6CEC" w:rsidRDefault="005C6CEC" w:rsidP="00703402">
      <w:pPr>
        <w:widowControl/>
        <w:ind w:left="360"/>
        <w:jc w:val="both"/>
        <w:rPr>
          <w:sz w:val="22"/>
          <w:szCs w:val="22"/>
          <w:highlight w:val="white"/>
        </w:rPr>
      </w:pPr>
    </w:p>
    <w:p w14:paraId="1EC7DB5D" w14:textId="77777777" w:rsidR="00F94244" w:rsidRDefault="00F94244" w:rsidP="00B47B26">
      <w:pPr>
        <w:widowControl/>
        <w:numPr>
          <w:ilvl w:val="0"/>
          <w:numId w:val="16"/>
        </w:numPr>
        <w:jc w:val="both"/>
        <w:rPr>
          <w:b/>
          <w:color w:val="000000"/>
          <w:sz w:val="22"/>
          <w:szCs w:val="22"/>
          <w:highlight w:val="white"/>
        </w:rPr>
      </w:pPr>
      <w:r>
        <w:rPr>
          <w:b/>
          <w:color w:val="000000"/>
          <w:sz w:val="22"/>
          <w:szCs w:val="22"/>
          <w:highlight w:val="white"/>
        </w:rPr>
        <w:t>Sector deporte, recreación, actividad física, parques y escenarios:</w:t>
      </w:r>
    </w:p>
    <w:p w14:paraId="7437340E" w14:textId="77777777" w:rsidR="00F94244" w:rsidRDefault="00F94244" w:rsidP="00F94244">
      <w:pPr>
        <w:widowControl/>
        <w:jc w:val="both"/>
        <w:rPr>
          <w:b/>
          <w:sz w:val="22"/>
          <w:szCs w:val="22"/>
          <w:shd w:val="clear" w:color="auto" w:fill="FF9900"/>
        </w:rPr>
      </w:pPr>
    </w:p>
    <w:p w14:paraId="04D502E9" w14:textId="77777777" w:rsidR="00F94244" w:rsidRDefault="00F94244" w:rsidP="00B47B26">
      <w:pPr>
        <w:widowControl/>
        <w:numPr>
          <w:ilvl w:val="0"/>
          <w:numId w:val="11"/>
        </w:numPr>
        <w:pBdr>
          <w:top w:val="nil"/>
          <w:left w:val="nil"/>
          <w:bottom w:val="nil"/>
          <w:right w:val="nil"/>
          <w:between w:val="nil"/>
        </w:pBdr>
        <w:jc w:val="both"/>
        <w:rPr>
          <w:sz w:val="22"/>
          <w:szCs w:val="22"/>
          <w:highlight w:val="white"/>
        </w:rPr>
      </w:pPr>
      <w:r>
        <w:rPr>
          <w:sz w:val="22"/>
          <w:szCs w:val="22"/>
          <w:highlight w:val="white"/>
        </w:rPr>
        <w:t>Fortalecer el sistema de participación distrital del sector Deporte DRAFE, el cual permite mejorar la toma de decisiones concertadas entorno al sector deportivo en la ciudad.</w:t>
      </w:r>
    </w:p>
    <w:p w14:paraId="7ADD6800" w14:textId="77777777" w:rsidR="00F94244" w:rsidRDefault="00F94244" w:rsidP="00B47B26">
      <w:pPr>
        <w:widowControl/>
        <w:numPr>
          <w:ilvl w:val="0"/>
          <w:numId w:val="11"/>
        </w:numPr>
        <w:pBdr>
          <w:top w:val="nil"/>
          <w:left w:val="nil"/>
          <w:bottom w:val="nil"/>
          <w:right w:val="nil"/>
          <w:between w:val="nil"/>
        </w:pBdr>
        <w:jc w:val="both"/>
        <w:rPr>
          <w:sz w:val="22"/>
          <w:szCs w:val="22"/>
          <w:highlight w:val="white"/>
        </w:rPr>
      </w:pPr>
      <w:r>
        <w:rPr>
          <w:sz w:val="22"/>
          <w:szCs w:val="22"/>
          <w:highlight w:val="white"/>
        </w:rPr>
        <w:t>Orientar y asesorar a las secretarías técnicas del sistema DRAFE para articular la participación de las entidades responsables del sistema (SCRD, IDRD).</w:t>
      </w:r>
    </w:p>
    <w:p w14:paraId="1AEBD385" w14:textId="77777777" w:rsidR="00F94244" w:rsidRDefault="00F94244" w:rsidP="00B47B26">
      <w:pPr>
        <w:widowControl/>
        <w:numPr>
          <w:ilvl w:val="0"/>
          <w:numId w:val="11"/>
        </w:numPr>
        <w:pBdr>
          <w:top w:val="nil"/>
          <w:left w:val="nil"/>
          <w:bottom w:val="nil"/>
          <w:right w:val="nil"/>
          <w:between w:val="nil"/>
        </w:pBdr>
        <w:jc w:val="both"/>
        <w:rPr>
          <w:sz w:val="22"/>
          <w:szCs w:val="22"/>
          <w:highlight w:val="white"/>
        </w:rPr>
      </w:pPr>
      <w:r>
        <w:rPr>
          <w:sz w:val="22"/>
          <w:szCs w:val="22"/>
          <w:highlight w:val="white"/>
        </w:rPr>
        <w:lastRenderedPageBreak/>
        <w:t>Articular el sistema de participación DRAFE con todos los actores del sector deporte de la ciudad, en el marco de la reactivación de actividades deportivas, actividad física, parques y escenarios.</w:t>
      </w:r>
    </w:p>
    <w:p w14:paraId="641E512F" w14:textId="77777777" w:rsidR="00F94244" w:rsidRDefault="00F94244" w:rsidP="00B47B26">
      <w:pPr>
        <w:widowControl/>
        <w:numPr>
          <w:ilvl w:val="0"/>
          <w:numId w:val="11"/>
        </w:numPr>
        <w:pBdr>
          <w:top w:val="nil"/>
          <w:left w:val="nil"/>
          <w:bottom w:val="nil"/>
          <w:right w:val="nil"/>
          <w:between w:val="nil"/>
        </w:pBdr>
        <w:jc w:val="both"/>
        <w:rPr>
          <w:sz w:val="22"/>
          <w:szCs w:val="22"/>
          <w:highlight w:val="white"/>
        </w:rPr>
      </w:pPr>
      <w:r>
        <w:rPr>
          <w:sz w:val="22"/>
          <w:szCs w:val="22"/>
          <w:highlight w:val="white"/>
        </w:rPr>
        <w:t>Desarrollar el plan de acción de la “Política Pública de Deporte, Recreación, Actividad Física, Parques y Escenarios para Bogotá” buscando vincular diferentes actores de orden público y privado para el desarrollo armónico del sector deporte.</w:t>
      </w:r>
    </w:p>
    <w:p w14:paraId="7A1D56EE" w14:textId="77777777" w:rsidR="00F94244" w:rsidRDefault="00F94244" w:rsidP="00B47B26">
      <w:pPr>
        <w:widowControl/>
        <w:numPr>
          <w:ilvl w:val="0"/>
          <w:numId w:val="11"/>
        </w:numPr>
        <w:pBdr>
          <w:top w:val="nil"/>
          <w:left w:val="nil"/>
          <w:bottom w:val="nil"/>
          <w:right w:val="nil"/>
          <w:between w:val="nil"/>
        </w:pBdr>
        <w:jc w:val="both"/>
        <w:rPr>
          <w:sz w:val="22"/>
          <w:szCs w:val="22"/>
          <w:highlight w:val="white"/>
        </w:rPr>
      </w:pPr>
      <w:r>
        <w:rPr>
          <w:sz w:val="22"/>
          <w:szCs w:val="22"/>
          <w:highlight w:val="white"/>
        </w:rPr>
        <w:t>Promover la participación ciudadana en las diferentes actividades académicas y promocionales de las acciones de la “Política Pública de Deporte, Recreación, Actividad Física, Parques y Escenarios para Bogotá”</w:t>
      </w:r>
    </w:p>
    <w:p w14:paraId="529CE704" w14:textId="77777777" w:rsidR="00F94244" w:rsidRDefault="00F94244" w:rsidP="00B47B26">
      <w:pPr>
        <w:widowControl/>
        <w:numPr>
          <w:ilvl w:val="0"/>
          <w:numId w:val="11"/>
        </w:numPr>
        <w:pBdr>
          <w:top w:val="nil"/>
          <w:left w:val="nil"/>
          <w:bottom w:val="nil"/>
          <w:right w:val="nil"/>
          <w:between w:val="nil"/>
        </w:pBdr>
        <w:jc w:val="both"/>
        <w:rPr>
          <w:sz w:val="22"/>
          <w:szCs w:val="22"/>
          <w:highlight w:val="white"/>
        </w:rPr>
      </w:pPr>
      <w:r>
        <w:rPr>
          <w:sz w:val="22"/>
          <w:szCs w:val="22"/>
          <w:highlight w:val="white"/>
        </w:rPr>
        <w:t xml:space="preserve">Acompañar a todas las entidades asociadas al sector deporte, recreación, actividad física, parques y escenarios, en la reactivación de </w:t>
      </w:r>
      <w:proofErr w:type="gramStart"/>
      <w:r>
        <w:rPr>
          <w:sz w:val="22"/>
          <w:szCs w:val="22"/>
          <w:highlight w:val="white"/>
        </w:rPr>
        <w:t>escenarios deportivos y actividades deportivas</w:t>
      </w:r>
      <w:proofErr w:type="gramEnd"/>
      <w:r>
        <w:rPr>
          <w:sz w:val="22"/>
          <w:szCs w:val="22"/>
          <w:highlight w:val="white"/>
        </w:rPr>
        <w:t>.</w:t>
      </w:r>
    </w:p>
    <w:p w14:paraId="68575659" w14:textId="77777777" w:rsidR="00F94244" w:rsidRDefault="00F94244" w:rsidP="00B47B26">
      <w:pPr>
        <w:widowControl/>
        <w:numPr>
          <w:ilvl w:val="0"/>
          <w:numId w:val="11"/>
        </w:numPr>
        <w:pBdr>
          <w:top w:val="nil"/>
          <w:left w:val="nil"/>
          <w:bottom w:val="nil"/>
          <w:right w:val="nil"/>
          <w:between w:val="nil"/>
        </w:pBdr>
        <w:jc w:val="both"/>
        <w:rPr>
          <w:sz w:val="22"/>
          <w:szCs w:val="22"/>
          <w:highlight w:val="white"/>
        </w:rPr>
      </w:pPr>
      <w:r>
        <w:rPr>
          <w:sz w:val="22"/>
          <w:szCs w:val="22"/>
          <w:highlight w:val="white"/>
        </w:rPr>
        <w:t>Tomar acciones sobre el desarrollo del espectáculo del fútbol profesional en la ciudad y sobre el comportamiento de las barras futboleras, mediante la participación con voz y voto en la Comisión Distrital de Seguridad, Comodidad y Convivencia en el Fútbol de Bogotá – CDSCCFB</w:t>
      </w:r>
    </w:p>
    <w:p w14:paraId="799882A0" w14:textId="77777777" w:rsidR="00F94244" w:rsidRDefault="00F94244" w:rsidP="00F94244">
      <w:pPr>
        <w:widowControl/>
        <w:jc w:val="both"/>
        <w:rPr>
          <w:b/>
          <w:sz w:val="22"/>
          <w:szCs w:val="22"/>
          <w:shd w:val="clear" w:color="auto" w:fill="FF9900"/>
        </w:rPr>
      </w:pPr>
    </w:p>
    <w:p w14:paraId="7FC475A5" w14:textId="77777777" w:rsidR="00F94244" w:rsidRDefault="00F94244" w:rsidP="00F94244">
      <w:pPr>
        <w:rPr>
          <w:sz w:val="22"/>
          <w:szCs w:val="22"/>
        </w:rPr>
      </w:pPr>
      <w:r>
        <w:rPr>
          <w:b/>
          <w:sz w:val="22"/>
          <w:szCs w:val="22"/>
          <w:u w:val="single"/>
        </w:rPr>
        <w:t>4.4 Enfoque Poblacional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2EE229C3" w14:textId="77777777" w:rsidR="00F94244" w:rsidRDefault="00F94244" w:rsidP="00F94244">
      <w:pPr>
        <w:rPr>
          <w:b/>
          <w:color w:val="000000"/>
          <w:sz w:val="22"/>
          <w:szCs w:val="22"/>
          <w:u w:val="single"/>
        </w:rPr>
      </w:pPr>
    </w:p>
    <w:p w14:paraId="3568EA31" w14:textId="77777777" w:rsidR="00F94244" w:rsidRDefault="00F94244" w:rsidP="00F94244">
      <w:pPr>
        <w:rPr>
          <w:sz w:val="22"/>
          <w:szCs w:val="22"/>
          <w:highlight w:val="white"/>
        </w:rPr>
      </w:pPr>
      <w:r>
        <w:rPr>
          <w:sz w:val="22"/>
          <w:szCs w:val="22"/>
          <w:highlight w:val="white"/>
        </w:rPr>
        <w:t>No aplica, ya que la estrategia tiene un enfoque universal en términos poblacionales, etarios, de sectores sociales y sectores sociales emergentes.</w:t>
      </w:r>
    </w:p>
    <w:p w14:paraId="14ED372A" w14:textId="77777777" w:rsidR="00F94244" w:rsidRDefault="00F94244" w:rsidP="00F94244">
      <w:pPr>
        <w:rPr>
          <w:sz w:val="22"/>
          <w:szCs w:val="22"/>
          <w:highlight w:val="white"/>
        </w:rPr>
      </w:pPr>
    </w:p>
    <w:p w14:paraId="6B6A062B" w14:textId="77777777" w:rsidR="00F94244" w:rsidRDefault="00F94244" w:rsidP="00F94244">
      <w:pPr>
        <w:rPr>
          <w:color w:val="000000"/>
          <w:sz w:val="22"/>
          <w:szCs w:val="22"/>
        </w:rPr>
      </w:pPr>
      <w:r>
        <w:rPr>
          <w:b/>
          <w:sz w:val="22"/>
          <w:szCs w:val="22"/>
          <w:u w:val="single"/>
        </w:rPr>
        <w:t>4.5 Enfoque territorial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5D7B9D80" w14:textId="77777777" w:rsidR="00F94244" w:rsidRDefault="00F94244" w:rsidP="00F94244">
      <w:pPr>
        <w:jc w:val="both"/>
        <w:rPr>
          <w:color w:val="000000"/>
          <w:sz w:val="22"/>
          <w:szCs w:val="22"/>
        </w:rPr>
      </w:pPr>
    </w:p>
    <w:p w14:paraId="6A561755" w14:textId="77777777" w:rsidR="00F94244" w:rsidRDefault="00F94244" w:rsidP="00F94244">
      <w:pPr>
        <w:rPr>
          <w:color w:val="000000"/>
          <w:sz w:val="22"/>
          <w:szCs w:val="22"/>
        </w:rPr>
      </w:pPr>
      <w:r>
        <w:rPr>
          <w:color w:val="000000"/>
          <w:sz w:val="22"/>
          <w:szCs w:val="22"/>
        </w:rPr>
        <w:t>No aplica, ya que la estrategia tiene un enfoque a nivel Distrital.</w:t>
      </w:r>
    </w:p>
    <w:p w14:paraId="771F7C6F" w14:textId="77777777" w:rsidR="00F94244" w:rsidRDefault="00F94244" w:rsidP="00F94244">
      <w:pPr>
        <w:rPr>
          <w:b/>
          <w:bCs/>
          <w:color w:val="202124"/>
          <w:sz w:val="22"/>
          <w:szCs w:val="22"/>
        </w:rPr>
      </w:pPr>
    </w:p>
    <w:p w14:paraId="0DF59A86" w14:textId="77777777" w:rsidR="00F94244" w:rsidRPr="005B17FA" w:rsidRDefault="00F94244" w:rsidP="00F94244">
      <w:pPr>
        <w:rPr>
          <w:b/>
          <w:bCs/>
          <w:sz w:val="22"/>
          <w:szCs w:val="22"/>
        </w:rPr>
      </w:pPr>
      <w:r>
        <w:rPr>
          <w:b/>
          <w:bCs/>
          <w:color w:val="202124"/>
          <w:sz w:val="22"/>
          <w:szCs w:val="22"/>
        </w:rPr>
        <w:t>E</w:t>
      </w:r>
      <w:r w:rsidRPr="005B17FA">
        <w:rPr>
          <w:b/>
          <w:bCs/>
          <w:color w:val="202124"/>
          <w:sz w:val="22"/>
          <w:szCs w:val="22"/>
        </w:rPr>
        <w:t>jecución de recursos</w:t>
      </w:r>
      <w:r w:rsidRPr="005B17FA">
        <w:rPr>
          <w:b/>
          <w:bCs/>
          <w:sz w:val="22"/>
          <w:szCs w:val="22"/>
        </w:rPr>
        <w:t xml:space="preserve"> vigencia</w:t>
      </w:r>
    </w:p>
    <w:p w14:paraId="2235C53F" w14:textId="77777777" w:rsidR="00F94244" w:rsidRDefault="00F94244" w:rsidP="00F94244">
      <w:pPr>
        <w:rPr>
          <w:b/>
          <w:bCs/>
          <w:sz w:val="22"/>
          <w:szCs w:val="22"/>
          <w:highlight w:val="yellow"/>
        </w:rPr>
      </w:pPr>
    </w:p>
    <w:tbl>
      <w:tblPr>
        <w:tblStyle w:val="TableGrid"/>
        <w:tblW w:w="0" w:type="auto"/>
        <w:tblLook w:val="04A0" w:firstRow="1" w:lastRow="0" w:firstColumn="1" w:lastColumn="0" w:noHBand="0" w:noVBand="1"/>
      </w:tblPr>
      <w:tblGrid>
        <w:gridCol w:w="3129"/>
        <w:gridCol w:w="3130"/>
        <w:gridCol w:w="3130"/>
      </w:tblGrid>
      <w:tr w:rsidR="00F94244" w14:paraId="1A13E3F8" w14:textId="77777777" w:rsidTr="008368B7">
        <w:tc>
          <w:tcPr>
            <w:tcW w:w="3129" w:type="dxa"/>
            <w:shd w:val="pct30" w:color="auto" w:fill="auto"/>
          </w:tcPr>
          <w:p w14:paraId="03DCCF11" w14:textId="77777777" w:rsidR="00F94244" w:rsidRDefault="00F94244" w:rsidP="008368B7">
            <w:pPr>
              <w:jc w:val="center"/>
              <w:rPr>
                <w:b/>
                <w:bCs/>
                <w:color w:val="000000"/>
                <w:sz w:val="22"/>
                <w:szCs w:val="22"/>
              </w:rPr>
            </w:pPr>
            <w:r>
              <w:rPr>
                <w:b/>
                <w:bCs/>
                <w:color w:val="000000"/>
                <w:sz w:val="22"/>
                <w:szCs w:val="22"/>
              </w:rPr>
              <w:t>Recursos Apropiados</w:t>
            </w:r>
          </w:p>
        </w:tc>
        <w:tc>
          <w:tcPr>
            <w:tcW w:w="3130" w:type="dxa"/>
            <w:shd w:val="pct30" w:color="auto" w:fill="auto"/>
          </w:tcPr>
          <w:p w14:paraId="49007619" w14:textId="77777777" w:rsidR="00F94244" w:rsidRDefault="00F94244" w:rsidP="008368B7">
            <w:pPr>
              <w:jc w:val="center"/>
              <w:rPr>
                <w:b/>
                <w:bCs/>
                <w:color w:val="000000"/>
                <w:sz w:val="22"/>
                <w:szCs w:val="22"/>
              </w:rPr>
            </w:pPr>
            <w:r>
              <w:rPr>
                <w:b/>
                <w:bCs/>
                <w:color w:val="000000"/>
                <w:sz w:val="22"/>
                <w:szCs w:val="22"/>
              </w:rPr>
              <w:t>Recursos Ejecutados a 31-12-2020</w:t>
            </w:r>
          </w:p>
        </w:tc>
        <w:tc>
          <w:tcPr>
            <w:tcW w:w="3130" w:type="dxa"/>
            <w:shd w:val="pct30" w:color="auto" w:fill="auto"/>
          </w:tcPr>
          <w:p w14:paraId="31BF7C64" w14:textId="77777777" w:rsidR="00F94244" w:rsidRDefault="00F94244" w:rsidP="008368B7">
            <w:pPr>
              <w:jc w:val="center"/>
              <w:rPr>
                <w:b/>
                <w:bCs/>
                <w:color w:val="000000"/>
                <w:sz w:val="22"/>
                <w:szCs w:val="22"/>
              </w:rPr>
            </w:pPr>
            <w:r>
              <w:rPr>
                <w:b/>
                <w:bCs/>
                <w:color w:val="000000"/>
                <w:sz w:val="22"/>
                <w:szCs w:val="22"/>
              </w:rPr>
              <w:t>% Ejecución</w:t>
            </w:r>
          </w:p>
        </w:tc>
      </w:tr>
      <w:tr w:rsidR="00F94244" w14:paraId="6C8371A8" w14:textId="77777777" w:rsidTr="008368B7">
        <w:tc>
          <w:tcPr>
            <w:tcW w:w="3129" w:type="dxa"/>
          </w:tcPr>
          <w:p w14:paraId="081D5A31" w14:textId="77777777" w:rsidR="00F94244" w:rsidRPr="00EF335F" w:rsidRDefault="00F94244" w:rsidP="008368B7">
            <w:pPr>
              <w:jc w:val="center"/>
              <w:rPr>
                <w:bCs/>
                <w:color w:val="000000"/>
                <w:sz w:val="22"/>
                <w:szCs w:val="22"/>
              </w:rPr>
            </w:pPr>
            <w:r w:rsidRPr="00731739">
              <w:rPr>
                <w:bCs/>
                <w:color w:val="000000"/>
                <w:sz w:val="22"/>
                <w:szCs w:val="22"/>
              </w:rPr>
              <w:t>27</w:t>
            </w:r>
            <w:r>
              <w:rPr>
                <w:bCs/>
                <w:color w:val="000000"/>
                <w:sz w:val="22"/>
                <w:szCs w:val="22"/>
              </w:rPr>
              <w:t>.</w:t>
            </w:r>
            <w:r w:rsidRPr="00731739">
              <w:rPr>
                <w:bCs/>
                <w:color w:val="000000"/>
                <w:sz w:val="22"/>
                <w:szCs w:val="22"/>
              </w:rPr>
              <w:t>232</w:t>
            </w:r>
            <w:r>
              <w:rPr>
                <w:bCs/>
                <w:color w:val="000000"/>
                <w:sz w:val="22"/>
                <w:szCs w:val="22"/>
              </w:rPr>
              <w:t>.</w:t>
            </w:r>
            <w:r w:rsidRPr="00731739">
              <w:rPr>
                <w:bCs/>
                <w:color w:val="000000"/>
                <w:sz w:val="22"/>
                <w:szCs w:val="22"/>
              </w:rPr>
              <w:t>788</w:t>
            </w:r>
          </w:p>
        </w:tc>
        <w:tc>
          <w:tcPr>
            <w:tcW w:w="3130" w:type="dxa"/>
          </w:tcPr>
          <w:p w14:paraId="6919CD02" w14:textId="77777777" w:rsidR="00F94244" w:rsidRPr="00EF335F" w:rsidRDefault="00F94244" w:rsidP="008368B7">
            <w:pPr>
              <w:jc w:val="center"/>
              <w:rPr>
                <w:bCs/>
                <w:color w:val="000000"/>
                <w:sz w:val="22"/>
                <w:szCs w:val="22"/>
              </w:rPr>
            </w:pPr>
            <w:r w:rsidRPr="00731739">
              <w:rPr>
                <w:bCs/>
                <w:color w:val="000000"/>
                <w:sz w:val="22"/>
                <w:szCs w:val="22"/>
              </w:rPr>
              <w:t>27</w:t>
            </w:r>
            <w:r>
              <w:rPr>
                <w:bCs/>
                <w:color w:val="000000"/>
                <w:sz w:val="22"/>
                <w:szCs w:val="22"/>
              </w:rPr>
              <w:t>.</w:t>
            </w:r>
            <w:r w:rsidRPr="00731739">
              <w:rPr>
                <w:bCs/>
                <w:color w:val="000000"/>
                <w:sz w:val="22"/>
                <w:szCs w:val="22"/>
              </w:rPr>
              <w:t>232</w:t>
            </w:r>
            <w:r>
              <w:rPr>
                <w:bCs/>
                <w:color w:val="000000"/>
                <w:sz w:val="22"/>
                <w:szCs w:val="22"/>
              </w:rPr>
              <w:t>.</w:t>
            </w:r>
            <w:r w:rsidRPr="00731739">
              <w:rPr>
                <w:bCs/>
                <w:color w:val="000000"/>
                <w:sz w:val="22"/>
                <w:szCs w:val="22"/>
              </w:rPr>
              <w:t>788</w:t>
            </w:r>
          </w:p>
        </w:tc>
        <w:tc>
          <w:tcPr>
            <w:tcW w:w="3130" w:type="dxa"/>
          </w:tcPr>
          <w:p w14:paraId="1DDAC34F" w14:textId="77777777" w:rsidR="00F94244" w:rsidRPr="00EF335F" w:rsidRDefault="00F94244" w:rsidP="008368B7">
            <w:pPr>
              <w:jc w:val="center"/>
              <w:rPr>
                <w:bCs/>
                <w:color w:val="000000"/>
                <w:sz w:val="22"/>
                <w:szCs w:val="22"/>
              </w:rPr>
            </w:pPr>
            <w:r>
              <w:rPr>
                <w:bCs/>
                <w:color w:val="000000"/>
                <w:sz w:val="22"/>
                <w:szCs w:val="22"/>
              </w:rPr>
              <w:t>100%</w:t>
            </w:r>
          </w:p>
        </w:tc>
      </w:tr>
    </w:tbl>
    <w:p w14:paraId="2C34AB43" w14:textId="6CB3B3C8" w:rsidR="00F94244" w:rsidRDefault="00F94244" w:rsidP="00F94244">
      <w:pPr>
        <w:rPr>
          <w:sz w:val="22"/>
          <w:szCs w:val="22"/>
        </w:rPr>
      </w:pPr>
      <w:r>
        <w:rPr>
          <w:sz w:val="22"/>
          <w:szCs w:val="22"/>
        </w:rPr>
        <w:t xml:space="preserve"> </w:t>
      </w:r>
    </w:p>
    <w:p w14:paraId="7C75566B" w14:textId="4119A985" w:rsidR="00703402" w:rsidRDefault="00703402" w:rsidP="00703402">
      <w:pPr>
        <w:jc w:val="both"/>
        <w:rPr>
          <w:rFonts w:eastAsia="Tahoma"/>
          <w:color w:val="000000"/>
          <w:sz w:val="22"/>
          <w:szCs w:val="22"/>
          <w:lang w:eastAsia="es-ES" w:bidi="es-ES"/>
        </w:rPr>
      </w:pPr>
      <w:r>
        <w:rPr>
          <w:rFonts w:eastAsia="Tahoma"/>
          <w:color w:val="000000"/>
          <w:sz w:val="22"/>
          <w:szCs w:val="22"/>
          <w:lang w:eastAsia="es-ES" w:bidi="es-ES"/>
        </w:rPr>
        <w:t xml:space="preserve">En relación con la ejecución presupuestal del proyecto de inversión 7886 - </w:t>
      </w:r>
      <w:r w:rsidRPr="00597928">
        <w:rPr>
          <w:i/>
          <w:iCs/>
          <w:color w:val="000000"/>
          <w:sz w:val="22"/>
          <w:szCs w:val="22"/>
        </w:rPr>
        <w:t>Reconocimiento y valoración del patrimonio material e inmaterial de Bogotá</w:t>
      </w:r>
      <w:r>
        <w:rPr>
          <w:rFonts w:eastAsia="Tahoma"/>
          <w:color w:val="000000"/>
          <w:sz w:val="22"/>
          <w:szCs w:val="22"/>
          <w:lang w:eastAsia="es-ES" w:bidi="es-ES"/>
        </w:rPr>
        <w:t xml:space="preserve">, se logró un resultado del 93,95% que obedece principalmente a que la contratación de prestación de servicios terminó firmándose por un monto inferior al programado, adicionalmente, este factor influyó en el valor comprometido para el pago de ARL de los funcionarios de control urbano. </w:t>
      </w:r>
    </w:p>
    <w:p w14:paraId="3C8140B4" w14:textId="77777777" w:rsidR="00703402" w:rsidRPr="000023EE" w:rsidRDefault="00703402" w:rsidP="00703402">
      <w:pPr>
        <w:jc w:val="both"/>
        <w:rPr>
          <w:rFonts w:eastAsia="Tahoma"/>
          <w:i/>
          <w:iCs/>
          <w:color w:val="000000"/>
          <w:sz w:val="20"/>
          <w:szCs w:val="20"/>
          <w:lang w:eastAsia="es-ES" w:bidi="es-ES"/>
        </w:rPr>
      </w:pPr>
    </w:p>
    <w:p w14:paraId="7B9AEAD3" w14:textId="77777777" w:rsidR="00F94244" w:rsidRDefault="00F94244" w:rsidP="00F94244">
      <w:pPr>
        <w:jc w:val="both"/>
        <w:rPr>
          <w:color w:val="000000"/>
          <w:sz w:val="22"/>
          <w:szCs w:val="22"/>
        </w:rPr>
      </w:pPr>
    </w:p>
    <w:p w14:paraId="012F976B" w14:textId="77777777" w:rsidR="00F94244" w:rsidRDefault="00F94244" w:rsidP="00F94244">
      <w:pPr>
        <w:rPr>
          <w:sz w:val="22"/>
          <w:szCs w:val="22"/>
        </w:rPr>
      </w:pPr>
    </w:p>
    <w:p w14:paraId="19D0939A" w14:textId="77777777" w:rsidR="00F94244" w:rsidRDefault="00F94244" w:rsidP="00F94244">
      <w:pPr>
        <w:jc w:val="both"/>
        <w:rPr>
          <w:sz w:val="22"/>
          <w:szCs w:val="22"/>
        </w:rPr>
      </w:pPr>
    </w:p>
    <w:p w14:paraId="363B6488" w14:textId="77777777" w:rsidR="00D20674" w:rsidRDefault="00D20674" w:rsidP="00D20674">
      <w:pPr>
        <w:ind w:left="2" w:hanging="2"/>
        <w:rPr>
          <w:rFonts w:eastAsia="Arial"/>
          <w:kern w:val="2"/>
          <w:sz w:val="22"/>
          <w:szCs w:val="22"/>
        </w:rPr>
      </w:pPr>
      <w:r>
        <w:rPr>
          <w:b/>
          <w:sz w:val="22"/>
          <w:szCs w:val="22"/>
        </w:rPr>
        <w:lastRenderedPageBreak/>
        <w:t>PERIODO: DICIEMBRE 2020</w:t>
      </w:r>
    </w:p>
    <w:p w14:paraId="1F8C7339" w14:textId="77777777" w:rsidR="00D20674" w:rsidRDefault="00D20674" w:rsidP="00D20674">
      <w:pPr>
        <w:ind w:left="2" w:hanging="2"/>
        <w:jc w:val="center"/>
        <w:rPr>
          <w:sz w:val="22"/>
          <w:szCs w:val="22"/>
        </w:rPr>
      </w:pPr>
    </w:p>
    <w:p w14:paraId="6A2D25ED" w14:textId="77777777" w:rsidR="00D20674" w:rsidRDefault="00D20674" w:rsidP="00D20674">
      <w:pPr>
        <w:ind w:left="2" w:hanging="2"/>
        <w:jc w:val="both"/>
        <w:rPr>
          <w:sz w:val="22"/>
          <w:szCs w:val="22"/>
        </w:rPr>
      </w:pPr>
      <w:r>
        <w:rPr>
          <w:b/>
          <w:sz w:val="22"/>
          <w:szCs w:val="22"/>
        </w:rPr>
        <w:t xml:space="preserve">PROYECTO DE INVERSIÓN No. </w:t>
      </w:r>
      <w:r>
        <w:rPr>
          <w:b/>
          <w:i/>
          <w:sz w:val="22"/>
          <w:szCs w:val="22"/>
        </w:rPr>
        <w:t>7884 Formación y cualificación para agentes culturales y ciudadanía en Bogotá</w:t>
      </w:r>
    </w:p>
    <w:p w14:paraId="6114D53B" w14:textId="77777777" w:rsidR="00D20674" w:rsidRDefault="00D20674" w:rsidP="00D20674">
      <w:pPr>
        <w:ind w:left="2" w:hanging="2"/>
        <w:jc w:val="both"/>
        <w:rPr>
          <w:sz w:val="22"/>
          <w:szCs w:val="22"/>
        </w:rPr>
      </w:pPr>
      <w:r>
        <w:rPr>
          <w:b/>
          <w:sz w:val="22"/>
          <w:szCs w:val="22"/>
        </w:rPr>
        <w:t>Reporte: DICIEMBRE ACUMULADO DE 2020</w:t>
      </w:r>
    </w:p>
    <w:p w14:paraId="774513FE" w14:textId="77777777" w:rsidR="00D20674" w:rsidRDefault="00D20674" w:rsidP="00D20674">
      <w:pPr>
        <w:ind w:left="2" w:hanging="2"/>
        <w:jc w:val="center"/>
        <w:rPr>
          <w:color w:val="000000"/>
          <w:sz w:val="22"/>
          <w:szCs w:val="22"/>
        </w:rPr>
      </w:pPr>
    </w:p>
    <w:p w14:paraId="301CF621" w14:textId="77777777" w:rsidR="00D20674" w:rsidRDefault="00D20674" w:rsidP="00B47B26">
      <w:pPr>
        <w:numPr>
          <w:ilvl w:val="0"/>
          <w:numId w:val="44"/>
        </w:numPr>
        <w:spacing w:line="1" w:lineRule="atLeast"/>
        <w:ind w:left="2" w:hangingChars="1" w:hanging="2"/>
        <w:outlineLvl w:val="0"/>
        <w:rPr>
          <w:sz w:val="22"/>
          <w:szCs w:val="22"/>
          <w:u w:val="single"/>
        </w:rPr>
      </w:pPr>
      <w:r>
        <w:rPr>
          <w:b/>
          <w:sz w:val="22"/>
          <w:szCs w:val="22"/>
          <w:u w:val="single"/>
        </w:rPr>
        <w:t xml:space="preserve">Objetivo general </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621B1765" w14:textId="77777777" w:rsidR="00D20674" w:rsidRDefault="00D20674" w:rsidP="00D20674">
      <w:pPr>
        <w:ind w:left="2" w:hanging="2"/>
        <w:rPr>
          <w:sz w:val="22"/>
          <w:szCs w:val="22"/>
          <w:u w:val="single"/>
        </w:rPr>
      </w:pPr>
    </w:p>
    <w:p w14:paraId="445D5B80" w14:textId="77777777" w:rsidR="00D20674" w:rsidRDefault="00D20674" w:rsidP="00D20674">
      <w:pPr>
        <w:ind w:left="2" w:hanging="2"/>
        <w:jc w:val="both"/>
        <w:rPr>
          <w:sz w:val="22"/>
          <w:szCs w:val="22"/>
        </w:rPr>
      </w:pPr>
      <w:r>
        <w:rPr>
          <w:sz w:val="22"/>
          <w:szCs w:val="22"/>
        </w:rPr>
        <w:t>Construir procesos de formación para la cualificación de los agentes del sector a través del arte, la cultura y el patrimonio, para la generación de capacidades ciudadanas y la transformación de entornos sociales y comunitarios.</w:t>
      </w:r>
    </w:p>
    <w:p w14:paraId="37C99ADC" w14:textId="77777777" w:rsidR="00D20674" w:rsidRDefault="00D20674" w:rsidP="00D20674">
      <w:pPr>
        <w:ind w:left="2" w:hanging="2"/>
        <w:jc w:val="both"/>
        <w:rPr>
          <w:sz w:val="22"/>
          <w:szCs w:val="22"/>
          <w:u w:val="single"/>
        </w:rPr>
      </w:pPr>
    </w:p>
    <w:p w14:paraId="4C46CC01" w14:textId="77777777" w:rsidR="00D20674" w:rsidRDefault="00D20674" w:rsidP="00B47B26">
      <w:pPr>
        <w:numPr>
          <w:ilvl w:val="0"/>
          <w:numId w:val="44"/>
        </w:numPr>
        <w:spacing w:line="1" w:lineRule="atLeast"/>
        <w:ind w:left="2" w:hangingChars="1" w:hanging="2"/>
        <w:outlineLvl w:val="0"/>
        <w:rPr>
          <w:sz w:val="22"/>
          <w:szCs w:val="22"/>
          <w:u w:val="single"/>
        </w:rPr>
      </w:pPr>
      <w:r>
        <w:rPr>
          <w:b/>
          <w:sz w:val="22"/>
          <w:szCs w:val="22"/>
          <w:u w:val="single"/>
        </w:rPr>
        <w:t xml:space="preserve">Logros, apuestas y retos </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530D1349" w14:textId="77777777" w:rsidR="00D20674" w:rsidRDefault="00D20674" w:rsidP="00D20674">
      <w:pPr>
        <w:ind w:left="2" w:hanging="2"/>
        <w:jc w:val="both"/>
        <w:rPr>
          <w:color w:val="000000"/>
          <w:sz w:val="22"/>
          <w:szCs w:val="22"/>
        </w:rPr>
      </w:pPr>
    </w:p>
    <w:p w14:paraId="37A9B7F4" w14:textId="77777777" w:rsidR="00D20674" w:rsidRDefault="00D20674" w:rsidP="00D20674">
      <w:pPr>
        <w:ind w:left="2" w:hanging="2"/>
        <w:jc w:val="both"/>
        <w:rPr>
          <w:sz w:val="22"/>
          <w:szCs w:val="22"/>
        </w:rPr>
      </w:pPr>
      <w:r>
        <w:rPr>
          <w:sz w:val="22"/>
          <w:szCs w:val="22"/>
        </w:rPr>
        <w:t xml:space="preserve">Los logros identificados son: </w:t>
      </w:r>
    </w:p>
    <w:p w14:paraId="0502DCB8" w14:textId="303C77C9" w:rsidR="00D20674" w:rsidRDefault="00D20674" w:rsidP="00D20674">
      <w:pPr>
        <w:ind w:left="2" w:hanging="2"/>
        <w:jc w:val="both"/>
        <w:rPr>
          <w:sz w:val="22"/>
          <w:szCs w:val="22"/>
        </w:rPr>
      </w:pPr>
    </w:p>
    <w:p w14:paraId="59DA207C" w14:textId="1ACC1896" w:rsidR="00D20674" w:rsidRDefault="00D20674" w:rsidP="00D20674">
      <w:pPr>
        <w:ind w:left="2" w:hanging="2"/>
        <w:jc w:val="both"/>
        <w:rPr>
          <w:sz w:val="22"/>
          <w:szCs w:val="22"/>
        </w:rPr>
      </w:pPr>
      <w:r>
        <w:rPr>
          <w:noProof/>
        </w:rPr>
        <w:drawing>
          <wp:anchor distT="0" distB="0" distL="114300" distR="114300" simplePos="0" relativeHeight="251662336" behindDoc="0" locked="0" layoutInCell="1" allowOverlap="1" wp14:anchorId="1D64EB2F" wp14:editId="1C922A00">
            <wp:simplePos x="0" y="0"/>
            <wp:positionH relativeFrom="margin">
              <wp:posOffset>24130</wp:posOffset>
            </wp:positionH>
            <wp:positionV relativeFrom="page">
              <wp:posOffset>4705350</wp:posOffset>
            </wp:positionV>
            <wp:extent cx="3425825" cy="1935480"/>
            <wp:effectExtent l="0" t="0" r="3175" b="762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425825" cy="1935480"/>
                    </a:xfrm>
                    <a:prstGeom prst="rect">
                      <a:avLst/>
                    </a:prstGeom>
                    <a:noFill/>
                  </pic:spPr>
                </pic:pic>
              </a:graphicData>
            </a:graphic>
            <wp14:sizeRelH relativeFrom="margin">
              <wp14:pctWidth>0</wp14:pctWidth>
            </wp14:sizeRelH>
            <wp14:sizeRelV relativeFrom="margin">
              <wp14:pctHeight>0</wp14:pctHeight>
            </wp14:sizeRelV>
          </wp:anchor>
        </w:drawing>
      </w:r>
    </w:p>
    <w:p w14:paraId="201D243E" w14:textId="77777777" w:rsidR="00D20674" w:rsidRDefault="00D20674" w:rsidP="00D20674">
      <w:pPr>
        <w:ind w:left="2" w:hanging="2"/>
        <w:jc w:val="both"/>
        <w:rPr>
          <w:sz w:val="22"/>
          <w:szCs w:val="22"/>
        </w:rPr>
      </w:pPr>
    </w:p>
    <w:p w14:paraId="19042748" w14:textId="77777777" w:rsidR="00D20674" w:rsidRDefault="00D20674" w:rsidP="00D20674">
      <w:pPr>
        <w:ind w:left="2" w:hanging="2"/>
        <w:jc w:val="both"/>
        <w:rPr>
          <w:sz w:val="22"/>
          <w:szCs w:val="22"/>
        </w:rPr>
      </w:pPr>
    </w:p>
    <w:p w14:paraId="4F63B6F1" w14:textId="77777777" w:rsidR="00D20674" w:rsidRDefault="00D20674" w:rsidP="00D20674">
      <w:pPr>
        <w:ind w:left="2" w:hanging="2"/>
        <w:jc w:val="both"/>
        <w:rPr>
          <w:color w:val="000000"/>
          <w:sz w:val="22"/>
          <w:szCs w:val="22"/>
        </w:rPr>
      </w:pPr>
      <w:r>
        <w:rPr>
          <w:sz w:val="22"/>
          <w:szCs w:val="22"/>
        </w:rPr>
        <w:t>Avance en la c</w:t>
      </w:r>
      <w:r>
        <w:rPr>
          <w:color w:val="000000"/>
          <w:sz w:val="22"/>
          <w:szCs w:val="22"/>
        </w:rPr>
        <w:t>onstrucción del portafolio d</w:t>
      </w:r>
      <w:r>
        <w:rPr>
          <w:sz w:val="22"/>
          <w:szCs w:val="22"/>
        </w:rPr>
        <w:t>e formación de la Secretaría de Cultura, Recreación y Deporte a través de la implementación de</w:t>
      </w:r>
      <w:r>
        <w:rPr>
          <w:color w:val="000000"/>
          <w:sz w:val="22"/>
          <w:szCs w:val="22"/>
        </w:rPr>
        <w:t xml:space="preserve"> la </w:t>
      </w:r>
      <w:r>
        <w:rPr>
          <w:b/>
          <w:i/>
          <w:sz w:val="22"/>
          <w:szCs w:val="22"/>
        </w:rPr>
        <w:t>E</w:t>
      </w:r>
      <w:r>
        <w:rPr>
          <w:b/>
          <w:i/>
          <w:color w:val="000000"/>
          <w:sz w:val="22"/>
          <w:szCs w:val="22"/>
        </w:rPr>
        <w:t>strategia F</w:t>
      </w:r>
      <w:r>
        <w:rPr>
          <w:b/>
          <w:i/>
          <w:sz w:val="22"/>
          <w:szCs w:val="22"/>
        </w:rPr>
        <w:t>ORMA</w:t>
      </w:r>
      <w:r>
        <w:rPr>
          <w:b/>
          <w:i/>
          <w:color w:val="000000"/>
          <w:sz w:val="22"/>
          <w:szCs w:val="22"/>
        </w:rPr>
        <w:t xml:space="preserve"> </w:t>
      </w:r>
      <w:r>
        <w:rPr>
          <w:b/>
          <w:i/>
          <w:sz w:val="22"/>
          <w:szCs w:val="22"/>
        </w:rPr>
        <w:t>Experiencias</w:t>
      </w:r>
      <w:r>
        <w:rPr>
          <w:b/>
          <w:i/>
          <w:color w:val="000000"/>
          <w:sz w:val="22"/>
          <w:szCs w:val="22"/>
        </w:rPr>
        <w:t xml:space="preserve"> de </w:t>
      </w:r>
      <w:r>
        <w:rPr>
          <w:b/>
          <w:i/>
          <w:sz w:val="22"/>
          <w:szCs w:val="22"/>
        </w:rPr>
        <w:t>F</w:t>
      </w:r>
      <w:r>
        <w:rPr>
          <w:b/>
          <w:i/>
          <w:color w:val="000000"/>
          <w:sz w:val="22"/>
          <w:szCs w:val="22"/>
        </w:rPr>
        <w:t xml:space="preserve">ormación en </w:t>
      </w:r>
      <w:r>
        <w:rPr>
          <w:b/>
          <w:i/>
          <w:sz w:val="22"/>
          <w:szCs w:val="22"/>
        </w:rPr>
        <w:t>A</w:t>
      </w:r>
      <w:r>
        <w:rPr>
          <w:b/>
          <w:i/>
          <w:color w:val="000000"/>
          <w:sz w:val="22"/>
          <w:szCs w:val="22"/>
        </w:rPr>
        <w:t xml:space="preserve">rte, </w:t>
      </w:r>
      <w:r>
        <w:rPr>
          <w:b/>
          <w:i/>
          <w:sz w:val="22"/>
          <w:szCs w:val="22"/>
        </w:rPr>
        <w:t>C</w:t>
      </w:r>
      <w:r>
        <w:rPr>
          <w:b/>
          <w:i/>
          <w:color w:val="000000"/>
          <w:sz w:val="22"/>
          <w:szCs w:val="22"/>
        </w:rPr>
        <w:t xml:space="preserve">ultura y </w:t>
      </w:r>
      <w:r>
        <w:rPr>
          <w:b/>
          <w:i/>
          <w:sz w:val="22"/>
          <w:szCs w:val="22"/>
        </w:rPr>
        <w:t>P</w:t>
      </w:r>
      <w:r>
        <w:rPr>
          <w:b/>
          <w:i/>
          <w:color w:val="000000"/>
          <w:sz w:val="22"/>
          <w:szCs w:val="22"/>
        </w:rPr>
        <w:t>atrimonio</w:t>
      </w:r>
      <w:r>
        <w:rPr>
          <w:color w:val="000000"/>
          <w:sz w:val="22"/>
          <w:szCs w:val="22"/>
        </w:rPr>
        <w:t>.</w:t>
      </w:r>
    </w:p>
    <w:p w14:paraId="3F6E27D3" w14:textId="77777777" w:rsidR="00D20674" w:rsidRDefault="00D20674" w:rsidP="00D20674">
      <w:pPr>
        <w:ind w:left="2" w:hanging="2"/>
        <w:jc w:val="both"/>
        <w:rPr>
          <w:color w:val="000000"/>
          <w:sz w:val="22"/>
          <w:szCs w:val="22"/>
        </w:rPr>
      </w:pPr>
    </w:p>
    <w:p w14:paraId="7FFA8F2F" w14:textId="77777777" w:rsidR="00D20674" w:rsidRDefault="00D20674" w:rsidP="00D20674">
      <w:pPr>
        <w:ind w:left="2" w:hanging="2"/>
        <w:jc w:val="both"/>
        <w:rPr>
          <w:color w:val="000000"/>
          <w:sz w:val="22"/>
          <w:szCs w:val="22"/>
        </w:rPr>
      </w:pPr>
    </w:p>
    <w:p w14:paraId="4A53ED7E" w14:textId="77777777" w:rsidR="00D20674" w:rsidRDefault="00D20674" w:rsidP="00D20674">
      <w:pPr>
        <w:ind w:left="2" w:hanging="2"/>
        <w:jc w:val="both"/>
        <w:rPr>
          <w:color w:val="000000"/>
          <w:sz w:val="22"/>
          <w:szCs w:val="22"/>
        </w:rPr>
      </w:pPr>
    </w:p>
    <w:p w14:paraId="5C7DE775" w14:textId="77777777" w:rsidR="00D20674" w:rsidRDefault="00D20674" w:rsidP="00D20674">
      <w:pPr>
        <w:ind w:left="2" w:hanging="2"/>
        <w:jc w:val="both"/>
        <w:rPr>
          <w:sz w:val="22"/>
          <w:szCs w:val="22"/>
        </w:rPr>
      </w:pPr>
      <w:r>
        <w:rPr>
          <w:color w:val="000000"/>
          <w:sz w:val="22"/>
          <w:szCs w:val="22"/>
        </w:rPr>
        <w:t xml:space="preserve">La estrategia se estructura desde </w:t>
      </w:r>
      <w:r>
        <w:rPr>
          <w:sz w:val="22"/>
          <w:szCs w:val="22"/>
        </w:rPr>
        <w:t>cinco</w:t>
      </w:r>
      <w:r>
        <w:rPr>
          <w:color w:val="000000"/>
          <w:sz w:val="22"/>
          <w:szCs w:val="22"/>
        </w:rPr>
        <w:t xml:space="preserve"> componentes con las siguientes acciones: </w:t>
      </w:r>
      <w:r>
        <w:rPr>
          <w:sz w:val="22"/>
          <w:szCs w:val="22"/>
        </w:rPr>
        <w:t xml:space="preserve">formación de formadores, formación virtual y presencial para la ciudadanía, profesionalización de artistas, gestión de conocimiento y fortalecimiento del Sistema Distrital de Formación Artística y Cultural. </w:t>
      </w:r>
    </w:p>
    <w:p w14:paraId="65255535" w14:textId="77777777" w:rsidR="00D20674" w:rsidRDefault="00D20674" w:rsidP="00D20674">
      <w:pPr>
        <w:ind w:left="2" w:hanging="2"/>
        <w:jc w:val="both"/>
        <w:rPr>
          <w:sz w:val="22"/>
          <w:szCs w:val="22"/>
        </w:rPr>
      </w:pPr>
    </w:p>
    <w:p w14:paraId="6442CD0F" w14:textId="77777777" w:rsidR="00D20674" w:rsidRDefault="00D20674" w:rsidP="00D20674">
      <w:pPr>
        <w:ind w:left="2" w:hanging="2"/>
        <w:jc w:val="both"/>
        <w:rPr>
          <w:sz w:val="22"/>
          <w:szCs w:val="22"/>
        </w:rPr>
      </w:pPr>
      <w:r>
        <w:rPr>
          <w:sz w:val="22"/>
          <w:szCs w:val="22"/>
        </w:rPr>
        <w:t>En el periodo de julio a diciembre 2020 se avanzó en la construcción de tres cursos en los ciclos de formación de cultura ciudadana, prácticas artísticas en el espacio público y patrimonio cultural, los cuales estarán disponibles para la ciudadanía en el 2021.</w:t>
      </w:r>
    </w:p>
    <w:p w14:paraId="71C1AD7C" w14:textId="77777777" w:rsidR="00D20674" w:rsidRDefault="00D20674" w:rsidP="00D20674">
      <w:pPr>
        <w:ind w:left="2" w:hanging="2"/>
        <w:jc w:val="both"/>
        <w:rPr>
          <w:sz w:val="22"/>
          <w:szCs w:val="22"/>
        </w:rPr>
      </w:pPr>
    </w:p>
    <w:p w14:paraId="2E29639C" w14:textId="77777777" w:rsidR="00D20674" w:rsidRDefault="00D20674" w:rsidP="00D20674">
      <w:pPr>
        <w:ind w:left="2" w:hanging="2"/>
        <w:jc w:val="both"/>
        <w:rPr>
          <w:b/>
          <w:bCs/>
          <w:sz w:val="22"/>
          <w:szCs w:val="22"/>
        </w:rPr>
      </w:pPr>
      <w:r>
        <w:rPr>
          <w:sz w:val="22"/>
          <w:szCs w:val="22"/>
        </w:rPr>
        <w:t>Se logró la primera actualización pedagógica</w:t>
      </w:r>
      <w:r>
        <w:rPr>
          <w:color w:val="000000"/>
          <w:sz w:val="22"/>
          <w:szCs w:val="22"/>
        </w:rPr>
        <w:t xml:space="preserve"> y operativa de la Plataforma Virtual de Formación en Arte, Cultura y Patrimonio, </w:t>
      </w:r>
      <w:r>
        <w:rPr>
          <w:sz w:val="22"/>
          <w:szCs w:val="22"/>
        </w:rPr>
        <w:t>también se avanzó en la construcción de acciones comunicativas para su posicionamiento y en la inscripción de nuevos usuarios</w:t>
      </w:r>
      <w:r>
        <w:rPr>
          <w:color w:val="000000"/>
          <w:sz w:val="22"/>
          <w:szCs w:val="22"/>
        </w:rPr>
        <w:t xml:space="preserve">. </w:t>
      </w:r>
      <w:r>
        <w:rPr>
          <w:sz w:val="22"/>
          <w:szCs w:val="22"/>
        </w:rPr>
        <w:t xml:space="preserve">En la actualidad la plataforma cuenta con 2.914 inscritos, de los cuales 1.675 pertenecen a Bogotá. Entre julio y diciembre del </w:t>
      </w:r>
      <w:r>
        <w:rPr>
          <w:sz w:val="22"/>
          <w:szCs w:val="22"/>
        </w:rPr>
        <w:lastRenderedPageBreak/>
        <w:t xml:space="preserve">año 2020 se inscribieron 881 nuevos ciudadanos a los cursos de formación. De estos, se han </w:t>
      </w:r>
      <w:r>
        <w:rPr>
          <w:b/>
          <w:bCs/>
          <w:sz w:val="22"/>
          <w:szCs w:val="22"/>
        </w:rPr>
        <w:t xml:space="preserve">certificado 364 agentes del sector. </w:t>
      </w:r>
    </w:p>
    <w:p w14:paraId="04DF315D" w14:textId="77777777" w:rsidR="00D20674" w:rsidRDefault="00D20674" w:rsidP="00D20674">
      <w:pPr>
        <w:ind w:left="2" w:hanging="2"/>
        <w:jc w:val="both"/>
        <w:rPr>
          <w:sz w:val="22"/>
          <w:szCs w:val="22"/>
        </w:rPr>
      </w:pPr>
    </w:p>
    <w:p w14:paraId="01758086" w14:textId="77777777" w:rsidR="00D20674" w:rsidRDefault="00D20674" w:rsidP="00D20674">
      <w:pPr>
        <w:jc w:val="both"/>
        <w:rPr>
          <w:sz w:val="22"/>
          <w:szCs w:val="22"/>
        </w:rPr>
      </w:pPr>
      <w:r>
        <w:rPr>
          <w:sz w:val="22"/>
          <w:szCs w:val="22"/>
        </w:rPr>
        <w:t xml:space="preserve">Adicionalmente, se diseñó e implementó el taller de Patrimonio Cultural y Memoria local, desarrollado de manera virtual sincrónica en tres sesiones de trabajo en las Localidades de Ciudad Bolívar, Chapinero, Tunjuelito y Puente Aranda y donde se </w:t>
      </w:r>
      <w:r>
        <w:rPr>
          <w:b/>
          <w:bCs/>
          <w:sz w:val="22"/>
          <w:szCs w:val="22"/>
        </w:rPr>
        <w:t>certificaron 16 ciudadanos</w:t>
      </w:r>
      <w:r>
        <w:rPr>
          <w:sz w:val="22"/>
          <w:szCs w:val="22"/>
        </w:rPr>
        <w:t>.</w:t>
      </w:r>
    </w:p>
    <w:p w14:paraId="13D04FF3" w14:textId="77777777" w:rsidR="00D20674" w:rsidRDefault="00D20674" w:rsidP="00D20674">
      <w:pPr>
        <w:ind w:left="2" w:hanging="2"/>
        <w:jc w:val="both"/>
        <w:rPr>
          <w:sz w:val="22"/>
          <w:szCs w:val="22"/>
        </w:rPr>
      </w:pPr>
    </w:p>
    <w:p w14:paraId="3997EAC1" w14:textId="77777777" w:rsidR="00D20674" w:rsidRDefault="00D20674" w:rsidP="00D20674">
      <w:pPr>
        <w:ind w:left="2" w:hanging="2"/>
        <w:jc w:val="both"/>
        <w:rPr>
          <w:sz w:val="22"/>
          <w:szCs w:val="22"/>
        </w:rPr>
      </w:pPr>
      <w:r>
        <w:rPr>
          <w:sz w:val="22"/>
          <w:szCs w:val="22"/>
        </w:rPr>
        <w:t>Se presentaron 49 postulaciones a la Beca de apoyo a la profesionalización de artistas de la ciudad, de los cuales se seleccionaron 35 ganadores de 12</w:t>
      </w:r>
      <w:r>
        <w:rPr>
          <w:color w:val="000000"/>
          <w:sz w:val="22"/>
          <w:szCs w:val="22"/>
        </w:rPr>
        <w:t xml:space="preserve"> universidades</w:t>
      </w:r>
      <w:r>
        <w:rPr>
          <w:sz w:val="22"/>
          <w:szCs w:val="22"/>
        </w:rPr>
        <w:t xml:space="preserve">. Adicional al apoyo económico que reciben los participantes, se construyó la estrategia de acompañamiento a los becarios para fortalecer los proyectos de gestión cultural que presentaron los becarios. </w:t>
      </w:r>
      <w:r>
        <w:rPr>
          <w:sz w:val="22"/>
          <w:szCs w:val="22"/>
          <w:highlight w:val="white"/>
        </w:rPr>
        <w:t xml:space="preserve">En el 2020 se apoyaron 34 artistas que residen en 15 localidades de la ciudad. En el mes de diciembre se realizó el evento de reconocimiento a los ganadores de la beca con la participación del secretario de cultura, los becarios y sus familias. </w:t>
      </w:r>
    </w:p>
    <w:p w14:paraId="1415CC6A" w14:textId="77777777" w:rsidR="00D20674" w:rsidRDefault="00D20674" w:rsidP="00D20674">
      <w:pPr>
        <w:ind w:left="2" w:hanging="2"/>
        <w:jc w:val="both"/>
        <w:rPr>
          <w:sz w:val="22"/>
          <w:szCs w:val="22"/>
        </w:rPr>
      </w:pPr>
    </w:p>
    <w:p w14:paraId="234FB5A8" w14:textId="77777777" w:rsidR="00D20674" w:rsidRDefault="00D20674" w:rsidP="00D20674">
      <w:pPr>
        <w:ind w:left="2" w:hanging="2"/>
        <w:jc w:val="both"/>
        <w:rPr>
          <w:sz w:val="22"/>
          <w:szCs w:val="22"/>
        </w:rPr>
      </w:pPr>
      <w:r>
        <w:rPr>
          <w:sz w:val="22"/>
          <w:szCs w:val="22"/>
        </w:rPr>
        <w:t xml:space="preserve">Se avanzó en la construcción de la propuesta de la arquitectura del Sistema de Información en Arte, Cultura y Patrimonio con los módulos para trámites y servicios, registro y caracterización, consultas de interés, estadísticas, herramientas y ayuda. </w:t>
      </w:r>
    </w:p>
    <w:p w14:paraId="43F8BBE2" w14:textId="77777777" w:rsidR="00D20674" w:rsidRDefault="00D20674" w:rsidP="00D20674">
      <w:pPr>
        <w:ind w:left="2" w:hanging="2"/>
        <w:jc w:val="both"/>
        <w:rPr>
          <w:sz w:val="22"/>
          <w:szCs w:val="22"/>
        </w:rPr>
      </w:pPr>
    </w:p>
    <w:p w14:paraId="384C9C60" w14:textId="77777777" w:rsidR="00D20674" w:rsidRDefault="00D20674" w:rsidP="00D20674">
      <w:pPr>
        <w:ind w:left="2" w:hanging="2"/>
        <w:jc w:val="both"/>
        <w:rPr>
          <w:sz w:val="22"/>
          <w:szCs w:val="22"/>
        </w:rPr>
      </w:pPr>
      <w:r>
        <w:rPr>
          <w:sz w:val="22"/>
          <w:szCs w:val="22"/>
        </w:rPr>
        <w:t xml:space="preserve">Se dio continuidad a la implementación del </w:t>
      </w:r>
      <w:r>
        <w:rPr>
          <w:color w:val="000000"/>
          <w:sz w:val="22"/>
          <w:szCs w:val="22"/>
        </w:rPr>
        <w:t xml:space="preserve">Sistema Distrital de Formación Artística y Cultural </w:t>
      </w:r>
      <w:r>
        <w:rPr>
          <w:sz w:val="22"/>
          <w:szCs w:val="22"/>
        </w:rPr>
        <w:t>en articulación con las entidades adscritas al sector cultura, recreación y deporte y la Secretaría de Educación Distrital. Se obtuvieron los siguientes resultados:</w:t>
      </w:r>
    </w:p>
    <w:p w14:paraId="6E17EF75" w14:textId="77777777" w:rsidR="00D20674" w:rsidRDefault="00D20674" w:rsidP="00D20674">
      <w:pPr>
        <w:ind w:left="2" w:hanging="2"/>
        <w:jc w:val="both"/>
        <w:rPr>
          <w:sz w:val="22"/>
          <w:szCs w:val="22"/>
        </w:rPr>
      </w:pPr>
    </w:p>
    <w:p w14:paraId="274A3A84" w14:textId="77777777" w:rsidR="00D20674" w:rsidRDefault="00D20674" w:rsidP="00B47B26">
      <w:pPr>
        <w:numPr>
          <w:ilvl w:val="3"/>
          <w:numId w:val="44"/>
        </w:numPr>
        <w:spacing w:line="1" w:lineRule="atLeast"/>
        <w:ind w:left="284" w:hanging="284"/>
        <w:jc w:val="both"/>
        <w:outlineLvl w:val="0"/>
        <w:rPr>
          <w:sz w:val="22"/>
          <w:szCs w:val="22"/>
        </w:rPr>
      </w:pPr>
      <w:r>
        <w:rPr>
          <w:sz w:val="22"/>
          <w:szCs w:val="22"/>
        </w:rPr>
        <w:t xml:space="preserve">Construcción del lineamiento para el manejo y control del riesgo del coronavirus COVID-19 para la Reapertura Gradual, Progresiva y Segura de las actividades de formación artística, cultural y patrimonial en Bogotá e implementación mediante de la Resolución 621 de 2020.     </w:t>
      </w:r>
    </w:p>
    <w:p w14:paraId="65B399B7" w14:textId="77777777" w:rsidR="00D20674" w:rsidRDefault="00D20674" w:rsidP="00B47B26">
      <w:pPr>
        <w:numPr>
          <w:ilvl w:val="3"/>
          <w:numId w:val="44"/>
        </w:numPr>
        <w:spacing w:line="1" w:lineRule="atLeast"/>
        <w:ind w:left="284" w:hanging="284"/>
        <w:jc w:val="both"/>
        <w:outlineLvl w:val="0"/>
        <w:rPr>
          <w:sz w:val="22"/>
          <w:szCs w:val="22"/>
        </w:rPr>
      </w:pPr>
      <w:r>
        <w:rPr>
          <w:sz w:val="22"/>
          <w:szCs w:val="22"/>
        </w:rPr>
        <w:t>Seguimiento a la implementación operativa y pedagógica de los procesos de formación artística a través de modalidad virtual en la escuela.</w:t>
      </w:r>
    </w:p>
    <w:p w14:paraId="361CF16D" w14:textId="77777777" w:rsidR="00D20674" w:rsidRDefault="00D20674" w:rsidP="00B47B26">
      <w:pPr>
        <w:numPr>
          <w:ilvl w:val="3"/>
          <w:numId w:val="44"/>
        </w:numPr>
        <w:spacing w:line="1" w:lineRule="atLeast"/>
        <w:ind w:left="284" w:hanging="284"/>
        <w:jc w:val="both"/>
        <w:outlineLvl w:val="0"/>
        <w:rPr>
          <w:sz w:val="22"/>
          <w:szCs w:val="22"/>
        </w:rPr>
      </w:pPr>
      <w:r>
        <w:rPr>
          <w:sz w:val="22"/>
          <w:szCs w:val="22"/>
        </w:rPr>
        <w:t>Impulsar un modelo preliminar para el diseño de los procesos formación en arte, cultura y patrimonio dirigidos a la primera infancia liderado por el equipo del Programa Nidos de IDARTES.</w:t>
      </w:r>
    </w:p>
    <w:p w14:paraId="0F66A450" w14:textId="77777777" w:rsidR="00D20674" w:rsidRDefault="00D20674" w:rsidP="00B47B26">
      <w:pPr>
        <w:numPr>
          <w:ilvl w:val="3"/>
          <w:numId w:val="44"/>
        </w:numPr>
        <w:spacing w:line="1" w:lineRule="atLeast"/>
        <w:ind w:left="284" w:hanging="284"/>
        <w:jc w:val="both"/>
        <w:outlineLvl w:val="0"/>
        <w:rPr>
          <w:sz w:val="22"/>
          <w:szCs w:val="22"/>
        </w:rPr>
      </w:pPr>
      <w:r>
        <w:rPr>
          <w:sz w:val="22"/>
          <w:szCs w:val="22"/>
        </w:rPr>
        <w:t xml:space="preserve">Avance en la construcción de lineamiento operativo y pedagógico para la implementación de procesos de formación en la escuela desde el sector cultura, recreación y deporte. </w:t>
      </w:r>
    </w:p>
    <w:p w14:paraId="6FBA5000" w14:textId="77777777" w:rsidR="00D20674" w:rsidRDefault="00D20674" w:rsidP="00B47B26">
      <w:pPr>
        <w:numPr>
          <w:ilvl w:val="3"/>
          <w:numId w:val="44"/>
        </w:numPr>
        <w:spacing w:line="1" w:lineRule="atLeast"/>
        <w:ind w:left="284" w:hanging="284"/>
        <w:jc w:val="both"/>
        <w:outlineLvl w:val="0"/>
        <w:rPr>
          <w:sz w:val="22"/>
          <w:szCs w:val="22"/>
        </w:rPr>
      </w:pPr>
      <w:r>
        <w:rPr>
          <w:sz w:val="22"/>
          <w:szCs w:val="22"/>
        </w:rPr>
        <w:t xml:space="preserve">Socialización de sistemas de información y presentación de avances de los indicadores de impacto para la medición de las transformaciones de la formación artística y cultural en la escuela. </w:t>
      </w:r>
    </w:p>
    <w:p w14:paraId="599C0004" w14:textId="77777777" w:rsidR="00D20674" w:rsidRDefault="00D20674" w:rsidP="00B47B26">
      <w:pPr>
        <w:numPr>
          <w:ilvl w:val="3"/>
          <w:numId w:val="44"/>
        </w:numPr>
        <w:spacing w:line="1" w:lineRule="atLeast"/>
        <w:ind w:left="284" w:hanging="284"/>
        <w:jc w:val="both"/>
        <w:outlineLvl w:val="0"/>
        <w:rPr>
          <w:sz w:val="22"/>
          <w:szCs w:val="22"/>
        </w:rPr>
      </w:pPr>
      <w:r>
        <w:rPr>
          <w:sz w:val="22"/>
          <w:szCs w:val="22"/>
        </w:rPr>
        <w:t xml:space="preserve">Articulación interinstitucional para la propuesta Jornada Completa 2.0. </w:t>
      </w:r>
    </w:p>
    <w:p w14:paraId="50B98892" w14:textId="77777777" w:rsidR="00D20674" w:rsidRDefault="00D20674" w:rsidP="00D20674">
      <w:pPr>
        <w:ind w:left="2" w:hanging="2"/>
        <w:jc w:val="both"/>
        <w:rPr>
          <w:sz w:val="22"/>
          <w:szCs w:val="22"/>
        </w:rPr>
      </w:pPr>
    </w:p>
    <w:p w14:paraId="78B93130" w14:textId="77777777" w:rsidR="00D20674" w:rsidRDefault="00D20674" w:rsidP="00D20674">
      <w:pPr>
        <w:ind w:left="2" w:hanging="2"/>
        <w:jc w:val="both"/>
        <w:rPr>
          <w:color w:val="000000"/>
          <w:sz w:val="22"/>
          <w:szCs w:val="22"/>
        </w:rPr>
      </w:pPr>
      <w:r>
        <w:rPr>
          <w:sz w:val="22"/>
          <w:szCs w:val="22"/>
        </w:rPr>
        <w:t xml:space="preserve"> Los retos identificados son</w:t>
      </w:r>
      <w:r>
        <w:rPr>
          <w:color w:val="000000"/>
          <w:sz w:val="22"/>
          <w:szCs w:val="22"/>
        </w:rPr>
        <w:t xml:space="preserve">: </w:t>
      </w:r>
    </w:p>
    <w:p w14:paraId="73A0EAB5" w14:textId="77777777" w:rsidR="00D20674" w:rsidRDefault="00D20674" w:rsidP="00B47B26">
      <w:pPr>
        <w:numPr>
          <w:ilvl w:val="0"/>
          <w:numId w:val="45"/>
        </w:numPr>
        <w:spacing w:line="1" w:lineRule="atLeast"/>
        <w:ind w:left="1440"/>
        <w:jc w:val="both"/>
        <w:outlineLvl w:val="0"/>
        <w:rPr>
          <w:sz w:val="22"/>
          <w:szCs w:val="22"/>
        </w:rPr>
      </w:pPr>
      <w:r>
        <w:rPr>
          <w:sz w:val="22"/>
          <w:szCs w:val="22"/>
        </w:rPr>
        <w:t>Avanzar</w:t>
      </w:r>
      <w:r>
        <w:rPr>
          <w:color w:val="000000"/>
          <w:sz w:val="22"/>
          <w:szCs w:val="22"/>
        </w:rPr>
        <w:t xml:space="preserve"> en la construcción de lineamientos para los procesos de formación en arte, cultura y patrimonio del sector cultura</w:t>
      </w:r>
      <w:r>
        <w:rPr>
          <w:sz w:val="22"/>
          <w:szCs w:val="22"/>
        </w:rPr>
        <w:t xml:space="preserve"> en el marco de la implementación del </w:t>
      </w:r>
      <w:r>
        <w:rPr>
          <w:sz w:val="22"/>
          <w:szCs w:val="22"/>
        </w:rPr>
        <w:lastRenderedPageBreak/>
        <w:t>Decreto 863 de 2019 “Por medio del cual se actualiza el Sistema Distrital de Formación Artística y Cultural”.</w:t>
      </w:r>
    </w:p>
    <w:p w14:paraId="7F590DB9" w14:textId="77777777" w:rsidR="00D20674" w:rsidRDefault="00D20674" w:rsidP="00B47B26">
      <w:pPr>
        <w:numPr>
          <w:ilvl w:val="0"/>
          <w:numId w:val="45"/>
        </w:numPr>
        <w:spacing w:line="1" w:lineRule="atLeast"/>
        <w:ind w:left="1440"/>
        <w:jc w:val="both"/>
        <w:outlineLvl w:val="0"/>
        <w:rPr>
          <w:sz w:val="22"/>
          <w:szCs w:val="22"/>
        </w:rPr>
      </w:pPr>
      <w:r>
        <w:rPr>
          <w:sz w:val="22"/>
          <w:szCs w:val="22"/>
        </w:rPr>
        <w:t xml:space="preserve">Lograr tener un sistema de información consolidado que permita identificar y caracterizar avances de gestión, efectos e impactos de los procesos y experiencias de formación en arte, cultura y patrimonio de la ciudad. </w:t>
      </w:r>
    </w:p>
    <w:p w14:paraId="167068AC" w14:textId="77777777" w:rsidR="00D20674" w:rsidRDefault="00D20674" w:rsidP="00B47B26">
      <w:pPr>
        <w:numPr>
          <w:ilvl w:val="0"/>
          <w:numId w:val="45"/>
        </w:numPr>
        <w:spacing w:line="1" w:lineRule="atLeast"/>
        <w:ind w:left="1440"/>
        <w:jc w:val="both"/>
        <w:outlineLvl w:val="0"/>
        <w:rPr>
          <w:sz w:val="22"/>
          <w:szCs w:val="22"/>
        </w:rPr>
      </w:pPr>
      <w:r>
        <w:rPr>
          <w:sz w:val="22"/>
          <w:szCs w:val="22"/>
        </w:rPr>
        <w:t>Construir una oferta de formación en arte, cultura y patrimonio que permita consolidar el portafolio de formación de la Secretaría de Cultura, Recreación y Deporte.</w:t>
      </w:r>
    </w:p>
    <w:p w14:paraId="716C48B3" w14:textId="77777777" w:rsidR="00D20674" w:rsidRDefault="00D20674" w:rsidP="00D20674">
      <w:pPr>
        <w:ind w:left="2" w:hanging="2"/>
        <w:jc w:val="both"/>
        <w:rPr>
          <w:sz w:val="22"/>
          <w:szCs w:val="22"/>
        </w:rPr>
      </w:pPr>
    </w:p>
    <w:p w14:paraId="622E0066" w14:textId="77777777" w:rsidR="00D20674" w:rsidRDefault="00D20674" w:rsidP="00B47B26">
      <w:pPr>
        <w:numPr>
          <w:ilvl w:val="0"/>
          <w:numId w:val="44"/>
        </w:numPr>
        <w:spacing w:line="1" w:lineRule="atLeast"/>
        <w:ind w:left="2" w:hangingChars="1" w:hanging="2"/>
        <w:outlineLvl w:val="0"/>
        <w:rPr>
          <w:sz w:val="22"/>
          <w:szCs w:val="22"/>
          <w:u w:val="single"/>
        </w:rPr>
      </w:pPr>
      <w:r>
        <w:rPr>
          <w:b/>
          <w:sz w:val="22"/>
          <w:szCs w:val="22"/>
          <w:u w:val="single"/>
        </w:rPr>
        <w:t>Indicadores de producto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19D22F2F" w14:textId="77777777" w:rsidR="00D20674" w:rsidRDefault="00D20674" w:rsidP="00D20674">
      <w:pPr>
        <w:ind w:left="2" w:hanging="2"/>
        <w:rPr>
          <w:sz w:val="22"/>
          <w:szCs w:val="22"/>
          <w:u w:val="single"/>
        </w:rPr>
      </w:pPr>
    </w:p>
    <w:tbl>
      <w:tblPr>
        <w:tblW w:w="9630"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A0" w:firstRow="1" w:lastRow="0" w:firstColumn="1" w:lastColumn="0" w:noHBand="0" w:noVBand="1"/>
      </w:tblPr>
      <w:tblGrid>
        <w:gridCol w:w="4672"/>
        <w:gridCol w:w="1417"/>
        <w:gridCol w:w="1841"/>
        <w:gridCol w:w="1700"/>
      </w:tblGrid>
      <w:tr w:rsidR="00D20674" w14:paraId="54AF4BAA" w14:textId="77777777" w:rsidTr="00D20674">
        <w:trPr>
          <w:trHeight w:val="426"/>
        </w:trPr>
        <w:tc>
          <w:tcPr>
            <w:tcW w:w="4673"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2F68E7A8" w14:textId="77777777" w:rsidR="00D20674" w:rsidRDefault="00D20674">
            <w:pPr>
              <w:widowControl/>
              <w:ind w:left="2" w:hanging="2"/>
              <w:jc w:val="center"/>
              <w:rPr>
                <w:color w:val="000000"/>
                <w:sz w:val="16"/>
                <w:szCs w:val="16"/>
              </w:rPr>
            </w:pPr>
            <w:r>
              <w:rPr>
                <w:b/>
                <w:color w:val="000000"/>
                <w:sz w:val="16"/>
                <w:szCs w:val="16"/>
              </w:rPr>
              <w:t>Meta PD - Código y nombre</w:t>
            </w:r>
          </w:p>
        </w:tc>
        <w:tc>
          <w:tcPr>
            <w:tcW w:w="1418"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668BD9BE" w14:textId="77777777" w:rsidR="00D20674" w:rsidRDefault="00D20674">
            <w:pPr>
              <w:widowControl/>
              <w:ind w:left="2" w:hanging="2"/>
              <w:jc w:val="center"/>
              <w:rPr>
                <w:color w:val="000000"/>
                <w:sz w:val="16"/>
                <w:szCs w:val="16"/>
              </w:rPr>
            </w:pPr>
            <w:r>
              <w:rPr>
                <w:b/>
                <w:color w:val="000000"/>
                <w:sz w:val="16"/>
                <w:szCs w:val="16"/>
              </w:rPr>
              <w:t>Vigencia </w:t>
            </w:r>
          </w:p>
        </w:tc>
        <w:tc>
          <w:tcPr>
            <w:tcW w:w="1842"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1E2D3354" w14:textId="77777777" w:rsidR="00D20674" w:rsidRDefault="00D20674">
            <w:pPr>
              <w:widowControl/>
              <w:ind w:left="2" w:hanging="2"/>
              <w:jc w:val="center"/>
              <w:rPr>
                <w:color w:val="000000"/>
                <w:sz w:val="16"/>
                <w:szCs w:val="16"/>
              </w:rPr>
            </w:pPr>
            <w:r>
              <w:rPr>
                <w:b/>
                <w:color w:val="000000"/>
                <w:sz w:val="16"/>
                <w:szCs w:val="16"/>
              </w:rPr>
              <w:t>Programado</w:t>
            </w:r>
          </w:p>
        </w:tc>
        <w:tc>
          <w:tcPr>
            <w:tcW w:w="1701"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4716E72C" w14:textId="77777777" w:rsidR="00D20674" w:rsidRDefault="00D20674">
            <w:pPr>
              <w:widowControl/>
              <w:ind w:left="2" w:hanging="2"/>
              <w:jc w:val="center"/>
              <w:rPr>
                <w:color w:val="000000"/>
                <w:sz w:val="16"/>
                <w:szCs w:val="16"/>
              </w:rPr>
            </w:pPr>
            <w:r>
              <w:rPr>
                <w:b/>
                <w:color w:val="000000"/>
                <w:sz w:val="16"/>
                <w:szCs w:val="16"/>
              </w:rPr>
              <w:t>Ejecutado</w:t>
            </w:r>
          </w:p>
        </w:tc>
      </w:tr>
      <w:tr w:rsidR="00D20674" w14:paraId="30736539" w14:textId="77777777" w:rsidTr="00D20674">
        <w:trPr>
          <w:trHeight w:val="250"/>
        </w:trPr>
        <w:tc>
          <w:tcPr>
            <w:tcW w:w="467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3F699F0" w14:textId="77777777" w:rsidR="00D20674" w:rsidRDefault="00D20674">
            <w:pPr>
              <w:widowControl/>
              <w:ind w:left="2" w:hanging="2"/>
              <w:jc w:val="center"/>
              <w:rPr>
                <w:color w:val="000000"/>
                <w:sz w:val="16"/>
                <w:szCs w:val="16"/>
              </w:rPr>
            </w:pPr>
            <w:r>
              <w:rPr>
                <w:b/>
                <w:color w:val="000000"/>
                <w:sz w:val="16"/>
                <w:szCs w:val="16"/>
              </w:rPr>
              <w:t>136 - Cualificación de 4.500 agentes del sector y demás talento humano en el marco de la estrategia de cualificación de mediadores culturales. (S).</w:t>
            </w:r>
          </w:p>
          <w:p w14:paraId="067C7C95" w14:textId="77777777" w:rsidR="00D20674" w:rsidRDefault="00D20674">
            <w:pPr>
              <w:widowControl/>
              <w:ind w:left="2" w:hanging="2"/>
              <w:jc w:val="center"/>
              <w:rPr>
                <w:color w:val="000000"/>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0C42549" w14:textId="77777777" w:rsidR="00D20674" w:rsidRDefault="00D20674">
            <w:pPr>
              <w:widowControl/>
              <w:ind w:left="2" w:hanging="2"/>
              <w:jc w:val="center"/>
              <w:rPr>
                <w:color w:val="000000"/>
                <w:sz w:val="16"/>
                <w:szCs w:val="16"/>
              </w:rPr>
            </w:pPr>
            <w:r>
              <w:rPr>
                <w:color w:val="000000"/>
                <w:sz w:val="16"/>
                <w:szCs w:val="16"/>
              </w:rPr>
              <w:t>2020</w:t>
            </w:r>
          </w:p>
        </w:tc>
        <w:tc>
          <w:tcPr>
            <w:tcW w:w="184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FD75476" w14:textId="77777777" w:rsidR="00D20674" w:rsidRDefault="00D20674">
            <w:pPr>
              <w:widowControl/>
              <w:ind w:left="2" w:hanging="2"/>
              <w:jc w:val="center"/>
              <w:rPr>
                <w:color w:val="000000"/>
                <w:sz w:val="16"/>
                <w:szCs w:val="16"/>
              </w:rPr>
            </w:pPr>
            <w:r>
              <w:rPr>
                <w:color w:val="000000"/>
                <w:sz w:val="16"/>
                <w:szCs w:val="16"/>
              </w:rPr>
              <w:t>360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2CFFEEB" w14:textId="77777777" w:rsidR="00D20674" w:rsidRDefault="00D20674">
            <w:pPr>
              <w:widowControl/>
              <w:ind w:left="2" w:hanging="2"/>
              <w:jc w:val="center"/>
              <w:rPr>
                <w:sz w:val="16"/>
                <w:szCs w:val="16"/>
              </w:rPr>
            </w:pPr>
            <w:r>
              <w:rPr>
                <w:sz w:val="16"/>
                <w:szCs w:val="16"/>
              </w:rPr>
              <w:t>380</w:t>
            </w:r>
          </w:p>
        </w:tc>
      </w:tr>
      <w:tr w:rsidR="00D20674" w14:paraId="58D7E83D" w14:textId="77777777" w:rsidTr="00D20674">
        <w:trPr>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55FF0C41" w14:textId="77777777" w:rsidR="00D20674" w:rsidRDefault="00D20674">
            <w:pPr>
              <w:widowControl/>
              <w:suppressAutoHyphens w:val="0"/>
              <w:spacing w:beforeAutospacing="1" w:afterAutospacing="1"/>
              <w:rPr>
                <w:color w:val="000000"/>
                <w:kern w:val="2"/>
                <w:position w:val="-1"/>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485FD92" w14:textId="77777777" w:rsidR="00D20674" w:rsidRDefault="00D20674">
            <w:pPr>
              <w:widowControl/>
              <w:ind w:left="2" w:hanging="2"/>
              <w:jc w:val="center"/>
              <w:rPr>
                <w:color w:val="000000"/>
                <w:sz w:val="16"/>
                <w:szCs w:val="16"/>
              </w:rPr>
            </w:pPr>
            <w:r>
              <w:rPr>
                <w:color w:val="000000"/>
                <w:sz w:val="16"/>
                <w:szCs w:val="16"/>
              </w:rPr>
              <w:t>2021</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135D895B" w14:textId="77777777" w:rsidR="00D20674" w:rsidRDefault="00D20674">
            <w:pPr>
              <w:widowControl/>
              <w:ind w:left="2" w:hanging="2"/>
              <w:jc w:val="center"/>
              <w:rPr>
                <w:color w:val="000000"/>
                <w:sz w:val="16"/>
                <w:szCs w:val="16"/>
              </w:rPr>
            </w:pPr>
            <w:r>
              <w:rPr>
                <w:color w:val="000000"/>
                <w:sz w:val="16"/>
                <w:szCs w:val="16"/>
              </w:rPr>
              <w:t>720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66B2E32" w14:textId="77777777" w:rsidR="00D20674" w:rsidRDefault="00D20674">
            <w:pPr>
              <w:widowControl/>
              <w:ind w:left="2" w:hanging="2"/>
              <w:jc w:val="center"/>
              <w:rPr>
                <w:color w:val="000000"/>
                <w:sz w:val="16"/>
                <w:szCs w:val="16"/>
              </w:rPr>
            </w:pPr>
          </w:p>
        </w:tc>
      </w:tr>
      <w:tr w:rsidR="00D20674" w14:paraId="724D38EB" w14:textId="77777777" w:rsidTr="00D20674">
        <w:trPr>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6DF54F36" w14:textId="77777777" w:rsidR="00D20674" w:rsidRDefault="00D20674">
            <w:pPr>
              <w:widowControl/>
              <w:suppressAutoHyphens w:val="0"/>
              <w:spacing w:beforeAutospacing="1" w:afterAutospacing="1"/>
              <w:rPr>
                <w:color w:val="000000"/>
                <w:kern w:val="2"/>
                <w:position w:val="-1"/>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6ECCFC3" w14:textId="77777777" w:rsidR="00D20674" w:rsidRDefault="00D20674">
            <w:pPr>
              <w:widowControl/>
              <w:ind w:left="2" w:hanging="2"/>
              <w:jc w:val="center"/>
              <w:rPr>
                <w:color w:val="000000"/>
                <w:sz w:val="16"/>
                <w:szCs w:val="16"/>
              </w:rPr>
            </w:pPr>
            <w:r>
              <w:rPr>
                <w:color w:val="000000"/>
                <w:sz w:val="16"/>
                <w:szCs w:val="16"/>
              </w:rPr>
              <w:t>2022</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75EB637F" w14:textId="77777777" w:rsidR="00D20674" w:rsidRDefault="00D20674">
            <w:pPr>
              <w:widowControl/>
              <w:ind w:left="2" w:hanging="2"/>
              <w:jc w:val="center"/>
              <w:rPr>
                <w:color w:val="000000"/>
                <w:sz w:val="16"/>
                <w:szCs w:val="16"/>
              </w:rPr>
            </w:pPr>
            <w:r>
              <w:rPr>
                <w:color w:val="000000"/>
                <w:sz w:val="16"/>
                <w:szCs w:val="16"/>
              </w:rPr>
              <w:t>1080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255027C" w14:textId="77777777" w:rsidR="00D20674" w:rsidRDefault="00D20674">
            <w:pPr>
              <w:widowControl/>
              <w:ind w:left="2" w:hanging="2"/>
              <w:jc w:val="center"/>
              <w:rPr>
                <w:color w:val="000000"/>
                <w:sz w:val="16"/>
                <w:szCs w:val="16"/>
              </w:rPr>
            </w:pPr>
          </w:p>
        </w:tc>
      </w:tr>
      <w:tr w:rsidR="00D20674" w14:paraId="4B977136" w14:textId="77777777" w:rsidTr="00D20674">
        <w:trPr>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178D8277" w14:textId="77777777" w:rsidR="00D20674" w:rsidRDefault="00D20674">
            <w:pPr>
              <w:widowControl/>
              <w:suppressAutoHyphens w:val="0"/>
              <w:spacing w:beforeAutospacing="1" w:afterAutospacing="1"/>
              <w:rPr>
                <w:color w:val="000000"/>
                <w:kern w:val="2"/>
                <w:position w:val="-1"/>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AD2C2B5" w14:textId="77777777" w:rsidR="00D20674" w:rsidRDefault="00D20674">
            <w:pPr>
              <w:widowControl/>
              <w:ind w:left="2" w:hanging="2"/>
              <w:jc w:val="center"/>
              <w:rPr>
                <w:color w:val="000000"/>
                <w:sz w:val="16"/>
                <w:szCs w:val="16"/>
              </w:rPr>
            </w:pPr>
            <w:r>
              <w:rPr>
                <w:color w:val="000000"/>
                <w:sz w:val="16"/>
                <w:szCs w:val="16"/>
              </w:rPr>
              <w:t>2023</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72846B6C" w14:textId="77777777" w:rsidR="00D20674" w:rsidRDefault="00D20674">
            <w:pPr>
              <w:widowControl/>
              <w:ind w:left="2" w:hanging="2"/>
              <w:jc w:val="center"/>
              <w:rPr>
                <w:color w:val="000000"/>
                <w:sz w:val="16"/>
                <w:szCs w:val="16"/>
              </w:rPr>
            </w:pPr>
            <w:r>
              <w:rPr>
                <w:color w:val="000000"/>
                <w:sz w:val="16"/>
                <w:szCs w:val="16"/>
              </w:rPr>
              <w:t>1440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D1A0DFC" w14:textId="77777777" w:rsidR="00D20674" w:rsidRDefault="00D20674">
            <w:pPr>
              <w:widowControl/>
              <w:ind w:left="2" w:hanging="2"/>
              <w:jc w:val="center"/>
              <w:rPr>
                <w:color w:val="000000"/>
                <w:sz w:val="16"/>
                <w:szCs w:val="16"/>
              </w:rPr>
            </w:pPr>
          </w:p>
        </w:tc>
      </w:tr>
      <w:tr w:rsidR="00D20674" w14:paraId="1533333E" w14:textId="77777777" w:rsidTr="00D20674">
        <w:trPr>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0BDEF757" w14:textId="77777777" w:rsidR="00D20674" w:rsidRDefault="00D20674">
            <w:pPr>
              <w:widowControl/>
              <w:suppressAutoHyphens w:val="0"/>
              <w:spacing w:beforeAutospacing="1" w:afterAutospacing="1"/>
              <w:rPr>
                <w:color w:val="000000"/>
                <w:kern w:val="2"/>
                <w:position w:val="-1"/>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3C38C77" w14:textId="77777777" w:rsidR="00D20674" w:rsidRDefault="00D20674">
            <w:pPr>
              <w:widowControl/>
              <w:ind w:left="2" w:hanging="2"/>
              <w:jc w:val="center"/>
              <w:rPr>
                <w:color w:val="000000"/>
                <w:sz w:val="16"/>
                <w:szCs w:val="16"/>
              </w:rPr>
            </w:pPr>
            <w:r>
              <w:rPr>
                <w:color w:val="000000"/>
                <w:sz w:val="16"/>
                <w:szCs w:val="16"/>
              </w:rPr>
              <w:t>2024</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7FF06C1F" w14:textId="77777777" w:rsidR="00D20674" w:rsidRDefault="00D20674">
            <w:pPr>
              <w:widowControl/>
              <w:ind w:left="2" w:hanging="2"/>
              <w:jc w:val="center"/>
              <w:rPr>
                <w:color w:val="000000"/>
                <w:sz w:val="16"/>
                <w:szCs w:val="16"/>
              </w:rPr>
            </w:pPr>
            <w:r>
              <w:rPr>
                <w:color w:val="000000"/>
                <w:sz w:val="16"/>
                <w:szCs w:val="16"/>
              </w:rPr>
              <w:t>900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570D89F" w14:textId="77777777" w:rsidR="00D20674" w:rsidRDefault="00D20674">
            <w:pPr>
              <w:widowControl/>
              <w:ind w:left="2" w:hanging="2"/>
              <w:jc w:val="center"/>
              <w:rPr>
                <w:color w:val="000000"/>
                <w:sz w:val="16"/>
                <w:szCs w:val="16"/>
              </w:rPr>
            </w:pPr>
          </w:p>
        </w:tc>
      </w:tr>
    </w:tbl>
    <w:p w14:paraId="68417F14" w14:textId="77777777" w:rsidR="00D20674" w:rsidRDefault="00D20674" w:rsidP="00D20674">
      <w:pPr>
        <w:ind w:left="2" w:hanging="2"/>
        <w:rPr>
          <w:kern w:val="2"/>
          <w:position w:val="-1"/>
          <w:sz w:val="22"/>
          <w:szCs w:val="22"/>
        </w:rPr>
      </w:pPr>
      <w:r>
        <w:rPr>
          <w:b/>
          <w:sz w:val="22"/>
          <w:szCs w:val="22"/>
          <w:u w:val="single"/>
        </w:rPr>
        <w:t>Tipologías</w:t>
      </w:r>
      <w:r>
        <w:rPr>
          <w:sz w:val="22"/>
          <w:szCs w:val="22"/>
        </w:rPr>
        <w:t>: (S) Suma (K) Constante (C) Creciente (D) Decreciente</w:t>
      </w:r>
    </w:p>
    <w:p w14:paraId="33B50CE4" w14:textId="77777777" w:rsidR="00D20674" w:rsidRDefault="00D20674" w:rsidP="00D20674">
      <w:pPr>
        <w:ind w:left="2" w:hanging="2"/>
        <w:rPr>
          <w:sz w:val="22"/>
          <w:szCs w:val="22"/>
        </w:rPr>
      </w:pPr>
    </w:p>
    <w:tbl>
      <w:tblPr>
        <w:tblW w:w="957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055"/>
        <w:gridCol w:w="545"/>
        <w:gridCol w:w="545"/>
        <w:gridCol w:w="546"/>
        <w:gridCol w:w="546"/>
        <w:gridCol w:w="547"/>
        <w:gridCol w:w="547"/>
        <w:gridCol w:w="547"/>
        <w:gridCol w:w="547"/>
        <w:gridCol w:w="547"/>
        <w:gridCol w:w="598"/>
      </w:tblGrid>
      <w:tr w:rsidR="00D20674" w14:paraId="7FCC7F64" w14:textId="77777777" w:rsidTr="00D20674">
        <w:trPr>
          <w:jc w:val="center"/>
        </w:trPr>
        <w:tc>
          <w:tcPr>
            <w:tcW w:w="4060" w:type="dxa"/>
            <w:vMerge w:val="restart"/>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43BC4C83" w14:textId="77777777" w:rsidR="00D20674" w:rsidRDefault="00D20674">
            <w:pPr>
              <w:ind w:left="2" w:hanging="2"/>
              <w:jc w:val="center"/>
              <w:rPr>
                <w:sz w:val="16"/>
                <w:szCs w:val="16"/>
              </w:rPr>
            </w:pPr>
            <w:r>
              <w:rPr>
                <w:b/>
                <w:sz w:val="16"/>
                <w:szCs w:val="16"/>
              </w:rPr>
              <w:t>Metas Proyecto de Inversión Asociadas</w:t>
            </w:r>
          </w:p>
        </w:tc>
        <w:tc>
          <w:tcPr>
            <w:tcW w:w="1092"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29D01495" w14:textId="77777777" w:rsidR="00D20674" w:rsidRDefault="00D20674">
            <w:pPr>
              <w:ind w:left="2" w:hanging="2"/>
              <w:jc w:val="center"/>
              <w:rPr>
                <w:sz w:val="16"/>
                <w:szCs w:val="16"/>
              </w:rPr>
            </w:pPr>
            <w:r>
              <w:rPr>
                <w:b/>
                <w:sz w:val="16"/>
                <w:szCs w:val="16"/>
              </w:rPr>
              <w:t>2020</w:t>
            </w:r>
          </w:p>
        </w:tc>
        <w:tc>
          <w:tcPr>
            <w:tcW w:w="1092"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2EB26D8C" w14:textId="77777777" w:rsidR="00D20674" w:rsidRDefault="00D20674">
            <w:pPr>
              <w:ind w:left="2" w:hanging="2"/>
              <w:jc w:val="center"/>
              <w:rPr>
                <w:sz w:val="16"/>
                <w:szCs w:val="16"/>
              </w:rPr>
            </w:pPr>
            <w:r>
              <w:rPr>
                <w:b/>
                <w:sz w:val="16"/>
                <w:szCs w:val="16"/>
              </w:rPr>
              <w:t>2021</w:t>
            </w:r>
          </w:p>
        </w:tc>
        <w:tc>
          <w:tcPr>
            <w:tcW w:w="1094"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0E217066" w14:textId="77777777" w:rsidR="00D20674" w:rsidRDefault="00D20674">
            <w:pPr>
              <w:ind w:left="2" w:hanging="2"/>
              <w:jc w:val="center"/>
              <w:rPr>
                <w:sz w:val="16"/>
                <w:szCs w:val="16"/>
              </w:rPr>
            </w:pPr>
            <w:r>
              <w:rPr>
                <w:b/>
                <w:sz w:val="16"/>
                <w:szCs w:val="16"/>
              </w:rPr>
              <w:t>2022</w:t>
            </w:r>
          </w:p>
        </w:tc>
        <w:tc>
          <w:tcPr>
            <w:tcW w:w="1094"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33E1B90B" w14:textId="77777777" w:rsidR="00D20674" w:rsidRDefault="00D20674">
            <w:pPr>
              <w:ind w:left="2" w:hanging="2"/>
              <w:jc w:val="center"/>
              <w:rPr>
                <w:sz w:val="16"/>
                <w:szCs w:val="16"/>
              </w:rPr>
            </w:pPr>
            <w:r>
              <w:rPr>
                <w:b/>
                <w:sz w:val="16"/>
                <w:szCs w:val="16"/>
              </w:rPr>
              <w:t>2023</w:t>
            </w:r>
          </w:p>
        </w:tc>
        <w:tc>
          <w:tcPr>
            <w:tcW w:w="1145"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7584B97A" w14:textId="77777777" w:rsidR="00D20674" w:rsidRDefault="00D20674">
            <w:pPr>
              <w:ind w:left="2" w:hanging="2"/>
              <w:jc w:val="center"/>
              <w:rPr>
                <w:sz w:val="16"/>
                <w:szCs w:val="16"/>
              </w:rPr>
            </w:pPr>
            <w:r>
              <w:rPr>
                <w:b/>
                <w:sz w:val="16"/>
                <w:szCs w:val="16"/>
              </w:rPr>
              <w:t>2024</w:t>
            </w:r>
          </w:p>
        </w:tc>
      </w:tr>
      <w:tr w:rsidR="00D20674" w14:paraId="4D48B050" w14:textId="77777777" w:rsidTr="00D20674">
        <w:trPr>
          <w:jc w:val="center"/>
        </w:trPr>
        <w:tc>
          <w:tcPr>
            <w:tcW w:w="4060" w:type="dxa"/>
            <w:vMerge/>
            <w:tcBorders>
              <w:top w:val="single" w:sz="4" w:space="0" w:color="000000"/>
              <w:left w:val="single" w:sz="4" w:space="0" w:color="000000"/>
              <w:bottom w:val="single" w:sz="4" w:space="0" w:color="000000"/>
              <w:right w:val="single" w:sz="4" w:space="0" w:color="000000"/>
            </w:tcBorders>
            <w:vAlign w:val="center"/>
            <w:hideMark/>
          </w:tcPr>
          <w:p w14:paraId="63402C1E" w14:textId="77777777" w:rsidR="00D20674" w:rsidRDefault="00D20674">
            <w:pPr>
              <w:widowControl/>
              <w:suppressAutoHyphens w:val="0"/>
              <w:spacing w:beforeAutospacing="1" w:afterAutospacing="1"/>
              <w:rPr>
                <w:kern w:val="2"/>
                <w:position w:val="-1"/>
                <w:sz w:val="16"/>
                <w:szCs w:val="16"/>
              </w:rPr>
            </w:pP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2FE9606D" w14:textId="77777777" w:rsidR="00D20674" w:rsidRDefault="00D20674">
            <w:pPr>
              <w:ind w:left="2" w:hanging="2"/>
              <w:jc w:val="center"/>
              <w:rPr>
                <w:sz w:val="16"/>
                <w:szCs w:val="16"/>
              </w:rPr>
            </w:pPr>
            <w:r>
              <w:rPr>
                <w:b/>
                <w:sz w:val="16"/>
                <w:szCs w:val="16"/>
              </w:rPr>
              <w:t>P</w:t>
            </w: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27251429" w14:textId="77777777" w:rsidR="00D20674" w:rsidRDefault="00D20674">
            <w:pPr>
              <w:ind w:left="2" w:hanging="2"/>
              <w:jc w:val="center"/>
              <w:rPr>
                <w:sz w:val="16"/>
                <w:szCs w:val="16"/>
              </w:rPr>
            </w:pPr>
            <w:r>
              <w:rPr>
                <w:b/>
                <w:sz w:val="16"/>
                <w:szCs w:val="16"/>
              </w:rPr>
              <w:t>E</w:t>
            </w: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54832536" w14:textId="77777777" w:rsidR="00D20674" w:rsidRDefault="00D20674">
            <w:pPr>
              <w:ind w:left="2" w:hanging="2"/>
              <w:jc w:val="center"/>
              <w:rPr>
                <w:sz w:val="16"/>
                <w:szCs w:val="16"/>
              </w:rPr>
            </w:pPr>
            <w:r>
              <w:rPr>
                <w:b/>
                <w:sz w:val="16"/>
                <w:szCs w:val="16"/>
              </w:rPr>
              <w:t>P</w:t>
            </w: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46376AEC" w14:textId="77777777" w:rsidR="00D20674" w:rsidRDefault="00D20674">
            <w:pPr>
              <w:ind w:left="2" w:hanging="2"/>
              <w:jc w:val="center"/>
              <w:rPr>
                <w:sz w:val="16"/>
                <w:szCs w:val="16"/>
              </w:rPr>
            </w:pPr>
            <w:r>
              <w:rPr>
                <w:b/>
                <w:sz w:val="16"/>
                <w:szCs w:val="16"/>
              </w:rPr>
              <w:t>E</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570DC590" w14:textId="77777777" w:rsidR="00D20674" w:rsidRDefault="00D20674">
            <w:pPr>
              <w:ind w:left="2" w:hanging="2"/>
              <w:jc w:val="center"/>
              <w:rPr>
                <w:sz w:val="16"/>
                <w:szCs w:val="16"/>
              </w:rPr>
            </w:pPr>
            <w:r>
              <w:rPr>
                <w:b/>
                <w:sz w:val="16"/>
                <w:szCs w:val="16"/>
              </w:rPr>
              <w:t>P</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4660F962" w14:textId="77777777" w:rsidR="00D20674" w:rsidRDefault="00D20674">
            <w:pPr>
              <w:ind w:left="2" w:hanging="2"/>
              <w:jc w:val="center"/>
              <w:rPr>
                <w:sz w:val="16"/>
                <w:szCs w:val="16"/>
              </w:rPr>
            </w:pPr>
            <w:r>
              <w:rPr>
                <w:b/>
                <w:sz w:val="16"/>
                <w:szCs w:val="16"/>
              </w:rPr>
              <w:t>E</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114BF6CD" w14:textId="77777777" w:rsidR="00D20674" w:rsidRDefault="00D20674">
            <w:pPr>
              <w:ind w:left="2" w:hanging="2"/>
              <w:jc w:val="center"/>
              <w:rPr>
                <w:sz w:val="16"/>
                <w:szCs w:val="16"/>
              </w:rPr>
            </w:pPr>
            <w:r>
              <w:rPr>
                <w:b/>
                <w:sz w:val="16"/>
                <w:szCs w:val="16"/>
              </w:rPr>
              <w:t>P</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2A47D3EA" w14:textId="77777777" w:rsidR="00D20674" w:rsidRDefault="00D20674">
            <w:pPr>
              <w:ind w:left="2" w:hanging="2"/>
              <w:jc w:val="center"/>
              <w:rPr>
                <w:sz w:val="16"/>
                <w:szCs w:val="16"/>
              </w:rPr>
            </w:pPr>
            <w:r>
              <w:rPr>
                <w:b/>
                <w:sz w:val="16"/>
                <w:szCs w:val="16"/>
              </w:rPr>
              <w:t>E</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20998FC0" w14:textId="77777777" w:rsidR="00D20674" w:rsidRDefault="00D20674">
            <w:pPr>
              <w:ind w:left="2" w:hanging="2"/>
              <w:jc w:val="center"/>
              <w:rPr>
                <w:sz w:val="16"/>
                <w:szCs w:val="16"/>
              </w:rPr>
            </w:pPr>
            <w:r>
              <w:rPr>
                <w:b/>
                <w:sz w:val="16"/>
                <w:szCs w:val="16"/>
              </w:rPr>
              <w:t>P</w:t>
            </w:r>
          </w:p>
        </w:tc>
        <w:tc>
          <w:tcPr>
            <w:tcW w:w="598"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3E2C8720" w14:textId="77777777" w:rsidR="00D20674" w:rsidRDefault="00D20674">
            <w:pPr>
              <w:ind w:left="2" w:hanging="2"/>
              <w:jc w:val="center"/>
              <w:rPr>
                <w:sz w:val="16"/>
                <w:szCs w:val="16"/>
              </w:rPr>
            </w:pPr>
            <w:r>
              <w:rPr>
                <w:b/>
                <w:sz w:val="16"/>
                <w:szCs w:val="16"/>
              </w:rPr>
              <w:t>E</w:t>
            </w:r>
          </w:p>
        </w:tc>
      </w:tr>
      <w:tr w:rsidR="00D20674" w14:paraId="03564210" w14:textId="77777777" w:rsidTr="00D20674">
        <w:trPr>
          <w:trHeight w:val="424"/>
          <w:jc w:val="center"/>
        </w:trPr>
        <w:tc>
          <w:tcPr>
            <w:tcW w:w="4060" w:type="dxa"/>
            <w:tcBorders>
              <w:top w:val="single" w:sz="4" w:space="0" w:color="000000"/>
              <w:left w:val="single" w:sz="4" w:space="0" w:color="000000"/>
              <w:bottom w:val="single" w:sz="4" w:space="0" w:color="000000"/>
              <w:right w:val="single" w:sz="4" w:space="0" w:color="000000"/>
            </w:tcBorders>
            <w:vAlign w:val="center"/>
            <w:hideMark/>
          </w:tcPr>
          <w:p w14:paraId="78A0D728" w14:textId="77777777" w:rsidR="00D20674" w:rsidRDefault="00D20674">
            <w:pPr>
              <w:widowControl/>
              <w:ind w:left="2" w:hanging="2"/>
              <w:jc w:val="both"/>
              <w:rPr>
                <w:color w:val="000000"/>
                <w:sz w:val="16"/>
                <w:szCs w:val="16"/>
              </w:rPr>
            </w:pPr>
            <w:r>
              <w:rPr>
                <w:color w:val="000000"/>
                <w:sz w:val="16"/>
                <w:szCs w:val="16"/>
              </w:rPr>
              <w:t>(S)1 Beneficiar 4.500 personas en procesos de educación informal del sector artístico y cultural</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4D6B2187" w14:textId="77777777" w:rsidR="00D20674" w:rsidRDefault="00D20674">
            <w:pPr>
              <w:ind w:left="2" w:hanging="2"/>
              <w:jc w:val="center"/>
              <w:rPr>
                <w:sz w:val="16"/>
                <w:szCs w:val="16"/>
              </w:rPr>
            </w:pPr>
            <w:r>
              <w:rPr>
                <w:sz w:val="16"/>
                <w:szCs w:val="16"/>
              </w:rPr>
              <w:t>360</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21F20599" w14:textId="77777777" w:rsidR="00D20674" w:rsidRDefault="00D20674">
            <w:pPr>
              <w:ind w:left="2" w:hanging="2"/>
              <w:jc w:val="center"/>
              <w:rPr>
                <w:sz w:val="16"/>
                <w:szCs w:val="16"/>
              </w:rPr>
            </w:pPr>
            <w:r>
              <w:rPr>
                <w:sz w:val="16"/>
                <w:szCs w:val="16"/>
              </w:rPr>
              <w:t>380</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5CCD71FB" w14:textId="77777777" w:rsidR="00D20674" w:rsidRDefault="00D20674">
            <w:pPr>
              <w:ind w:left="2" w:hanging="2"/>
              <w:jc w:val="center"/>
              <w:rPr>
                <w:sz w:val="16"/>
                <w:szCs w:val="16"/>
              </w:rPr>
            </w:pPr>
            <w:r>
              <w:rPr>
                <w:sz w:val="16"/>
                <w:szCs w:val="16"/>
              </w:rPr>
              <w:t>720</w:t>
            </w:r>
          </w:p>
        </w:tc>
        <w:tc>
          <w:tcPr>
            <w:tcW w:w="546" w:type="dxa"/>
            <w:tcBorders>
              <w:top w:val="single" w:sz="4" w:space="0" w:color="000000"/>
              <w:left w:val="single" w:sz="4" w:space="0" w:color="000000"/>
              <w:bottom w:val="single" w:sz="4" w:space="0" w:color="000000"/>
              <w:right w:val="single" w:sz="4" w:space="0" w:color="000000"/>
            </w:tcBorders>
            <w:vAlign w:val="center"/>
          </w:tcPr>
          <w:p w14:paraId="509A9B40" w14:textId="77777777" w:rsidR="00D20674" w:rsidRDefault="00D20674">
            <w:pPr>
              <w:ind w:left="2" w:hanging="2"/>
              <w:jc w:val="center"/>
              <w:rPr>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5642C3C2" w14:textId="77777777" w:rsidR="00D20674" w:rsidRDefault="00D20674">
            <w:pPr>
              <w:ind w:left="2" w:hanging="2"/>
              <w:jc w:val="center"/>
              <w:rPr>
                <w:color w:val="000000"/>
                <w:sz w:val="16"/>
                <w:szCs w:val="16"/>
              </w:rPr>
            </w:pPr>
            <w:r>
              <w:rPr>
                <w:color w:val="000000"/>
                <w:sz w:val="16"/>
                <w:szCs w:val="16"/>
              </w:rPr>
              <w:t>1080</w:t>
            </w:r>
          </w:p>
        </w:tc>
        <w:tc>
          <w:tcPr>
            <w:tcW w:w="547" w:type="dxa"/>
            <w:tcBorders>
              <w:top w:val="single" w:sz="4" w:space="0" w:color="000000"/>
              <w:left w:val="single" w:sz="4" w:space="0" w:color="000000"/>
              <w:bottom w:val="single" w:sz="4" w:space="0" w:color="000000"/>
              <w:right w:val="single" w:sz="4" w:space="0" w:color="000000"/>
            </w:tcBorders>
            <w:vAlign w:val="center"/>
          </w:tcPr>
          <w:p w14:paraId="5A5CDDB0" w14:textId="77777777" w:rsidR="00D20674" w:rsidRDefault="00D20674">
            <w:pPr>
              <w:ind w:left="2" w:hanging="2"/>
              <w:jc w:val="center"/>
              <w:rPr>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37B19E93" w14:textId="77777777" w:rsidR="00D20674" w:rsidRDefault="00D20674">
            <w:pPr>
              <w:ind w:left="2" w:hanging="2"/>
              <w:jc w:val="center"/>
              <w:rPr>
                <w:color w:val="000000"/>
                <w:sz w:val="16"/>
                <w:szCs w:val="16"/>
              </w:rPr>
            </w:pPr>
            <w:r>
              <w:rPr>
                <w:color w:val="000000"/>
                <w:sz w:val="16"/>
                <w:szCs w:val="16"/>
              </w:rPr>
              <w:t>1440</w:t>
            </w:r>
          </w:p>
        </w:tc>
        <w:tc>
          <w:tcPr>
            <w:tcW w:w="547" w:type="dxa"/>
            <w:tcBorders>
              <w:top w:val="single" w:sz="4" w:space="0" w:color="000000"/>
              <w:left w:val="single" w:sz="4" w:space="0" w:color="000000"/>
              <w:bottom w:val="single" w:sz="4" w:space="0" w:color="000000"/>
              <w:right w:val="single" w:sz="4" w:space="0" w:color="000000"/>
            </w:tcBorders>
            <w:vAlign w:val="center"/>
          </w:tcPr>
          <w:p w14:paraId="341D4DFC" w14:textId="77777777" w:rsidR="00D20674" w:rsidRDefault="00D20674">
            <w:pPr>
              <w:ind w:left="2" w:hanging="2"/>
              <w:jc w:val="center"/>
              <w:rPr>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63459B8E" w14:textId="77777777" w:rsidR="00D20674" w:rsidRDefault="00D20674">
            <w:pPr>
              <w:ind w:left="2" w:hanging="2"/>
              <w:jc w:val="center"/>
              <w:rPr>
                <w:color w:val="000000"/>
                <w:sz w:val="16"/>
                <w:szCs w:val="16"/>
              </w:rPr>
            </w:pPr>
            <w:r>
              <w:rPr>
                <w:color w:val="000000"/>
                <w:sz w:val="16"/>
                <w:szCs w:val="16"/>
              </w:rPr>
              <w:t>900</w:t>
            </w:r>
          </w:p>
        </w:tc>
        <w:tc>
          <w:tcPr>
            <w:tcW w:w="598" w:type="dxa"/>
            <w:tcBorders>
              <w:top w:val="single" w:sz="4" w:space="0" w:color="000000"/>
              <w:left w:val="single" w:sz="4" w:space="0" w:color="000000"/>
              <w:bottom w:val="single" w:sz="4" w:space="0" w:color="000000"/>
              <w:right w:val="single" w:sz="4" w:space="0" w:color="000000"/>
            </w:tcBorders>
            <w:vAlign w:val="center"/>
          </w:tcPr>
          <w:p w14:paraId="006D7CB8" w14:textId="77777777" w:rsidR="00D20674" w:rsidRDefault="00D20674">
            <w:pPr>
              <w:ind w:left="2" w:hanging="2"/>
              <w:jc w:val="center"/>
              <w:rPr>
                <w:color w:val="000000"/>
                <w:sz w:val="16"/>
                <w:szCs w:val="16"/>
              </w:rPr>
            </w:pPr>
          </w:p>
        </w:tc>
      </w:tr>
      <w:tr w:rsidR="00D20674" w14:paraId="6144A4A8" w14:textId="77777777" w:rsidTr="00D20674">
        <w:trPr>
          <w:trHeight w:val="424"/>
          <w:jc w:val="center"/>
        </w:trPr>
        <w:tc>
          <w:tcPr>
            <w:tcW w:w="4060" w:type="dxa"/>
            <w:tcBorders>
              <w:top w:val="single" w:sz="4" w:space="0" w:color="000000"/>
              <w:left w:val="single" w:sz="4" w:space="0" w:color="000000"/>
              <w:bottom w:val="single" w:sz="4" w:space="0" w:color="000000"/>
              <w:right w:val="single" w:sz="4" w:space="0" w:color="000000"/>
            </w:tcBorders>
            <w:vAlign w:val="center"/>
            <w:hideMark/>
          </w:tcPr>
          <w:p w14:paraId="1F312187" w14:textId="77777777" w:rsidR="00D20674" w:rsidRDefault="00D20674">
            <w:pPr>
              <w:widowControl/>
              <w:ind w:left="2" w:hanging="2"/>
              <w:jc w:val="both"/>
              <w:rPr>
                <w:color w:val="000000"/>
                <w:sz w:val="16"/>
                <w:szCs w:val="16"/>
              </w:rPr>
            </w:pPr>
            <w:r>
              <w:rPr>
                <w:color w:val="000000"/>
                <w:sz w:val="16"/>
                <w:szCs w:val="16"/>
              </w:rPr>
              <w:t>(S)2 Beneficiar 215 agentes del sector a través del fomento para el acceso a la oferta cultural</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3AE0027B" w14:textId="77777777" w:rsidR="00D20674" w:rsidRDefault="00D20674">
            <w:pPr>
              <w:ind w:left="2" w:hanging="2"/>
              <w:jc w:val="center"/>
              <w:rPr>
                <w:sz w:val="16"/>
                <w:szCs w:val="16"/>
              </w:rPr>
            </w:pPr>
            <w:r>
              <w:rPr>
                <w:sz w:val="16"/>
                <w:szCs w:val="16"/>
              </w:rPr>
              <w:t>35</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3ECBF958" w14:textId="77777777" w:rsidR="00D20674" w:rsidRDefault="00D20674">
            <w:pPr>
              <w:ind w:left="2" w:hanging="2"/>
              <w:jc w:val="center"/>
              <w:rPr>
                <w:sz w:val="16"/>
                <w:szCs w:val="16"/>
              </w:rPr>
            </w:pPr>
            <w:r>
              <w:rPr>
                <w:sz w:val="16"/>
                <w:szCs w:val="16"/>
              </w:rPr>
              <w:t>34</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3229803C" w14:textId="77777777" w:rsidR="00D20674" w:rsidRDefault="00D20674">
            <w:pPr>
              <w:ind w:left="2" w:hanging="2"/>
              <w:jc w:val="center"/>
              <w:rPr>
                <w:sz w:val="16"/>
                <w:szCs w:val="16"/>
              </w:rPr>
            </w:pPr>
            <w:r>
              <w:rPr>
                <w:sz w:val="16"/>
                <w:szCs w:val="16"/>
              </w:rPr>
              <w:t>45</w:t>
            </w:r>
          </w:p>
        </w:tc>
        <w:tc>
          <w:tcPr>
            <w:tcW w:w="546" w:type="dxa"/>
            <w:tcBorders>
              <w:top w:val="single" w:sz="4" w:space="0" w:color="000000"/>
              <w:left w:val="single" w:sz="4" w:space="0" w:color="000000"/>
              <w:bottom w:val="single" w:sz="4" w:space="0" w:color="000000"/>
              <w:right w:val="single" w:sz="4" w:space="0" w:color="000000"/>
            </w:tcBorders>
            <w:vAlign w:val="center"/>
          </w:tcPr>
          <w:p w14:paraId="7D293A69" w14:textId="77777777" w:rsidR="00D20674" w:rsidRDefault="00D20674">
            <w:pPr>
              <w:ind w:left="2" w:hanging="2"/>
              <w:jc w:val="center"/>
              <w:rPr>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31B2CC53" w14:textId="77777777" w:rsidR="00D20674" w:rsidRDefault="00D20674">
            <w:pPr>
              <w:ind w:left="2" w:hanging="2"/>
              <w:jc w:val="center"/>
              <w:rPr>
                <w:color w:val="000000"/>
                <w:sz w:val="16"/>
                <w:szCs w:val="16"/>
              </w:rPr>
            </w:pPr>
            <w:r>
              <w:rPr>
                <w:color w:val="000000"/>
                <w:sz w:val="16"/>
                <w:szCs w:val="16"/>
              </w:rPr>
              <w:t>45</w:t>
            </w:r>
          </w:p>
        </w:tc>
        <w:tc>
          <w:tcPr>
            <w:tcW w:w="547" w:type="dxa"/>
            <w:tcBorders>
              <w:top w:val="single" w:sz="4" w:space="0" w:color="000000"/>
              <w:left w:val="single" w:sz="4" w:space="0" w:color="000000"/>
              <w:bottom w:val="single" w:sz="4" w:space="0" w:color="000000"/>
              <w:right w:val="single" w:sz="4" w:space="0" w:color="000000"/>
            </w:tcBorders>
            <w:vAlign w:val="center"/>
          </w:tcPr>
          <w:p w14:paraId="3355617F" w14:textId="77777777" w:rsidR="00D20674" w:rsidRDefault="00D20674">
            <w:pPr>
              <w:ind w:left="2" w:hanging="2"/>
              <w:jc w:val="center"/>
              <w:rPr>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6D8A1AB4" w14:textId="77777777" w:rsidR="00D20674" w:rsidRDefault="00D20674">
            <w:pPr>
              <w:ind w:left="2" w:hanging="2"/>
              <w:jc w:val="center"/>
              <w:rPr>
                <w:color w:val="000000"/>
                <w:sz w:val="16"/>
                <w:szCs w:val="16"/>
              </w:rPr>
            </w:pPr>
            <w:r>
              <w:rPr>
                <w:color w:val="000000"/>
                <w:sz w:val="16"/>
                <w:szCs w:val="16"/>
              </w:rPr>
              <w:t>45</w:t>
            </w:r>
          </w:p>
        </w:tc>
        <w:tc>
          <w:tcPr>
            <w:tcW w:w="547" w:type="dxa"/>
            <w:tcBorders>
              <w:top w:val="single" w:sz="4" w:space="0" w:color="000000"/>
              <w:left w:val="single" w:sz="4" w:space="0" w:color="000000"/>
              <w:bottom w:val="single" w:sz="4" w:space="0" w:color="000000"/>
              <w:right w:val="single" w:sz="4" w:space="0" w:color="000000"/>
            </w:tcBorders>
            <w:vAlign w:val="center"/>
          </w:tcPr>
          <w:p w14:paraId="662F55DD" w14:textId="77777777" w:rsidR="00D20674" w:rsidRDefault="00D20674">
            <w:pPr>
              <w:ind w:left="2" w:hanging="2"/>
              <w:jc w:val="center"/>
              <w:rPr>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40FDDD78" w14:textId="77777777" w:rsidR="00D20674" w:rsidRDefault="00D20674">
            <w:pPr>
              <w:ind w:left="2" w:hanging="2"/>
              <w:jc w:val="center"/>
              <w:rPr>
                <w:color w:val="000000"/>
                <w:sz w:val="16"/>
                <w:szCs w:val="16"/>
              </w:rPr>
            </w:pPr>
            <w:r>
              <w:rPr>
                <w:color w:val="000000"/>
                <w:sz w:val="16"/>
                <w:szCs w:val="16"/>
              </w:rPr>
              <w:t>45</w:t>
            </w:r>
          </w:p>
        </w:tc>
        <w:tc>
          <w:tcPr>
            <w:tcW w:w="598" w:type="dxa"/>
            <w:tcBorders>
              <w:top w:val="single" w:sz="4" w:space="0" w:color="000000"/>
              <w:left w:val="single" w:sz="4" w:space="0" w:color="000000"/>
              <w:bottom w:val="single" w:sz="4" w:space="0" w:color="000000"/>
              <w:right w:val="single" w:sz="4" w:space="0" w:color="000000"/>
            </w:tcBorders>
            <w:vAlign w:val="center"/>
          </w:tcPr>
          <w:p w14:paraId="66262ACB" w14:textId="77777777" w:rsidR="00D20674" w:rsidRDefault="00D20674">
            <w:pPr>
              <w:ind w:left="2" w:hanging="2"/>
              <w:jc w:val="center"/>
              <w:rPr>
                <w:color w:val="000000"/>
                <w:sz w:val="16"/>
                <w:szCs w:val="16"/>
              </w:rPr>
            </w:pPr>
          </w:p>
        </w:tc>
      </w:tr>
      <w:tr w:rsidR="00D20674" w14:paraId="18A46D06" w14:textId="77777777" w:rsidTr="00D20674">
        <w:trPr>
          <w:trHeight w:val="424"/>
          <w:jc w:val="center"/>
        </w:trPr>
        <w:tc>
          <w:tcPr>
            <w:tcW w:w="4060" w:type="dxa"/>
            <w:tcBorders>
              <w:top w:val="single" w:sz="4" w:space="0" w:color="000000"/>
              <w:left w:val="single" w:sz="4" w:space="0" w:color="000000"/>
              <w:bottom w:val="single" w:sz="4" w:space="0" w:color="000000"/>
              <w:right w:val="single" w:sz="4" w:space="0" w:color="000000"/>
            </w:tcBorders>
            <w:vAlign w:val="center"/>
            <w:hideMark/>
          </w:tcPr>
          <w:p w14:paraId="216DA4FD" w14:textId="77777777" w:rsidR="00D20674" w:rsidRDefault="00D20674">
            <w:pPr>
              <w:widowControl/>
              <w:ind w:left="2" w:hanging="2"/>
              <w:jc w:val="both"/>
              <w:rPr>
                <w:color w:val="000000"/>
                <w:sz w:val="16"/>
                <w:szCs w:val="16"/>
              </w:rPr>
            </w:pPr>
            <w:r>
              <w:rPr>
                <w:color w:val="000000"/>
                <w:sz w:val="16"/>
                <w:szCs w:val="16"/>
              </w:rPr>
              <w:t>(S)3 Construcción de 1 Sistema de Información de arte, cultura y patrimonio.</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065F3D3A" w14:textId="77777777" w:rsidR="00D20674" w:rsidRDefault="00D20674">
            <w:pPr>
              <w:ind w:left="2" w:hanging="2"/>
              <w:jc w:val="center"/>
              <w:rPr>
                <w:sz w:val="16"/>
                <w:szCs w:val="16"/>
              </w:rPr>
            </w:pPr>
            <w:r>
              <w:rPr>
                <w:sz w:val="16"/>
                <w:szCs w:val="16"/>
              </w:rPr>
              <w:t>0,12</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0EBCA035" w14:textId="77777777" w:rsidR="00D20674" w:rsidRDefault="00D20674">
            <w:pPr>
              <w:ind w:left="2" w:hanging="2"/>
              <w:jc w:val="center"/>
              <w:rPr>
                <w:sz w:val="16"/>
                <w:szCs w:val="16"/>
              </w:rPr>
            </w:pPr>
            <w:r>
              <w:rPr>
                <w:sz w:val="16"/>
                <w:szCs w:val="16"/>
              </w:rPr>
              <w:t>0,12</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755AC553" w14:textId="77777777" w:rsidR="00D20674" w:rsidRDefault="00D20674">
            <w:pPr>
              <w:ind w:left="2" w:hanging="2"/>
              <w:jc w:val="center"/>
              <w:rPr>
                <w:sz w:val="16"/>
                <w:szCs w:val="16"/>
              </w:rPr>
            </w:pPr>
            <w:r>
              <w:rPr>
                <w:sz w:val="16"/>
                <w:szCs w:val="16"/>
              </w:rPr>
              <w:t>0,25</w:t>
            </w:r>
          </w:p>
        </w:tc>
        <w:tc>
          <w:tcPr>
            <w:tcW w:w="546" w:type="dxa"/>
            <w:tcBorders>
              <w:top w:val="single" w:sz="4" w:space="0" w:color="000000"/>
              <w:left w:val="single" w:sz="4" w:space="0" w:color="000000"/>
              <w:bottom w:val="single" w:sz="4" w:space="0" w:color="000000"/>
              <w:right w:val="single" w:sz="4" w:space="0" w:color="000000"/>
            </w:tcBorders>
            <w:vAlign w:val="center"/>
          </w:tcPr>
          <w:p w14:paraId="36510A92" w14:textId="77777777" w:rsidR="00D20674" w:rsidRDefault="00D20674">
            <w:pPr>
              <w:ind w:left="2" w:hanging="2"/>
              <w:jc w:val="center"/>
              <w:rPr>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5E0F61F9" w14:textId="77777777" w:rsidR="00D20674" w:rsidRDefault="00D20674">
            <w:pPr>
              <w:ind w:left="2" w:hanging="2"/>
              <w:jc w:val="center"/>
              <w:rPr>
                <w:color w:val="000000"/>
                <w:sz w:val="16"/>
                <w:szCs w:val="16"/>
              </w:rPr>
            </w:pPr>
            <w:r>
              <w:rPr>
                <w:color w:val="000000"/>
                <w:sz w:val="16"/>
                <w:szCs w:val="16"/>
              </w:rPr>
              <w:t>0,25</w:t>
            </w:r>
          </w:p>
        </w:tc>
        <w:tc>
          <w:tcPr>
            <w:tcW w:w="547" w:type="dxa"/>
            <w:tcBorders>
              <w:top w:val="single" w:sz="4" w:space="0" w:color="000000"/>
              <w:left w:val="single" w:sz="4" w:space="0" w:color="000000"/>
              <w:bottom w:val="single" w:sz="4" w:space="0" w:color="000000"/>
              <w:right w:val="single" w:sz="4" w:space="0" w:color="000000"/>
            </w:tcBorders>
            <w:vAlign w:val="center"/>
          </w:tcPr>
          <w:p w14:paraId="0F2E6C9F" w14:textId="77777777" w:rsidR="00D20674" w:rsidRDefault="00D20674">
            <w:pPr>
              <w:ind w:left="2" w:hanging="2"/>
              <w:jc w:val="center"/>
              <w:rPr>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0309B71A" w14:textId="77777777" w:rsidR="00D20674" w:rsidRDefault="00D20674">
            <w:pPr>
              <w:ind w:left="2" w:hanging="2"/>
              <w:jc w:val="center"/>
              <w:rPr>
                <w:color w:val="000000"/>
                <w:sz w:val="16"/>
                <w:szCs w:val="16"/>
              </w:rPr>
            </w:pPr>
            <w:r>
              <w:rPr>
                <w:color w:val="000000"/>
                <w:sz w:val="16"/>
                <w:szCs w:val="16"/>
              </w:rPr>
              <w:t>0,26</w:t>
            </w:r>
          </w:p>
        </w:tc>
        <w:tc>
          <w:tcPr>
            <w:tcW w:w="547" w:type="dxa"/>
            <w:tcBorders>
              <w:top w:val="single" w:sz="4" w:space="0" w:color="000000"/>
              <w:left w:val="single" w:sz="4" w:space="0" w:color="000000"/>
              <w:bottom w:val="single" w:sz="4" w:space="0" w:color="000000"/>
              <w:right w:val="single" w:sz="4" w:space="0" w:color="000000"/>
            </w:tcBorders>
            <w:vAlign w:val="center"/>
          </w:tcPr>
          <w:p w14:paraId="26C221C9" w14:textId="77777777" w:rsidR="00D20674" w:rsidRDefault="00D20674">
            <w:pPr>
              <w:ind w:left="2" w:hanging="2"/>
              <w:jc w:val="center"/>
              <w:rPr>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0096DE7D" w14:textId="77777777" w:rsidR="00D20674" w:rsidRDefault="00D20674">
            <w:pPr>
              <w:ind w:left="2" w:hanging="2"/>
              <w:jc w:val="center"/>
              <w:rPr>
                <w:color w:val="000000"/>
                <w:sz w:val="16"/>
                <w:szCs w:val="16"/>
              </w:rPr>
            </w:pPr>
            <w:r>
              <w:rPr>
                <w:color w:val="000000"/>
                <w:sz w:val="16"/>
                <w:szCs w:val="16"/>
              </w:rPr>
              <w:t>0,12</w:t>
            </w:r>
          </w:p>
        </w:tc>
        <w:tc>
          <w:tcPr>
            <w:tcW w:w="598" w:type="dxa"/>
            <w:tcBorders>
              <w:top w:val="single" w:sz="4" w:space="0" w:color="000000"/>
              <w:left w:val="single" w:sz="4" w:space="0" w:color="000000"/>
              <w:bottom w:val="single" w:sz="4" w:space="0" w:color="000000"/>
              <w:right w:val="single" w:sz="4" w:space="0" w:color="000000"/>
            </w:tcBorders>
            <w:vAlign w:val="center"/>
          </w:tcPr>
          <w:p w14:paraId="36E209F2" w14:textId="77777777" w:rsidR="00D20674" w:rsidRDefault="00D20674">
            <w:pPr>
              <w:ind w:left="2" w:hanging="2"/>
              <w:jc w:val="center"/>
              <w:rPr>
                <w:color w:val="000000"/>
                <w:sz w:val="16"/>
                <w:szCs w:val="16"/>
              </w:rPr>
            </w:pPr>
          </w:p>
        </w:tc>
      </w:tr>
    </w:tbl>
    <w:p w14:paraId="76F73187" w14:textId="77777777" w:rsidR="00D20674" w:rsidRDefault="00D20674" w:rsidP="00D20674">
      <w:pPr>
        <w:ind w:left="2" w:hanging="2"/>
        <w:rPr>
          <w:kern w:val="2"/>
          <w:position w:val="-1"/>
          <w:sz w:val="22"/>
          <w:szCs w:val="22"/>
        </w:rPr>
      </w:pPr>
    </w:p>
    <w:p w14:paraId="04340AA6" w14:textId="77777777" w:rsidR="00D20674" w:rsidRDefault="00D20674" w:rsidP="00D20674">
      <w:pPr>
        <w:ind w:left="2" w:hanging="2"/>
        <w:jc w:val="both"/>
        <w:rPr>
          <w:sz w:val="22"/>
          <w:szCs w:val="22"/>
        </w:rPr>
      </w:pPr>
      <w:r>
        <w:rPr>
          <w:b/>
          <w:sz w:val="22"/>
          <w:szCs w:val="22"/>
        </w:rPr>
        <w:t>Avances y logros del indicador:</w:t>
      </w:r>
      <w:r>
        <w:rPr>
          <w:sz w:val="22"/>
          <w:szCs w:val="22"/>
        </w:rPr>
        <w:t xml:space="preserve"> </w:t>
      </w:r>
    </w:p>
    <w:p w14:paraId="5B89267E" w14:textId="77777777" w:rsidR="00D20674" w:rsidRDefault="00D20674" w:rsidP="00B47B26">
      <w:pPr>
        <w:numPr>
          <w:ilvl w:val="0"/>
          <w:numId w:val="46"/>
        </w:numPr>
        <w:spacing w:line="1" w:lineRule="atLeast"/>
        <w:ind w:left="1440"/>
        <w:jc w:val="both"/>
        <w:outlineLvl w:val="0"/>
        <w:rPr>
          <w:sz w:val="22"/>
          <w:szCs w:val="22"/>
        </w:rPr>
      </w:pPr>
      <w:r>
        <w:rPr>
          <w:sz w:val="22"/>
          <w:szCs w:val="22"/>
        </w:rPr>
        <w:t>En el segundo semestre del año 2020 se inscribieron 881 ciudadanos a los procesos de formación y cualificación SCRD, de los cuales 377 se certificaron en los cursos de: políticas culturales, cultura y desarrollo, gestión cultural, formulación de proyectos culturales y/o fuentes de financiación, y en los talleres de Patrimonio Cultural y Memoria Local que se realizaron en las localidades de Ciudad Bolívar, Chapinero, Tunjuelito y Puente Aranda.</w:t>
      </w:r>
      <w:r>
        <w:rPr>
          <w:sz w:val="22"/>
          <w:szCs w:val="22"/>
        </w:rPr>
        <w:tab/>
      </w:r>
    </w:p>
    <w:p w14:paraId="3796A5B6" w14:textId="77777777" w:rsidR="00D20674" w:rsidRDefault="00D20674" w:rsidP="00B47B26">
      <w:pPr>
        <w:numPr>
          <w:ilvl w:val="0"/>
          <w:numId w:val="46"/>
        </w:numPr>
        <w:spacing w:line="1" w:lineRule="atLeast"/>
        <w:ind w:left="1440"/>
        <w:jc w:val="both"/>
        <w:outlineLvl w:val="0"/>
        <w:rPr>
          <w:sz w:val="22"/>
          <w:szCs w:val="22"/>
        </w:rPr>
      </w:pPr>
      <w:r>
        <w:rPr>
          <w:sz w:val="22"/>
          <w:szCs w:val="22"/>
        </w:rPr>
        <w:t xml:space="preserve">A través de la Beca en el año 2020 se apoyaron 34 jóvenes artistas en sus procesos de profesionalización en programas de arte, patrimonio y/o gestión cultural. </w:t>
      </w:r>
    </w:p>
    <w:p w14:paraId="29600D36" w14:textId="2BA4E224" w:rsidR="00D20674" w:rsidRDefault="00D20674" w:rsidP="00B47B26">
      <w:pPr>
        <w:numPr>
          <w:ilvl w:val="0"/>
          <w:numId w:val="46"/>
        </w:numPr>
        <w:spacing w:line="1" w:lineRule="atLeast"/>
        <w:ind w:left="1440"/>
        <w:jc w:val="both"/>
        <w:outlineLvl w:val="0"/>
        <w:rPr>
          <w:sz w:val="22"/>
          <w:szCs w:val="22"/>
        </w:rPr>
      </w:pPr>
      <w:r>
        <w:rPr>
          <w:sz w:val="22"/>
          <w:szCs w:val="22"/>
        </w:rPr>
        <w:t xml:space="preserve">Se avanzó en la construcción de la propuesta de la arquitectura del Sistema de Información en Arte, Cultura y Patrimonio con los módulos para trámites y servicios, registro y caracterización, consultas de interés, estadísticas, </w:t>
      </w:r>
      <w:r>
        <w:rPr>
          <w:sz w:val="22"/>
          <w:szCs w:val="22"/>
        </w:rPr>
        <w:lastRenderedPageBreak/>
        <w:t xml:space="preserve">herramientas y ayuda. También se avanzó en la propuesta preliminar de variables y categorías para la medición de impactos de los procesos de formación en arte, cultura, patrimonio y deporte de la ciudad.  </w:t>
      </w:r>
    </w:p>
    <w:p w14:paraId="6F844FC6" w14:textId="77777777" w:rsidR="00485BAB" w:rsidRDefault="00485BAB" w:rsidP="00485BAB">
      <w:pPr>
        <w:spacing w:line="1" w:lineRule="atLeast"/>
        <w:ind w:left="1440"/>
        <w:jc w:val="both"/>
        <w:outlineLvl w:val="0"/>
        <w:rPr>
          <w:sz w:val="22"/>
          <w:szCs w:val="22"/>
        </w:rPr>
      </w:pPr>
    </w:p>
    <w:p w14:paraId="24D10FB5" w14:textId="77777777" w:rsidR="00D20674" w:rsidRDefault="00D20674" w:rsidP="00D20674">
      <w:pPr>
        <w:ind w:left="2" w:hanging="2"/>
        <w:jc w:val="both"/>
        <w:rPr>
          <w:sz w:val="22"/>
          <w:szCs w:val="22"/>
        </w:rPr>
      </w:pPr>
      <w:r>
        <w:rPr>
          <w:b/>
          <w:sz w:val="22"/>
          <w:szCs w:val="22"/>
        </w:rPr>
        <w:t xml:space="preserve">Retrasos y soluciones del indicador: </w:t>
      </w:r>
      <w:r>
        <w:rPr>
          <w:sz w:val="22"/>
          <w:szCs w:val="22"/>
        </w:rPr>
        <w:t xml:space="preserve">no se presentaron retrasos en el cumplimiento de la meta; sin embargo, de acuerdo con la situación de la pandemia </w:t>
      </w:r>
      <w:proofErr w:type="spellStart"/>
      <w:r>
        <w:rPr>
          <w:sz w:val="22"/>
          <w:szCs w:val="22"/>
        </w:rPr>
        <w:t>Covid</w:t>
      </w:r>
      <w:proofErr w:type="spellEnd"/>
      <w:r>
        <w:rPr>
          <w:sz w:val="22"/>
          <w:szCs w:val="22"/>
        </w:rPr>
        <w:t xml:space="preserve">–19 no se han podido realizar procesos de formación presencial. En consecuencia, se han realizado procesos de formación virtual a través de la Plataforma de Formación en Arte, Cultura y Patrimonio y plataforma </w:t>
      </w:r>
      <w:proofErr w:type="gramStart"/>
      <w:r>
        <w:rPr>
          <w:sz w:val="22"/>
          <w:szCs w:val="22"/>
        </w:rPr>
        <w:t>Zoom</w:t>
      </w:r>
      <w:proofErr w:type="gramEnd"/>
      <w:r>
        <w:rPr>
          <w:sz w:val="22"/>
          <w:szCs w:val="22"/>
        </w:rPr>
        <w:t xml:space="preserve">, de esta manera se ha logrado el avance en las metas previstas. </w:t>
      </w:r>
    </w:p>
    <w:p w14:paraId="03544E40" w14:textId="77777777" w:rsidR="00D20674" w:rsidRDefault="00D20674" w:rsidP="00D20674">
      <w:pPr>
        <w:ind w:left="2" w:hanging="2"/>
        <w:jc w:val="both"/>
        <w:rPr>
          <w:sz w:val="22"/>
          <w:szCs w:val="22"/>
        </w:rPr>
      </w:pPr>
    </w:p>
    <w:p w14:paraId="544AA944" w14:textId="77777777" w:rsidR="00D20674" w:rsidRDefault="00D20674" w:rsidP="00D20674">
      <w:pPr>
        <w:ind w:left="2" w:hanging="2"/>
        <w:jc w:val="both"/>
        <w:rPr>
          <w:sz w:val="22"/>
          <w:szCs w:val="22"/>
        </w:rPr>
      </w:pPr>
      <w:r>
        <w:rPr>
          <w:sz w:val="22"/>
          <w:szCs w:val="22"/>
        </w:rPr>
        <w:t xml:space="preserve">Se seleccionaron 35 ganadores, de los cuales uno no aceptó el estímulo, porque durante la vigencia 2020 resultó </w:t>
      </w:r>
      <w:r>
        <w:rPr>
          <w:sz w:val="22"/>
          <w:szCs w:val="22"/>
          <w:highlight w:val="white"/>
        </w:rPr>
        <w:t xml:space="preserve">ganador de dos convocatorias del Programa Distrital de Estímulos (PDE) Resolución n.º 620 del 16 de octubre de 2020, es importante resaltar que no se logró otorgar la beca a otro beneficiario porque no cumplían con el requisito de tener mínimo 70 puntos. </w:t>
      </w:r>
    </w:p>
    <w:p w14:paraId="4F4C8280" w14:textId="77777777" w:rsidR="00D20674" w:rsidRDefault="00D20674" w:rsidP="00D20674">
      <w:pPr>
        <w:ind w:left="2" w:hanging="2"/>
        <w:jc w:val="both"/>
        <w:rPr>
          <w:sz w:val="22"/>
          <w:szCs w:val="22"/>
        </w:rPr>
      </w:pPr>
    </w:p>
    <w:p w14:paraId="45374F74" w14:textId="77777777" w:rsidR="00D20674" w:rsidRDefault="00D20674" w:rsidP="00D20674">
      <w:pPr>
        <w:ind w:left="2" w:hanging="2"/>
        <w:jc w:val="both"/>
        <w:rPr>
          <w:sz w:val="22"/>
          <w:szCs w:val="22"/>
        </w:rPr>
      </w:pPr>
      <w:r>
        <w:rPr>
          <w:sz w:val="22"/>
          <w:szCs w:val="22"/>
        </w:rPr>
        <w:t>En relación con el Sistema de Información de Arte, Cultura y Patrimonio, se avanzó de acuerdo con el cronograma previsto, por lo que no se presentan retrasos.</w:t>
      </w:r>
    </w:p>
    <w:p w14:paraId="75EFDEA4" w14:textId="77777777" w:rsidR="00D20674" w:rsidRDefault="00D20674" w:rsidP="00D20674">
      <w:pPr>
        <w:ind w:left="2" w:hanging="2"/>
        <w:rPr>
          <w:sz w:val="22"/>
          <w:szCs w:val="22"/>
          <w:u w:val="single"/>
        </w:rPr>
      </w:pPr>
    </w:p>
    <w:p w14:paraId="0E3D410D" w14:textId="77777777" w:rsidR="00D20674" w:rsidRDefault="00D20674" w:rsidP="00B47B26">
      <w:pPr>
        <w:numPr>
          <w:ilvl w:val="0"/>
          <w:numId w:val="44"/>
        </w:numPr>
        <w:spacing w:line="1" w:lineRule="atLeast"/>
        <w:ind w:left="2" w:hangingChars="1" w:hanging="2"/>
        <w:outlineLvl w:val="0"/>
        <w:rPr>
          <w:sz w:val="22"/>
          <w:szCs w:val="22"/>
          <w:u w:val="single"/>
        </w:rPr>
      </w:pPr>
      <w:r>
        <w:rPr>
          <w:b/>
          <w:sz w:val="22"/>
          <w:szCs w:val="22"/>
          <w:u w:val="single"/>
        </w:rPr>
        <w:t>Seguimiento por Meta Proyecto de Inversión</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5EF552C8" w14:textId="77777777" w:rsidR="00D20674" w:rsidRDefault="00D20674" w:rsidP="00D20674">
      <w:pPr>
        <w:ind w:left="2" w:hanging="2"/>
        <w:rPr>
          <w:color w:val="000000"/>
          <w:sz w:val="22"/>
          <w:szCs w:val="22"/>
          <w:u w:val="single"/>
        </w:rPr>
      </w:pPr>
    </w:p>
    <w:tbl>
      <w:tblPr>
        <w:tblW w:w="9585" w:type="dxa"/>
        <w:tblInd w:w="90" w:type="dxa"/>
        <w:tblLayout w:type="fixed"/>
        <w:tblCellMar>
          <w:top w:w="55" w:type="dxa"/>
          <w:left w:w="55" w:type="dxa"/>
          <w:bottom w:w="55" w:type="dxa"/>
          <w:right w:w="55" w:type="dxa"/>
        </w:tblCellMar>
        <w:tblLook w:val="04A0" w:firstRow="1" w:lastRow="0" w:firstColumn="1" w:lastColumn="0" w:noHBand="0" w:noVBand="1"/>
      </w:tblPr>
      <w:tblGrid>
        <w:gridCol w:w="705"/>
        <w:gridCol w:w="5025"/>
        <w:gridCol w:w="1695"/>
        <w:gridCol w:w="1245"/>
        <w:gridCol w:w="915"/>
      </w:tblGrid>
      <w:tr w:rsidR="00D20674" w14:paraId="46BB2881" w14:textId="77777777" w:rsidTr="00D20674">
        <w:tc>
          <w:tcPr>
            <w:tcW w:w="705" w:type="dxa"/>
            <w:tcBorders>
              <w:top w:val="single" w:sz="4" w:space="0" w:color="000000"/>
              <w:left w:val="single" w:sz="4" w:space="0" w:color="000000"/>
              <w:bottom w:val="single" w:sz="4" w:space="0" w:color="000000"/>
              <w:right w:val="nil"/>
            </w:tcBorders>
            <w:shd w:val="clear" w:color="auto" w:fill="9900FF"/>
            <w:vAlign w:val="center"/>
            <w:hideMark/>
          </w:tcPr>
          <w:p w14:paraId="0475B24E" w14:textId="77777777" w:rsidR="00D20674" w:rsidRDefault="00D20674">
            <w:pPr>
              <w:ind w:left="2" w:hanging="2"/>
              <w:jc w:val="center"/>
              <w:rPr>
                <w:color w:val="FFFFFF"/>
                <w:sz w:val="22"/>
                <w:szCs w:val="22"/>
              </w:rPr>
            </w:pPr>
            <w:r>
              <w:rPr>
                <w:b/>
                <w:color w:val="FFFFFF"/>
                <w:sz w:val="22"/>
                <w:szCs w:val="22"/>
              </w:rPr>
              <w:t>Cód. Meta</w:t>
            </w:r>
          </w:p>
        </w:tc>
        <w:tc>
          <w:tcPr>
            <w:tcW w:w="5025" w:type="dxa"/>
            <w:tcBorders>
              <w:top w:val="single" w:sz="4" w:space="0" w:color="000000"/>
              <w:left w:val="single" w:sz="4" w:space="0" w:color="000000"/>
              <w:bottom w:val="single" w:sz="4" w:space="0" w:color="000000"/>
              <w:right w:val="nil"/>
            </w:tcBorders>
            <w:shd w:val="clear" w:color="auto" w:fill="9900FF"/>
            <w:vAlign w:val="center"/>
            <w:hideMark/>
          </w:tcPr>
          <w:p w14:paraId="3246002D" w14:textId="77777777" w:rsidR="00D20674" w:rsidRDefault="00D20674">
            <w:pPr>
              <w:ind w:left="2" w:hanging="2"/>
              <w:jc w:val="center"/>
              <w:rPr>
                <w:color w:val="FFFFFF"/>
                <w:sz w:val="22"/>
                <w:szCs w:val="22"/>
              </w:rPr>
            </w:pPr>
            <w:r>
              <w:rPr>
                <w:b/>
                <w:color w:val="FFFFFF"/>
                <w:sz w:val="22"/>
                <w:szCs w:val="22"/>
              </w:rPr>
              <w:t>Meta Proyecto</w:t>
            </w:r>
          </w:p>
        </w:tc>
        <w:tc>
          <w:tcPr>
            <w:tcW w:w="1695" w:type="dxa"/>
            <w:tcBorders>
              <w:top w:val="single" w:sz="4" w:space="0" w:color="000000"/>
              <w:left w:val="single" w:sz="4" w:space="0" w:color="000000"/>
              <w:bottom w:val="single" w:sz="4" w:space="0" w:color="000000"/>
              <w:right w:val="nil"/>
            </w:tcBorders>
            <w:shd w:val="clear" w:color="auto" w:fill="9900FF"/>
            <w:vAlign w:val="center"/>
            <w:hideMark/>
          </w:tcPr>
          <w:p w14:paraId="42818DC6" w14:textId="77777777" w:rsidR="00D20674" w:rsidRDefault="00D20674">
            <w:pPr>
              <w:ind w:left="2" w:hanging="2"/>
              <w:jc w:val="center"/>
              <w:rPr>
                <w:color w:val="FFFFFF"/>
                <w:sz w:val="22"/>
                <w:szCs w:val="22"/>
              </w:rPr>
            </w:pPr>
            <w:r>
              <w:rPr>
                <w:b/>
                <w:color w:val="FFFFFF"/>
                <w:sz w:val="22"/>
                <w:szCs w:val="22"/>
              </w:rPr>
              <w:t>Programación Vigencia</w:t>
            </w:r>
          </w:p>
        </w:tc>
        <w:tc>
          <w:tcPr>
            <w:tcW w:w="1245" w:type="dxa"/>
            <w:tcBorders>
              <w:top w:val="single" w:sz="4" w:space="0" w:color="000000"/>
              <w:left w:val="single" w:sz="4" w:space="0" w:color="000000"/>
              <w:bottom w:val="single" w:sz="4" w:space="0" w:color="000000"/>
              <w:right w:val="nil"/>
            </w:tcBorders>
            <w:shd w:val="clear" w:color="auto" w:fill="9900FF"/>
            <w:vAlign w:val="center"/>
            <w:hideMark/>
          </w:tcPr>
          <w:p w14:paraId="7F28AD15" w14:textId="77777777" w:rsidR="00D20674" w:rsidRDefault="00D20674">
            <w:pPr>
              <w:ind w:left="2" w:hanging="2"/>
              <w:jc w:val="center"/>
              <w:rPr>
                <w:color w:val="FFFFFF"/>
                <w:sz w:val="22"/>
                <w:szCs w:val="22"/>
              </w:rPr>
            </w:pPr>
            <w:r>
              <w:rPr>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hideMark/>
          </w:tcPr>
          <w:p w14:paraId="5684FBC2" w14:textId="77777777" w:rsidR="00D20674" w:rsidRDefault="00D20674">
            <w:pPr>
              <w:ind w:left="2" w:hanging="2"/>
              <w:jc w:val="center"/>
              <w:rPr>
                <w:color w:val="FFFFFF"/>
                <w:sz w:val="22"/>
                <w:szCs w:val="22"/>
              </w:rPr>
            </w:pPr>
            <w:r>
              <w:rPr>
                <w:b/>
                <w:color w:val="FFFFFF"/>
                <w:sz w:val="22"/>
                <w:szCs w:val="22"/>
              </w:rPr>
              <w:t>% Avance</w:t>
            </w:r>
          </w:p>
        </w:tc>
      </w:tr>
      <w:tr w:rsidR="00D20674" w14:paraId="75A67E35" w14:textId="77777777" w:rsidTr="00D20674">
        <w:tc>
          <w:tcPr>
            <w:tcW w:w="705" w:type="dxa"/>
            <w:tcBorders>
              <w:top w:val="nil"/>
              <w:left w:val="single" w:sz="4" w:space="0" w:color="000000"/>
              <w:bottom w:val="single" w:sz="4" w:space="0" w:color="000000"/>
              <w:right w:val="nil"/>
            </w:tcBorders>
            <w:hideMark/>
          </w:tcPr>
          <w:p w14:paraId="150DAD57" w14:textId="77777777" w:rsidR="00D20674" w:rsidRDefault="00D20674">
            <w:pPr>
              <w:ind w:left="2" w:hanging="2"/>
              <w:jc w:val="center"/>
              <w:rPr>
                <w:color w:val="000000"/>
                <w:sz w:val="22"/>
                <w:szCs w:val="22"/>
              </w:rPr>
            </w:pPr>
            <w:r>
              <w:rPr>
                <w:color w:val="000000"/>
                <w:sz w:val="22"/>
                <w:szCs w:val="22"/>
              </w:rPr>
              <w:t>1</w:t>
            </w:r>
          </w:p>
        </w:tc>
        <w:tc>
          <w:tcPr>
            <w:tcW w:w="5025" w:type="dxa"/>
            <w:tcBorders>
              <w:top w:val="nil"/>
              <w:left w:val="single" w:sz="4" w:space="0" w:color="000000"/>
              <w:bottom w:val="single" w:sz="4" w:space="0" w:color="000000"/>
              <w:right w:val="nil"/>
            </w:tcBorders>
            <w:hideMark/>
          </w:tcPr>
          <w:p w14:paraId="48BF993A" w14:textId="77777777" w:rsidR="00D20674" w:rsidRDefault="00D20674">
            <w:pPr>
              <w:ind w:left="2" w:hanging="2"/>
              <w:rPr>
                <w:color w:val="000000"/>
                <w:sz w:val="22"/>
                <w:szCs w:val="22"/>
              </w:rPr>
            </w:pPr>
            <w:r>
              <w:rPr>
                <w:color w:val="000000"/>
                <w:sz w:val="22"/>
                <w:szCs w:val="22"/>
              </w:rPr>
              <w:t>Beneficiar 4.500 personas en procesos de educación informal del sector artístico y cultural</w:t>
            </w:r>
          </w:p>
        </w:tc>
        <w:tc>
          <w:tcPr>
            <w:tcW w:w="1695" w:type="dxa"/>
            <w:tcBorders>
              <w:top w:val="nil"/>
              <w:left w:val="single" w:sz="4" w:space="0" w:color="000000"/>
              <w:bottom w:val="single" w:sz="4" w:space="0" w:color="000000"/>
              <w:right w:val="nil"/>
            </w:tcBorders>
            <w:vAlign w:val="center"/>
            <w:hideMark/>
          </w:tcPr>
          <w:p w14:paraId="79662FDE" w14:textId="77777777" w:rsidR="00D20674" w:rsidRDefault="00D20674">
            <w:pPr>
              <w:ind w:left="2" w:hanging="2"/>
              <w:jc w:val="center"/>
              <w:rPr>
                <w:color w:val="000000"/>
                <w:sz w:val="22"/>
                <w:szCs w:val="22"/>
              </w:rPr>
            </w:pPr>
            <w:r>
              <w:rPr>
                <w:color w:val="000000"/>
                <w:sz w:val="22"/>
                <w:szCs w:val="22"/>
              </w:rPr>
              <w:t>360</w:t>
            </w:r>
          </w:p>
        </w:tc>
        <w:tc>
          <w:tcPr>
            <w:tcW w:w="1245" w:type="dxa"/>
            <w:tcBorders>
              <w:top w:val="nil"/>
              <w:left w:val="single" w:sz="4" w:space="0" w:color="000000"/>
              <w:bottom w:val="single" w:sz="4" w:space="0" w:color="000000"/>
              <w:right w:val="nil"/>
            </w:tcBorders>
            <w:vAlign w:val="center"/>
            <w:hideMark/>
          </w:tcPr>
          <w:p w14:paraId="604743C5" w14:textId="77777777" w:rsidR="00D20674" w:rsidRDefault="00D20674">
            <w:pPr>
              <w:ind w:left="2" w:hanging="2"/>
              <w:jc w:val="center"/>
              <w:rPr>
                <w:sz w:val="22"/>
                <w:szCs w:val="22"/>
              </w:rPr>
            </w:pPr>
            <w:r>
              <w:rPr>
                <w:sz w:val="22"/>
                <w:szCs w:val="22"/>
              </w:rPr>
              <w:t>380</w:t>
            </w:r>
          </w:p>
        </w:tc>
        <w:tc>
          <w:tcPr>
            <w:tcW w:w="915" w:type="dxa"/>
            <w:tcBorders>
              <w:top w:val="nil"/>
              <w:left w:val="single" w:sz="4" w:space="0" w:color="000000"/>
              <w:bottom w:val="single" w:sz="4" w:space="0" w:color="000000"/>
              <w:right w:val="single" w:sz="4" w:space="0" w:color="000000"/>
            </w:tcBorders>
            <w:vAlign w:val="center"/>
            <w:hideMark/>
          </w:tcPr>
          <w:p w14:paraId="28FFBA9A" w14:textId="77777777" w:rsidR="00D20674" w:rsidRDefault="00D20674">
            <w:pPr>
              <w:ind w:left="2" w:hanging="2"/>
              <w:jc w:val="center"/>
              <w:rPr>
                <w:sz w:val="22"/>
                <w:szCs w:val="22"/>
              </w:rPr>
            </w:pPr>
            <w:r>
              <w:rPr>
                <w:sz w:val="22"/>
                <w:szCs w:val="22"/>
              </w:rPr>
              <w:t>105.5%</w:t>
            </w:r>
          </w:p>
        </w:tc>
      </w:tr>
    </w:tbl>
    <w:p w14:paraId="0F44B669" w14:textId="77777777" w:rsidR="00D20674" w:rsidRDefault="00D20674" w:rsidP="00D20674">
      <w:pPr>
        <w:ind w:left="2" w:hanging="2"/>
        <w:rPr>
          <w:b/>
          <w:kern w:val="2"/>
          <w:position w:val="-1"/>
          <w:sz w:val="22"/>
          <w:szCs w:val="22"/>
          <w:u w:val="single"/>
        </w:rPr>
      </w:pPr>
    </w:p>
    <w:p w14:paraId="5A16970F" w14:textId="77777777" w:rsidR="00D20674" w:rsidRDefault="00D20674" w:rsidP="00D20674">
      <w:pPr>
        <w:ind w:left="2" w:hanging="2"/>
        <w:rPr>
          <w:sz w:val="22"/>
          <w:szCs w:val="22"/>
          <w:u w:val="single"/>
        </w:rPr>
      </w:pPr>
      <w:r>
        <w:rPr>
          <w:b/>
          <w:sz w:val="22"/>
          <w:szCs w:val="22"/>
          <w:u w:val="single"/>
        </w:rPr>
        <w:t>4.1 Reporte de avance y logros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2FAE0E24" w14:textId="77777777" w:rsidR="00D20674" w:rsidRDefault="00D20674" w:rsidP="00D20674">
      <w:pPr>
        <w:tabs>
          <w:tab w:val="left" w:pos="0"/>
          <w:tab w:val="left" w:pos="720"/>
        </w:tabs>
        <w:ind w:left="2" w:hanging="2"/>
        <w:jc w:val="both"/>
        <w:rPr>
          <w:color w:val="000000"/>
          <w:sz w:val="22"/>
          <w:szCs w:val="22"/>
        </w:rPr>
      </w:pPr>
    </w:p>
    <w:p w14:paraId="43613FF0" w14:textId="77777777" w:rsidR="00D20674" w:rsidRDefault="00D20674" w:rsidP="00D20674">
      <w:pPr>
        <w:tabs>
          <w:tab w:val="left" w:pos="0"/>
          <w:tab w:val="left" w:pos="720"/>
        </w:tabs>
        <w:ind w:left="2" w:hanging="2"/>
        <w:jc w:val="both"/>
        <w:rPr>
          <w:sz w:val="22"/>
          <w:szCs w:val="22"/>
        </w:rPr>
      </w:pPr>
      <w:r>
        <w:rPr>
          <w:b/>
          <w:color w:val="000000"/>
          <w:sz w:val="22"/>
          <w:szCs w:val="22"/>
        </w:rPr>
        <w:t xml:space="preserve">Avance vigencia: </w:t>
      </w:r>
      <w:r>
        <w:rPr>
          <w:color w:val="000000"/>
          <w:sz w:val="22"/>
          <w:szCs w:val="22"/>
        </w:rPr>
        <w:t>se ha avanzado</w:t>
      </w:r>
      <w:r>
        <w:rPr>
          <w:b/>
          <w:color w:val="000000"/>
          <w:sz w:val="22"/>
          <w:szCs w:val="22"/>
        </w:rPr>
        <w:t xml:space="preserve"> </w:t>
      </w:r>
      <w:r>
        <w:rPr>
          <w:sz w:val="22"/>
          <w:szCs w:val="22"/>
        </w:rPr>
        <w:t xml:space="preserve">en la construcción del portafolio de formación de la Secretaría de Cultura, Recreación y Deporte a través de la implementación de la </w:t>
      </w:r>
      <w:r>
        <w:rPr>
          <w:b/>
          <w:i/>
          <w:sz w:val="22"/>
          <w:szCs w:val="22"/>
        </w:rPr>
        <w:t>Estrategia Forma: Experiencias de Formación en Arte, Cultura y Patrimonio</w:t>
      </w:r>
      <w:r>
        <w:rPr>
          <w:sz w:val="22"/>
          <w:szCs w:val="22"/>
        </w:rPr>
        <w:t>, que tiene como objetivo construir procesos de formación que permitan a través del arte, la cultura y el patrimonio la generación de capacidades ciudadanas para la transformación de entornos sociales y comunitarios.</w:t>
      </w:r>
    </w:p>
    <w:p w14:paraId="04DEB142" w14:textId="77777777" w:rsidR="00D20674" w:rsidRDefault="00D20674" w:rsidP="00D20674">
      <w:pPr>
        <w:ind w:left="2" w:hanging="2"/>
        <w:jc w:val="both"/>
        <w:rPr>
          <w:sz w:val="22"/>
          <w:szCs w:val="22"/>
        </w:rPr>
      </w:pPr>
    </w:p>
    <w:p w14:paraId="6E42E6FF" w14:textId="77777777" w:rsidR="00D20674" w:rsidRDefault="00D20674" w:rsidP="00D20674">
      <w:pPr>
        <w:ind w:left="2" w:hanging="2"/>
        <w:jc w:val="both"/>
        <w:rPr>
          <w:sz w:val="22"/>
          <w:szCs w:val="22"/>
        </w:rPr>
      </w:pPr>
      <w:r>
        <w:rPr>
          <w:sz w:val="22"/>
          <w:szCs w:val="22"/>
        </w:rPr>
        <w:t>La estrategia se estructura desde los siguientes cinco componentes:</w:t>
      </w:r>
    </w:p>
    <w:p w14:paraId="17A4C36B" w14:textId="77777777" w:rsidR="00D20674" w:rsidRDefault="00D20674" w:rsidP="00D20674">
      <w:pPr>
        <w:ind w:left="2" w:hanging="2"/>
        <w:jc w:val="both"/>
        <w:rPr>
          <w:sz w:val="22"/>
          <w:szCs w:val="22"/>
        </w:rPr>
      </w:pPr>
    </w:p>
    <w:p w14:paraId="26E9A03D" w14:textId="77777777" w:rsidR="00D20674" w:rsidRDefault="00D20674" w:rsidP="00B47B26">
      <w:pPr>
        <w:numPr>
          <w:ilvl w:val="0"/>
          <w:numId w:val="47"/>
        </w:numPr>
        <w:spacing w:line="1" w:lineRule="atLeast"/>
        <w:ind w:left="1440"/>
        <w:jc w:val="both"/>
        <w:outlineLvl w:val="0"/>
        <w:rPr>
          <w:sz w:val="22"/>
          <w:szCs w:val="22"/>
        </w:rPr>
      </w:pPr>
      <w:r>
        <w:rPr>
          <w:sz w:val="22"/>
          <w:szCs w:val="22"/>
        </w:rPr>
        <w:t>Experiencias artísticas en la escuela, formación de formadores.</w:t>
      </w:r>
    </w:p>
    <w:p w14:paraId="6BB4F8C2" w14:textId="77777777" w:rsidR="00D20674" w:rsidRDefault="00D20674" w:rsidP="00B47B26">
      <w:pPr>
        <w:numPr>
          <w:ilvl w:val="0"/>
          <w:numId w:val="47"/>
        </w:numPr>
        <w:spacing w:line="1" w:lineRule="atLeast"/>
        <w:ind w:left="1440"/>
        <w:jc w:val="both"/>
        <w:outlineLvl w:val="0"/>
        <w:rPr>
          <w:sz w:val="22"/>
          <w:szCs w:val="22"/>
        </w:rPr>
      </w:pPr>
      <w:r>
        <w:rPr>
          <w:sz w:val="22"/>
          <w:szCs w:val="22"/>
        </w:rPr>
        <w:t xml:space="preserve">Desarrollo de </w:t>
      </w:r>
      <w:proofErr w:type="spellStart"/>
      <w:r>
        <w:rPr>
          <w:sz w:val="22"/>
          <w:szCs w:val="22"/>
        </w:rPr>
        <w:t>cap-acidades</w:t>
      </w:r>
      <w:proofErr w:type="spellEnd"/>
      <w:r>
        <w:rPr>
          <w:sz w:val="22"/>
          <w:szCs w:val="22"/>
        </w:rPr>
        <w:t xml:space="preserve"> para la profesionalización artística y cultural.</w:t>
      </w:r>
    </w:p>
    <w:p w14:paraId="18B817F3" w14:textId="77777777" w:rsidR="00D20674" w:rsidRDefault="00D20674" w:rsidP="00B47B26">
      <w:pPr>
        <w:numPr>
          <w:ilvl w:val="0"/>
          <w:numId w:val="47"/>
        </w:numPr>
        <w:spacing w:line="1" w:lineRule="atLeast"/>
        <w:ind w:left="1440"/>
        <w:jc w:val="both"/>
        <w:outlineLvl w:val="0"/>
        <w:rPr>
          <w:sz w:val="22"/>
          <w:szCs w:val="22"/>
        </w:rPr>
      </w:pPr>
      <w:r>
        <w:rPr>
          <w:sz w:val="22"/>
          <w:szCs w:val="22"/>
        </w:rPr>
        <w:t>Arte y cultura para la transformación de realidades.</w:t>
      </w:r>
    </w:p>
    <w:p w14:paraId="697B8749" w14:textId="77777777" w:rsidR="00D20674" w:rsidRDefault="00D20674" w:rsidP="00B47B26">
      <w:pPr>
        <w:numPr>
          <w:ilvl w:val="0"/>
          <w:numId w:val="47"/>
        </w:numPr>
        <w:spacing w:line="1" w:lineRule="atLeast"/>
        <w:ind w:left="1440"/>
        <w:jc w:val="both"/>
        <w:outlineLvl w:val="0"/>
        <w:rPr>
          <w:sz w:val="22"/>
          <w:szCs w:val="22"/>
        </w:rPr>
      </w:pPr>
      <w:r>
        <w:rPr>
          <w:sz w:val="22"/>
          <w:szCs w:val="22"/>
        </w:rPr>
        <w:t>Sistema de información en arte, cultura y patrimonio.</w:t>
      </w:r>
    </w:p>
    <w:p w14:paraId="4301FCB2" w14:textId="77777777" w:rsidR="00D20674" w:rsidRDefault="00D20674" w:rsidP="00B47B26">
      <w:pPr>
        <w:numPr>
          <w:ilvl w:val="0"/>
          <w:numId w:val="47"/>
        </w:numPr>
        <w:spacing w:line="1" w:lineRule="atLeast"/>
        <w:ind w:left="1440"/>
        <w:jc w:val="both"/>
        <w:outlineLvl w:val="0"/>
        <w:rPr>
          <w:sz w:val="22"/>
          <w:szCs w:val="22"/>
        </w:rPr>
      </w:pPr>
      <w:r>
        <w:rPr>
          <w:sz w:val="22"/>
          <w:szCs w:val="22"/>
        </w:rPr>
        <w:t>Fortalecimiento del Sistema Distrital de Arte, Cultura y Patrimonio.</w:t>
      </w:r>
    </w:p>
    <w:p w14:paraId="6ED526B4" w14:textId="77777777" w:rsidR="00D20674" w:rsidRDefault="00D20674" w:rsidP="00D20674">
      <w:pPr>
        <w:ind w:left="2" w:hanging="2"/>
        <w:jc w:val="both"/>
        <w:rPr>
          <w:sz w:val="22"/>
          <w:szCs w:val="22"/>
        </w:rPr>
      </w:pPr>
      <w:r>
        <w:rPr>
          <w:color w:val="000000"/>
          <w:sz w:val="22"/>
          <w:szCs w:val="22"/>
        </w:rPr>
        <w:lastRenderedPageBreak/>
        <w:t xml:space="preserve">Se </w:t>
      </w:r>
      <w:r>
        <w:rPr>
          <w:sz w:val="22"/>
          <w:szCs w:val="22"/>
        </w:rPr>
        <w:t xml:space="preserve">logró </w:t>
      </w:r>
      <w:r>
        <w:rPr>
          <w:color w:val="000000"/>
          <w:sz w:val="22"/>
          <w:szCs w:val="22"/>
        </w:rPr>
        <w:t xml:space="preserve">la </w:t>
      </w:r>
      <w:r>
        <w:rPr>
          <w:sz w:val="22"/>
          <w:szCs w:val="22"/>
        </w:rPr>
        <w:t>a</w:t>
      </w:r>
      <w:r>
        <w:rPr>
          <w:color w:val="000000"/>
          <w:sz w:val="22"/>
          <w:szCs w:val="22"/>
        </w:rPr>
        <w:t xml:space="preserve">ctualización </w:t>
      </w:r>
      <w:r>
        <w:rPr>
          <w:sz w:val="22"/>
          <w:szCs w:val="22"/>
        </w:rPr>
        <w:t>pedagógica</w:t>
      </w:r>
      <w:r>
        <w:rPr>
          <w:color w:val="000000"/>
          <w:sz w:val="22"/>
          <w:szCs w:val="22"/>
        </w:rPr>
        <w:t xml:space="preserve"> y operativa de la Plataforma Virtual de Formación en Arte, Cultura y Patrimonio, así mismo </w:t>
      </w:r>
      <w:r>
        <w:rPr>
          <w:sz w:val="22"/>
          <w:szCs w:val="22"/>
        </w:rPr>
        <w:t>se ha trabajado</w:t>
      </w:r>
      <w:r>
        <w:rPr>
          <w:color w:val="000000"/>
          <w:sz w:val="22"/>
          <w:szCs w:val="22"/>
        </w:rPr>
        <w:t xml:space="preserve"> en la</w:t>
      </w:r>
      <w:r>
        <w:rPr>
          <w:sz w:val="22"/>
          <w:szCs w:val="22"/>
        </w:rPr>
        <w:t xml:space="preserve">s acciones </w:t>
      </w:r>
      <w:r>
        <w:rPr>
          <w:color w:val="000000"/>
          <w:sz w:val="22"/>
          <w:szCs w:val="22"/>
        </w:rPr>
        <w:t xml:space="preserve">de </w:t>
      </w:r>
      <w:r>
        <w:rPr>
          <w:sz w:val="22"/>
          <w:szCs w:val="22"/>
        </w:rPr>
        <w:t>difusión y vinculación de nuevos inscritos</w:t>
      </w:r>
      <w:r>
        <w:rPr>
          <w:color w:val="000000"/>
          <w:sz w:val="22"/>
          <w:szCs w:val="22"/>
        </w:rPr>
        <w:t xml:space="preserve">. </w:t>
      </w:r>
      <w:r>
        <w:rPr>
          <w:sz w:val="22"/>
          <w:szCs w:val="22"/>
        </w:rPr>
        <w:t xml:space="preserve">Actualmente </w:t>
      </w:r>
      <w:r>
        <w:rPr>
          <w:color w:val="000000"/>
          <w:sz w:val="22"/>
          <w:szCs w:val="22"/>
        </w:rPr>
        <w:t>se</w:t>
      </w:r>
      <w:r>
        <w:rPr>
          <w:sz w:val="22"/>
          <w:szCs w:val="22"/>
        </w:rPr>
        <w:t xml:space="preserve"> cuenta con 2.914 inscritos de los cuales 1.675 pertenecen a Bogotá; entre julio y diciembre se inscribieron 881 nuevos ciudadanos a cursos de formación, de los cuales, se han </w:t>
      </w:r>
      <w:r>
        <w:rPr>
          <w:b/>
          <w:bCs/>
          <w:sz w:val="22"/>
          <w:szCs w:val="22"/>
        </w:rPr>
        <w:t>certificado 364 agentes del sector</w:t>
      </w:r>
      <w:r>
        <w:rPr>
          <w:sz w:val="22"/>
          <w:szCs w:val="22"/>
        </w:rPr>
        <w:t>. La plataforma funciona a través de una metodología autogestionada y se ofrece formación por ciclos con cursos con una intensidad de 10 a 30 horas.</w:t>
      </w:r>
    </w:p>
    <w:p w14:paraId="023AC0DA" w14:textId="77777777" w:rsidR="00D20674" w:rsidRDefault="00D20674" w:rsidP="00D20674">
      <w:pPr>
        <w:tabs>
          <w:tab w:val="left" w:pos="0"/>
          <w:tab w:val="left" w:pos="720"/>
        </w:tabs>
        <w:ind w:left="2" w:hanging="2"/>
        <w:jc w:val="both"/>
        <w:rPr>
          <w:sz w:val="22"/>
          <w:szCs w:val="22"/>
        </w:rPr>
      </w:pPr>
    </w:p>
    <w:p w14:paraId="23052F9B" w14:textId="7C07986B" w:rsidR="00D20674" w:rsidRDefault="00D20674" w:rsidP="00D20674">
      <w:pPr>
        <w:tabs>
          <w:tab w:val="left" w:pos="0"/>
          <w:tab w:val="left" w:pos="720"/>
        </w:tabs>
        <w:ind w:left="2" w:hanging="2"/>
        <w:jc w:val="both"/>
        <w:rPr>
          <w:sz w:val="22"/>
          <w:szCs w:val="22"/>
        </w:rPr>
      </w:pPr>
      <w:r>
        <w:rPr>
          <w:noProof/>
        </w:rPr>
        <w:drawing>
          <wp:anchor distT="0" distB="0" distL="114300" distR="114300" simplePos="0" relativeHeight="251663360" behindDoc="0" locked="0" layoutInCell="1" allowOverlap="1" wp14:anchorId="439F1C47" wp14:editId="0E2351D9">
            <wp:simplePos x="0" y="0"/>
            <wp:positionH relativeFrom="column">
              <wp:posOffset>3950970</wp:posOffset>
            </wp:positionH>
            <wp:positionV relativeFrom="paragraph">
              <wp:posOffset>520700</wp:posOffset>
            </wp:positionV>
            <wp:extent cx="2179955" cy="1041400"/>
            <wp:effectExtent l="0" t="0" r="0" b="635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pic:cNvPicPr>
                      <a:picLocks noChangeAspect="1" noChangeArrowheads="1"/>
                    </pic:cNvPicPr>
                  </pic:nvPicPr>
                  <pic:blipFill>
                    <a:blip r:embed="rId117" cstate="print">
                      <a:extLst>
                        <a:ext uri="{28A0092B-C50C-407E-A947-70E740481C1C}">
                          <a14:useLocalDpi xmlns:a14="http://schemas.microsoft.com/office/drawing/2010/main" val="0"/>
                        </a:ext>
                      </a:extLst>
                    </a:blip>
                    <a:srcRect b="8131"/>
                    <a:stretch>
                      <a:fillRect/>
                    </a:stretch>
                  </pic:blipFill>
                  <pic:spPr bwMode="auto">
                    <a:xfrm>
                      <a:off x="0" y="0"/>
                      <a:ext cx="2179955" cy="1041400"/>
                    </a:xfrm>
                    <a:prstGeom prst="rect">
                      <a:avLst/>
                    </a:prstGeom>
                    <a:noFill/>
                  </pic:spPr>
                </pic:pic>
              </a:graphicData>
            </a:graphic>
            <wp14:sizeRelH relativeFrom="page">
              <wp14:pctWidth>0</wp14:pctWidth>
            </wp14:sizeRelH>
            <wp14:sizeRelV relativeFrom="page">
              <wp14:pctHeight>0</wp14:pctHeight>
            </wp14:sizeRelV>
          </wp:anchor>
        </w:drawing>
      </w:r>
      <w:r>
        <w:rPr>
          <w:noProof/>
          <w:sz w:val="22"/>
          <w:szCs w:val="22"/>
        </w:rPr>
        <w:drawing>
          <wp:inline distT="0" distB="0" distL="0" distR="0" wp14:anchorId="68ED3CCB" wp14:editId="316677ED">
            <wp:extent cx="3924300" cy="157162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924300" cy="1571625"/>
                    </a:xfrm>
                    <a:prstGeom prst="rect">
                      <a:avLst/>
                    </a:prstGeom>
                    <a:noFill/>
                    <a:ln>
                      <a:noFill/>
                    </a:ln>
                  </pic:spPr>
                </pic:pic>
              </a:graphicData>
            </a:graphic>
          </wp:inline>
        </w:drawing>
      </w:r>
    </w:p>
    <w:p w14:paraId="190020EF" w14:textId="77777777" w:rsidR="00D20674" w:rsidRDefault="00D20674" w:rsidP="00D20674">
      <w:pPr>
        <w:tabs>
          <w:tab w:val="left" w:pos="0"/>
          <w:tab w:val="left" w:pos="720"/>
        </w:tabs>
        <w:ind w:left="2" w:hanging="2"/>
        <w:jc w:val="both"/>
        <w:rPr>
          <w:sz w:val="22"/>
          <w:szCs w:val="22"/>
        </w:rPr>
      </w:pPr>
    </w:p>
    <w:p w14:paraId="34FC3037" w14:textId="77777777" w:rsidR="00D20674" w:rsidRDefault="00D20674" w:rsidP="00D20674">
      <w:pPr>
        <w:tabs>
          <w:tab w:val="left" w:pos="0"/>
          <w:tab w:val="left" w:pos="720"/>
        </w:tabs>
        <w:ind w:left="2" w:hanging="2"/>
        <w:jc w:val="both"/>
        <w:rPr>
          <w:sz w:val="22"/>
          <w:szCs w:val="22"/>
        </w:rPr>
      </w:pPr>
      <w:r>
        <w:rPr>
          <w:sz w:val="22"/>
          <w:szCs w:val="22"/>
        </w:rPr>
        <w:t xml:space="preserve">Las principales acciones adelantadas en el cumplimiento de la meta para la vigencia son: </w:t>
      </w:r>
    </w:p>
    <w:p w14:paraId="49D27B15" w14:textId="77777777" w:rsidR="00D20674" w:rsidRDefault="00D20674" w:rsidP="00D20674">
      <w:pPr>
        <w:tabs>
          <w:tab w:val="left" w:pos="0"/>
          <w:tab w:val="left" w:pos="720"/>
        </w:tabs>
        <w:ind w:left="2" w:hanging="2"/>
        <w:jc w:val="both"/>
        <w:rPr>
          <w:sz w:val="22"/>
          <w:szCs w:val="22"/>
        </w:rPr>
      </w:pPr>
    </w:p>
    <w:p w14:paraId="2AC8AAF3" w14:textId="3593E4A5" w:rsidR="00D20674" w:rsidRDefault="00D20674" w:rsidP="00D20674">
      <w:pPr>
        <w:tabs>
          <w:tab w:val="left" w:pos="0"/>
          <w:tab w:val="left" w:pos="720"/>
        </w:tabs>
        <w:ind w:left="2" w:hanging="2"/>
        <w:jc w:val="both"/>
        <w:rPr>
          <w:sz w:val="22"/>
          <w:szCs w:val="22"/>
        </w:rPr>
      </w:pPr>
      <w:r>
        <w:rPr>
          <w:noProof/>
        </w:rPr>
        <w:drawing>
          <wp:anchor distT="114300" distB="114300" distL="114300" distR="114300" simplePos="0" relativeHeight="251664384" behindDoc="0" locked="0" layoutInCell="1" allowOverlap="1" wp14:anchorId="4A0C9E18" wp14:editId="7BD500FD">
            <wp:simplePos x="0" y="0"/>
            <wp:positionH relativeFrom="column">
              <wp:posOffset>0</wp:posOffset>
            </wp:positionH>
            <wp:positionV relativeFrom="paragraph">
              <wp:posOffset>55880</wp:posOffset>
            </wp:positionV>
            <wp:extent cx="3248025" cy="1697355"/>
            <wp:effectExtent l="0" t="0" r="9525"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png"/>
                    <pic:cNvPicPr>
                      <a:picLocks noChangeAspect="1" noChangeArrowheads="1"/>
                    </pic:cNvPicPr>
                  </pic:nvPicPr>
                  <pic:blipFill>
                    <a:blip r:embed="rId119" cstate="print">
                      <a:extLst>
                        <a:ext uri="{28A0092B-C50C-407E-A947-70E740481C1C}">
                          <a14:useLocalDpi xmlns:a14="http://schemas.microsoft.com/office/drawing/2010/main" val="0"/>
                        </a:ext>
                      </a:extLst>
                    </a:blip>
                    <a:srcRect t="4585"/>
                    <a:stretch>
                      <a:fillRect/>
                    </a:stretch>
                  </pic:blipFill>
                  <pic:spPr bwMode="auto">
                    <a:xfrm>
                      <a:off x="0" y="0"/>
                      <a:ext cx="3248025" cy="1697355"/>
                    </a:xfrm>
                    <a:prstGeom prst="rect">
                      <a:avLst/>
                    </a:prstGeom>
                    <a:noFill/>
                  </pic:spPr>
                </pic:pic>
              </a:graphicData>
            </a:graphic>
            <wp14:sizeRelH relativeFrom="page">
              <wp14:pctWidth>0</wp14:pctWidth>
            </wp14:sizeRelH>
            <wp14:sizeRelV relativeFrom="page">
              <wp14:pctHeight>0</wp14:pctHeight>
            </wp14:sizeRelV>
          </wp:anchor>
        </w:drawing>
      </w:r>
      <w:r>
        <w:rPr>
          <w:b/>
          <w:sz w:val="22"/>
          <w:szCs w:val="22"/>
        </w:rPr>
        <w:t>1. Técnico:</w:t>
      </w:r>
    </w:p>
    <w:p w14:paraId="6F52E957" w14:textId="77777777" w:rsidR="00D20674" w:rsidRDefault="00D20674" w:rsidP="00D20674">
      <w:pPr>
        <w:ind w:left="2" w:hanging="2"/>
        <w:rPr>
          <w:sz w:val="22"/>
          <w:szCs w:val="22"/>
        </w:rPr>
      </w:pPr>
    </w:p>
    <w:p w14:paraId="5ACEB03B" w14:textId="77777777" w:rsidR="00D20674" w:rsidRDefault="00D20674" w:rsidP="00B47B26">
      <w:pPr>
        <w:numPr>
          <w:ilvl w:val="0"/>
          <w:numId w:val="48"/>
        </w:numPr>
        <w:spacing w:line="1" w:lineRule="atLeast"/>
        <w:ind w:left="1440"/>
        <w:jc w:val="both"/>
        <w:outlineLvl w:val="0"/>
        <w:rPr>
          <w:sz w:val="22"/>
          <w:szCs w:val="22"/>
        </w:rPr>
      </w:pPr>
      <w:r>
        <w:rPr>
          <w:sz w:val="22"/>
          <w:szCs w:val="22"/>
        </w:rPr>
        <w:t>Actualización operativa y gráfica de la Plataforma Virtual de Formación en Arte, Cultura y Patrimonio, con el fin de proporcionar una navegación más sencilla y armónica para el ciudadano.</w:t>
      </w:r>
    </w:p>
    <w:p w14:paraId="464BAA90" w14:textId="77777777" w:rsidR="00D20674" w:rsidRDefault="00D20674" w:rsidP="00B47B26">
      <w:pPr>
        <w:numPr>
          <w:ilvl w:val="0"/>
          <w:numId w:val="48"/>
        </w:numPr>
        <w:spacing w:line="1" w:lineRule="atLeast"/>
        <w:ind w:left="1440"/>
        <w:jc w:val="both"/>
        <w:outlineLvl w:val="0"/>
        <w:rPr>
          <w:sz w:val="22"/>
          <w:szCs w:val="22"/>
        </w:rPr>
      </w:pPr>
      <w:r>
        <w:rPr>
          <w:sz w:val="22"/>
          <w:szCs w:val="22"/>
        </w:rPr>
        <w:t xml:space="preserve">Actualización gráfica de las plantillas y documentos de los cursos de formación del Ciclo de Formación en Gestión Cultural.  </w:t>
      </w:r>
    </w:p>
    <w:p w14:paraId="5FDB3C10" w14:textId="77777777" w:rsidR="00D20674" w:rsidRDefault="00D20674" w:rsidP="00D20674">
      <w:pPr>
        <w:ind w:left="2" w:hanging="2"/>
        <w:jc w:val="both"/>
        <w:rPr>
          <w:sz w:val="22"/>
          <w:szCs w:val="22"/>
        </w:rPr>
      </w:pPr>
    </w:p>
    <w:p w14:paraId="789C2546" w14:textId="77777777" w:rsidR="00D20674" w:rsidRDefault="00D20674" w:rsidP="00D20674">
      <w:pPr>
        <w:ind w:left="2" w:hanging="2"/>
        <w:jc w:val="both"/>
        <w:rPr>
          <w:sz w:val="22"/>
          <w:szCs w:val="22"/>
        </w:rPr>
      </w:pPr>
      <w:r>
        <w:rPr>
          <w:b/>
          <w:sz w:val="22"/>
          <w:szCs w:val="22"/>
        </w:rPr>
        <w:t>2. Pedagógico:</w:t>
      </w:r>
    </w:p>
    <w:p w14:paraId="194EEB1D" w14:textId="77777777" w:rsidR="00D20674" w:rsidRDefault="00D20674" w:rsidP="00D20674">
      <w:pPr>
        <w:ind w:left="2" w:hanging="2"/>
        <w:jc w:val="both"/>
        <w:rPr>
          <w:sz w:val="22"/>
          <w:szCs w:val="22"/>
        </w:rPr>
      </w:pPr>
    </w:p>
    <w:p w14:paraId="039E749B" w14:textId="77777777" w:rsidR="00D20674" w:rsidRDefault="00D20674" w:rsidP="00B47B26">
      <w:pPr>
        <w:numPr>
          <w:ilvl w:val="0"/>
          <w:numId w:val="49"/>
        </w:numPr>
        <w:spacing w:line="1" w:lineRule="atLeast"/>
        <w:ind w:left="282" w:hanging="284"/>
        <w:jc w:val="both"/>
        <w:outlineLvl w:val="0"/>
        <w:rPr>
          <w:sz w:val="22"/>
          <w:szCs w:val="22"/>
        </w:rPr>
      </w:pPr>
      <w:r>
        <w:rPr>
          <w:sz w:val="22"/>
          <w:szCs w:val="22"/>
        </w:rPr>
        <w:t xml:space="preserve">Actualización del lineamiento pedagógico y de los instrumentos guía para el acompañamiento en la construcción de los nuevos ciclos de formación y sus diferentes materiales de aprendizaje. </w:t>
      </w:r>
    </w:p>
    <w:p w14:paraId="70EC1335" w14:textId="77777777" w:rsidR="00D20674" w:rsidRDefault="00D20674" w:rsidP="00B47B26">
      <w:pPr>
        <w:numPr>
          <w:ilvl w:val="0"/>
          <w:numId w:val="49"/>
        </w:numPr>
        <w:spacing w:line="1" w:lineRule="atLeast"/>
        <w:jc w:val="both"/>
        <w:outlineLvl w:val="0"/>
        <w:rPr>
          <w:sz w:val="22"/>
          <w:szCs w:val="22"/>
        </w:rPr>
      </w:pPr>
      <w:r>
        <w:rPr>
          <w:sz w:val="22"/>
          <w:szCs w:val="22"/>
        </w:rPr>
        <w:t>Actualización de la metodología virtual autogestionada, hacia un enfoque de formación por ciclos con una duración total de 150 horas. Cada ciclo está compuesto por cursos de 10 a 30 horas.</w:t>
      </w:r>
    </w:p>
    <w:p w14:paraId="2BA9BB3C" w14:textId="77777777" w:rsidR="00D20674" w:rsidRDefault="00D20674" w:rsidP="00B47B26">
      <w:pPr>
        <w:numPr>
          <w:ilvl w:val="0"/>
          <w:numId w:val="49"/>
        </w:numPr>
        <w:spacing w:line="1" w:lineRule="atLeast"/>
        <w:jc w:val="both"/>
        <w:outlineLvl w:val="0"/>
        <w:rPr>
          <w:sz w:val="22"/>
          <w:szCs w:val="22"/>
        </w:rPr>
      </w:pPr>
      <w:r>
        <w:rPr>
          <w:sz w:val="22"/>
          <w:szCs w:val="22"/>
        </w:rPr>
        <w:lastRenderedPageBreak/>
        <w:t xml:space="preserve">Desarrollo de habilidades en temas transdisciplinares y capacidades relacionadas con la lectoescritura, el pensamiento analítico y la promoción de actitudes de respeto y valoración de la diferencia. </w:t>
      </w:r>
    </w:p>
    <w:p w14:paraId="2980C4B1" w14:textId="77777777" w:rsidR="00D20674" w:rsidRDefault="00D20674" w:rsidP="00B47B26">
      <w:pPr>
        <w:numPr>
          <w:ilvl w:val="0"/>
          <w:numId w:val="49"/>
        </w:numPr>
        <w:spacing w:line="1" w:lineRule="atLeast"/>
        <w:jc w:val="both"/>
        <w:outlineLvl w:val="0"/>
        <w:rPr>
          <w:sz w:val="22"/>
          <w:szCs w:val="22"/>
        </w:rPr>
      </w:pPr>
      <w:r>
        <w:rPr>
          <w:sz w:val="22"/>
          <w:szCs w:val="22"/>
        </w:rPr>
        <w:t xml:space="preserve">Identificación y definición de 7 nuevos ciclos de formación que estarán disponibles para la ciudadanía, a saber: </w:t>
      </w:r>
    </w:p>
    <w:p w14:paraId="4C067040" w14:textId="77777777" w:rsidR="00D20674" w:rsidRDefault="00D20674" w:rsidP="00B47B26">
      <w:pPr>
        <w:numPr>
          <w:ilvl w:val="0"/>
          <w:numId w:val="50"/>
        </w:numPr>
        <w:spacing w:line="1" w:lineRule="atLeast"/>
        <w:jc w:val="both"/>
        <w:outlineLvl w:val="0"/>
        <w:rPr>
          <w:sz w:val="22"/>
          <w:szCs w:val="22"/>
        </w:rPr>
      </w:pPr>
      <w:r>
        <w:rPr>
          <w:sz w:val="22"/>
          <w:szCs w:val="22"/>
        </w:rPr>
        <w:t xml:space="preserve">Formación en diseño de procesos de formación en arte y cultura. </w:t>
      </w:r>
    </w:p>
    <w:p w14:paraId="2E0D18B3" w14:textId="77777777" w:rsidR="00D20674" w:rsidRDefault="00D20674" w:rsidP="00B47B26">
      <w:pPr>
        <w:numPr>
          <w:ilvl w:val="0"/>
          <w:numId w:val="50"/>
        </w:numPr>
        <w:spacing w:line="1" w:lineRule="atLeast"/>
        <w:jc w:val="both"/>
        <w:outlineLvl w:val="0"/>
        <w:rPr>
          <w:sz w:val="22"/>
          <w:szCs w:val="22"/>
        </w:rPr>
      </w:pPr>
      <w:r>
        <w:rPr>
          <w:sz w:val="22"/>
          <w:szCs w:val="22"/>
        </w:rPr>
        <w:t xml:space="preserve">Formación en prácticas artísticas en el espacio público. </w:t>
      </w:r>
    </w:p>
    <w:p w14:paraId="47794F83" w14:textId="77777777" w:rsidR="00D20674" w:rsidRDefault="00D20674" w:rsidP="00B47B26">
      <w:pPr>
        <w:numPr>
          <w:ilvl w:val="0"/>
          <w:numId w:val="50"/>
        </w:numPr>
        <w:spacing w:line="1" w:lineRule="atLeast"/>
        <w:jc w:val="both"/>
        <w:outlineLvl w:val="0"/>
        <w:rPr>
          <w:sz w:val="22"/>
          <w:szCs w:val="22"/>
        </w:rPr>
      </w:pPr>
      <w:r>
        <w:rPr>
          <w:sz w:val="22"/>
          <w:szCs w:val="22"/>
        </w:rPr>
        <w:t>Formación en patrimonio cultural para la construcción de memoria local.</w:t>
      </w:r>
    </w:p>
    <w:p w14:paraId="13EC2F2E" w14:textId="77777777" w:rsidR="00D20674" w:rsidRDefault="00D20674" w:rsidP="00B47B26">
      <w:pPr>
        <w:numPr>
          <w:ilvl w:val="0"/>
          <w:numId w:val="50"/>
        </w:numPr>
        <w:spacing w:line="1" w:lineRule="atLeast"/>
        <w:jc w:val="both"/>
        <w:outlineLvl w:val="0"/>
        <w:rPr>
          <w:sz w:val="22"/>
          <w:szCs w:val="22"/>
        </w:rPr>
      </w:pPr>
      <w:r>
        <w:rPr>
          <w:sz w:val="22"/>
          <w:szCs w:val="22"/>
        </w:rPr>
        <w:t xml:space="preserve">Formación en Cultura ciudadana. </w:t>
      </w:r>
    </w:p>
    <w:p w14:paraId="66DAC256" w14:textId="77777777" w:rsidR="00D20674" w:rsidRDefault="00D20674" w:rsidP="00B47B26">
      <w:pPr>
        <w:numPr>
          <w:ilvl w:val="0"/>
          <w:numId w:val="50"/>
        </w:numPr>
        <w:spacing w:line="1" w:lineRule="atLeast"/>
        <w:jc w:val="both"/>
        <w:outlineLvl w:val="0"/>
        <w:rPr>
          <w:sz w:val="22"/>
          <w:szCs w:val="22"/>
        </w:rPr>
      </w:pPr>
      <w:r>
        <w:rPr>
          <w:sz w:val="22"/>
          <w:szCs w:val="22"/>
        </w:rPr>
        <w:t>Formación en planeación participativa de procesos artísticos y culturales.</w:t>
      </w:r>
    </w:p>
    <w:p w14:paraId="715E5A25" w14:textId="77777777" w:rsidR="00D20674" w:rsidRDefault="00D20674" w:rsidP="00B47B26">
      <w:pPr>
        <w:numPr>
          <w:ilvl w:val="0"/>
          <w:numId w:val="50"/>
        </w:numPr>
        <w:spacing w:line="1" w:lineRule="atLeast"/>
        <w:jc w:val="both"/>
        <w:outlineLvl w:val="0"/>
        <w:rPr>
          <w:sz w:val="22"/>
          <w:szCs w:val="22"/>
        </w:rPr>
      </w:pPr>
      <w:r>
        <w:rPr>
          <w:sz w:val="22"/>
          <w:szCs w:val="22"/>
        </w:rPr>
        <w:t xml:space="preserve">Formación en Economía cultural y creativa. </w:t>
      </w:r>
    </w:p>
    <w:p w14:paraId="4BB535C7" w14:textId="77777777" w:rsidR="00D20674" w:rsidRDefault="00D20674" w:rsidP="00B47B26">
      <w:pPr>
        <w:numPr>
          <w:ilvl w:val="0"/>
          <w:numId w:val="50"/>
        </w:numPr>
        <w:spacing w:line="1" w:lineRule="atLeast"/>
        <w:jc w:val="both"/>
        <w:outlineLvl w:val="0"/>
        <w:rPr>
          <w:sz w:val="22"/>
          <w:szCs w:val="22"/>
        </w:rPr>
      </w:pPr>
      <w:r>
        <w:rPr>
          <w:sz w:val="22"/>
          <w:szCs w:val="22"/>
        </w:rPr>
        <w:t>Formación en arte y cultura para el desarrollo social y comunitario.</w:t>
      </w:r>
    </w:p>
    <w:p w14:paraId="01DCE259" w14:textId="77777777" w:rsidR="00D20674" w:rsidRDefault="00D20674" w:rsidP="00B47B26">
      <w:pPr>
        <w:numPr>
          <w:ilvl w:val="0"/>
          <w:numId w:val="51"/>
        </w:numPr>
        <w:spacing w:line="1" w:lineRule="atLeast"/>
        <w:jc w:val="both"/>
        <w:outlineLvl w:val="0"/>
        <w:rPr>
          <w:sz w:val="22"/>
          <w:szCs w:val="22"/>
        </w:rPr>
      </w:pPr>
      <w:r>
        <w:rPr>
          <w:sz w:val="22"/>
          <w:szCs w:val="22"/>
        </w:rPr>
        <w:t>Avances en la construcción de tres nuevos cursos en los ciclos de formación:  Cultura Ciudadana, Patrimonio Cultural y Prácticas Artísticas en el Espacio Público.</w:t>
      </w:r>
    </w:p>
    <w:p w14:paraId="11E415A6" w14:textId="77777777" w:rsidR="00D20674" w:rsidRDefault="00D20674" w:rsidP="00B47B26">
      <w:pPr>
        <w:numPr>
          <w:ilvl w:val="0"/>
          <w:numId w:val="51"/>
        </w:numPr>
        <w:spacing w:line="1" w:lineRule="atLeast"/>
        <w:jc w:val="both"/>
        <w:outlineLvl w:val="0"/>
        <w:rPr>
          <w:sz w:val="22"/>
          <w:szCs w:val="22"/>
        </w:rPr>
      </w:pPr>
      <w:r>
        <w:rPr>
          <w:sz w:val="22"/>
          <w:szCs w:val="22"/>
        </w:rPr>
        <w:t>Seguimiento al proceso de formación de los usuarios inscritos en la plataforma que se encuentran cursando y atención al ciudadano a través de correo electrónico y chat de la plataforma.</w:t>
      </w:r>
    </w:p>
    <w:p w14:paraId="761F4650" w14:textId="77777777" w:rsidR="00D20674" w:rsidRDefault="00D20674" w:rsidP="00B47B26">
      <w:pPr>
        <w:numPr>
          <w:ilvl w:val="0"/>
          <w:numId w:val="51"/>
        </w:numPr>
        <w:spacing w:line="1" w:lineRule="atLeast"/>
        <w:jc w:val="both"/>
        <w:outlineLvl w:val="0"/>
        <w:rPr>
          <w:sz w:val="22"/>
          <w:szCs w:val="22"/>
        </w:rPr>
      </w:pPr>
      <w:r>
        <w:rPr>
          <w:sz w:val="22"/>
          <w:szCs w:val="22"/>
        </w:rPr>
        <w:t xml:space="preserve">Diseño e implementación del taller Patrimonio Cultural y Memoria local, que se desarrolló de manera virtual sincrónica en tres sesiones de trabajo en las Localidades de Ciudad Bolívar, Chapinero, Tunjuelito y Puente Aranda. En este taller </w:t>
      </w:r>
      <w:r>
        <w:rPr>
          <w:b/>
          <w:bCs/>
          <w:sz w:val="22"/>
          <w:szCs w:val="22"/>
        </w:rPr>
        <w:t>se certificaron 16 ciudadanos</w:t>
      </w:r>
      <w:r>
        <w:rPr>
          <w:sz w:val="22"/>
          <w:szCs w:val="22"/>
        </w:rPr>
        <w:t xml:space="preserve"> entre el 14 de noviembre y el 14 de diciembre de 2020.</w:t>
      </w:r>
    </w:p>
    <w:p w14:paraId="28D96712" w14:textId="77777777" w:rsidR="00D20674" w:rsidRDefault="00D20674" w:rsidP="00D20674">
      <w:pPr>
        <w:ind w:left="2" w:hanging="2"/>
        <w:jc w:val="both"/>
        <w:rPr>
          <w:sz w:val="22"/>
          <w:szCs w:val="22"/>
        </w:rPr>
      </w:pPr>
    </w:p>
    <w:p w14:paraId="3753E8B1" w14:textId="77777777" w:rsidR="00D20674" w:rsidRDefault="00D20674" w:rsidP="00D20674">
      <w:pPr>
        <w:ind w:left="2" w:hanging="2"/>
        <w:jc w:val="both"/>
        <w:rPr>
          <w:b/>
          <w:sz w:val="22"/>
          <w:szCs w:val="22"/>
        </w:rPr>
      </w:pPr>
      <w:r>
        <w:rPr>
          <w:b/>
          <w:sz w:val="22"/>
          <w:szCs w:val="22"/>
        </w:rPr>
        <w:t>3. Gestión territorial:</w:t>
      </w:r>
    </w:p>
    <w:p w14:paraId="2912AF42" w14:textId="77777777" w:rsidR="00D20674" w:rsidRDefault="00D20674" w:rsidP="00D20674">
      <w:pPr>
        <w:ind w:left="2" w:hanging="2"/>
        <w:jc w:val="both"/>
        <w:rPr>
          <w:sz w:val="22"/>
          <w:szCs w:val="22"/>
        </w:rPr>
      </w:pPr>
    </w:p>
    <w:p w14:paraId="4CDA5277" w14:textId="77777777" w:rsidR="00D20674" w:rsidRDefault="00D20674" w:rsidP="00B47B26">
      <w:pPr>
        <w:numPr>
          <w:ilvl w:val="0"/>
          <w:numId w:val="49"/>
        </w:numPr>
        <w:spacing w:line="1" w:lineRule="atLeast"/>
        <w:ind w:left="284" w:hanging="284"/>
        <w:jc w:val="both"/>
        <w:outlineLvl w:val="0"/>
        <w:rPr>
          <w:sz w:val="22"/>
          <w:szCs w:val="22"/>
        </w:rPr>
      </w:pPr>
      <w:r>
        <w:rPr>
          <w:sz w:val="22"/>
          <w:szCs w:val="22"/>
        </w:rPr>
        <w:t xml:space="preserve">Se implementó la Estrategia de Difusión para el posicionamiento de la plataforma a nivel territorial.  se realizaron 9 sesiones para la presentación de la Plataforma Virtual de Formación en Arte, Cultura y Patrimonio, y su oferta de cursos principalmente en los Comités Operativos Locales de Juventud y Consejos Locales de Arte, Cultura y Patrimonio. </w:t>
      </w:r>
    </w:p>
    <w:p w14:paraId="6E9A70C0" w14:textId="72FBA42E" w:rsidR="00D20674" w:rsidRDefault="00D20674" w:rsidP="00D20674">
      <w:pPr>
        <w:ind w:left="2" w:hanging="2"/>
        <w:jc w:val="both"/>
        <w:rPr>
          <w:sz w:val="22"/>
          <w:szCs w:val="22"/>
        </w:rPr>
      </w:pPr>
      <w:r>
        <w:rPr>
          <w:noProof/>
        </w:rPr>
        <w:drawing>
          <wp:anchor distT="114300" distB="114300" distL="114300" distR="114300" simplePos="0" relativeHeight="251665408" behindDoc="0" locked="0" layoutInCell="1" allowOverlap="1" wp14:anchorId="6119D170" wp14:editId="66C3720F">
            <wp:simplePos x="0" y="0"/>
            <wp:positionH relativeFrom="column">
              <wp:posOffset>153670</wp:posOffset>
            </wp:positionH>
            <wp:positionV relativeFrom="paragraph">
              <wp:posOffset>208280</wp:posOffset>
            </wp:positionV>
            <wp:extent cx="1959610" cy="1472565"/>
            <wp:effectExtent l="0" t="0" r="254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959610" cy="1472565"/>
                    </a:xfrm>
                    <a:prstGeom prst="rect">
                      <a:avLst/>
                    </a:prstGeom>
                    <a:noFill/>
                  </pic:spPr>
                </pic:pic>
              </a:graphicData>
            </a:graphic>
            <wp14:sizeRelH relativeFrom="page">
              <wp14:pctWidth>0</wp14:pctWidth>
            </wp14:sizeRelH>
            <wp14:sizeRelV relativeFrom="page">
              <wp14:pctHeight>0</wp14:pctHeight>
            </wp14:sizeRelV>
          </wp:anchor>
        </w:drawing>
      </w:r>
    </w:p>
    <w:p w14:paraId="35E46791" w14:textId="77777777" w:rsidR="00D20674" w:rsidRDefault="00D20674" w:rsidP="00B47B26">
      <w:pPr>
        <w:numPr>
          <w:ilvl w:val="0"/>
          <w:numId w:val="52"/>
        </w:numPr>
        <w:spacing w:line="1" w:lineRule="atLeast"/>
        <w:ind w:left="1440"/>
        <w:jc w:val="both"/>
        <w:outlineLvl w:val="0"/>
        <w:rPr>
          <w:sz w:val="22"/>
          <w:szCs w:val="22"/>
        </w:rPr>
      </w:pPr>
      <w:r>
        <w:rPr>
          <w:sz w:val="22"/>
          <w:szCs w:val="22"/>
        </w:rPr>
        <w:t>Construcción de mensajes y acercamiento vía correo electrónico con 3.200 organizaciones sociales y comunitarias de la ciudad para la difusión de la Plataforma Virtual de Formación. Esta divulgación también se llevó a cabo a través de las redes sociales de la SCRD y de publicaciones como Semana Educación.</w:t>
      </w:r>
    </w:p>
    <w:p w14:paraId="1665FC39" w14:textId="77777777" w:rsidR="00D20674" w:rsidRDefault="00D20674" w:rsidP="00D20674">
      <w:pPr>
        <w:ind w:left="2" w:hanging="2"/>
        <w:jc w:val="center"/>
        <w:rPr>
          <w:sz w:val="22"/>
          <w:szCs w:val="22"/>
        </w:rPr>
      </w:pPr>
    </w:p>
    <w:p w14:paraId="6189C250" w14:textId="77777777" w:rsidR="00D20674" w:rsidRDefault="00D20674" w:rsidP="00D20674">
      <w:pPr>
        <w:ind w:left="2" w:hanging="2"/>
        <w:jc w:val="both"/>
        <w:rPr>
          <w:sz w:val="22"/>
          <w:szCs w:val="22"/>
        </w:rPr>
      </w:pPr>
    </w:p>
    <w:p w14:paraId="7CF06C52" w14:textId="77777777" w:rsidR="00D20674" w:rsidRDefault="00D20674" w:rsidP="00D20674">
      <w:pPr>
        <w:ind w:left="2" w:hanging="2"/>
        <w:jc w:val="both"/>
        <w:rPr>
          <w:sz w:val="22"/>
          <w:szCs w:val="22"/>
        </w:rPr>
      </w:pPr>
      <w:r>
        <w:rPr>
          <w:b/>
          <w:sz w:val="22"/>
          <w:szCs w:val="22"/>
        </w:rPr>
        <w:t>4. Comunicaciones:</w:t>
      </w:r>
    </w:p>
    <w:p w14:paraId="2E789042" w14:textId="77777777" w:rsidR="00D20674" w:rsidRDefault="00D20674" w:rsidP="00D20674">
      <w:pPr>
        <w:ind w:left="2" w:hanging="2"/>
        <w:jc w:val="both"/>
        <w:rPr>
          <w:sz w:val="22"/>
          <w:szCs w:val="22"/>
        </w:rPr>
      </w:pPr>
    </w:p>
    <w:p w14:paraId="6243013A" w14:textId="77777777" w:rsidR="00D20674" w:rsidRDefault="00D20674" w:rsidP="00B47B26">
      <w:pPr>
        <w:numPr>
          <w:ilvl w:val="0"/>
          <w:numId w:val="49"/>
        </w:numPr>
        <w:spacing w:line="1" w:lineRule="atLeast"/>
        <w:jc w:val="both"/>
        <w:outlineLvl w:val="0"/>
        <w:rPr>
          <w:sz w:val="22"/>
          <w:szCs w:val="22"/>
        </w:rPr>
      </w:pPr>
      <w:r>
        <w:rPr>
          <w:sz w:val="22"/>
          <w:szCs w:val="22"/>
        </w:rPr>
        <w:t xml:space="preserve">Construcción de la estrategia de comunicaciones para acercar la oferta de formación en Arte, Cultura y Patrimonio a la ciudadanía: pieza </w:t>
      </w:r>
      <w:r>
        <w:rPr>
          <w:sz w:val="22"/>
          <w:szCs w:val="22"/>
        </w:rPr>
        <w:lastRenderedPageBreak/>
        <w:t>para enviar vía correo electrónico (</w:t>
      </w:r>
      <w:proofErr w:type="spellStart"/>
      <w:r>
        <w:rPr>
          <w:sz w:val="22"/>
          <w:szCs w:val="22"/>
        </w:rPr>
        <w:t>mailing</w:t>
      </w:r>
      <w:proofErr w:type="spellEnd"/>
      <w:r>
        <w:rPr>
          <w:sz w:val="22"/>
          <w:szCs w:val="22"/>
        </w:rPr>
        <w:t xml:space="preserve">) y para redes sociales. </w:t>
      </w:r>
    </w:p>
    <w:p w14:paraId="3F92F253" w14:textId="77777777" w:rsidR="00D20674" w:rsidRDefault="00D20674" w:rsidP="00D20674">
      <w:pPr>
        <w:ind w:left="2" w:hanging="2"/>
        <w:rPr>
          <w:sz w:val="22"/>
          <w:szCs w:val="22"/>
        </w:rPr>
      </w:pPr>
    </w:p>
    <w:p w14:paraId="03673558" w14:textId="77777777" w:rsidR="00D20674" w:rsidRDefault="00D20674" w:rsidP="00D20674">
      <w:pPr>
        <w:ind w:left="2" w:hanging="2"/>
        <w:rPr>
          <w:sz w:val="22"/>
          <w:szCs w:val="22"/>
          <w:u w:val="single"/>
        </w:rPr>
      </w:pPr>
      <w:r>
        <w:rPr>
          <w:b/>
          <w:sz w:val="22"/>
          <w:szCs w:val="22"/>
          <w:u w:val="single"/>
        </w:rPr>
        <w:t>4.2 Retrasos y soluciones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2976269E" w14:textId="77777777" w:rsidR="00D20674" w:rsidRDefault="00D20674" w:rsidP="00D20674">
      <w:pPr>
        <w:ind w:left="2" w:hanging="2"/>
        <w:jc w:val="both"/>
        <w:rPr>
          <w:color w:val="000000"/>
          <w:sz w:val="22"/>
          <w:szCs w:val="22"/>
        </w:rPr>
      </w:pPr>
    </w:p>
    <w:p w14:paraId="34B45756" w14:textId="77777777" w:rsidR="00D20674" w:rsidRDefault="00D20674" w:rsidP="00D20674">
      <w:pPr>
        <w:ind w:left="2" w:hanging="2"/>
        <w:jc w:val="both"/>
        <w:rPr>
          <w:sz w:val="22"/>
          <w:szCs w:val="22"/>
        </w:rPr>
      </w:pPr>
      <w:r>
        <w:rPr>
          <w:sz w:val="22"/>
          <w:szCs w:val="22"/>
        </w:rPr>
        <w:t>No se presentaron retrasos en el cumplimiento de la meta, aunque por la situación de emergencia sanitaria no se han adelantado procesos de formación presencial.</w:t>
      </w:r>
    </w:p>
    <w:p w14:paraId="339017B5" w14:textId="77777777" w:rsidR="00D20674" w:rsidRDefault="00D20674" w:rsidP="00D20674">
      <w:pPr>
        <w:ind w:left="2" w:hanging="2"/>
        <w:jc w:val="both"/>
        <w:rPr>
          <w:sz w:val="22"/>
          <w:szCs w:val="22"/>
        </w:rPr>
      </w:pPr>
      <w:r>
        <w:rPr>
          <w:sz w:val="22"/>
          <w:szCs w:val="22"/>
        </w:rPr>
        <w:t>A nivel presupuestal la ejecución presupuestal tuvo una ejecución del 89% debido a que los contratos de prestación de servicio de las personas contratadas para la ejecución de la meta salieron por menor al inicialmente programado.</w:t>
      </w:r>
    </w:p>
    <w:p w14:paraId="39EA5378" w14:textId="77777777" w:rsidR="00D20674" w:rsidRDefault="00D20674" w:rsidP="00D20674">
      <w:pPr>
        <w:ind w:left="2" w:hanging="2"/>
        <w:jc w:val="both"/>
        <w:rPr>
          <w:sz w:val="22"/>
          <w:szCs w:val="22"/>
        </w:rPr>
      </w:pPr>
    </w:p>
    <w:p w14:paraId="6D90FED4" w14:textId="77777777" w:rsidR="00D20674" w:rsidRDefault="00D20674" w:rsidP="00D20674">
      <w:pPr>
        <w:ind w:left="2" w:hanging="2"/>
        <w:rPr>
          <w:sz w:val="22"/>
          <w:szCs w:val="22"/>
          <w:u w:val="single"/>
        </w:rPr>
      </w:pPr>
      <w:r>
        <w:rPr>
          <w:b/>
          <w:sz w:val="22"/>
          <w:szCs w:val="22"/>
          <w:u w:val="single"/>
        </w:rPr>
        <w:t>4.3 Beneficios de ciudad</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6E8CFBDB" w14:textId="77777777" w:rsidR="00D20674" w:rsidRDefault="00D20674" w:rsidP="00D20674">
      <w:pPr>
        <w:ind w:left="2" w:hanging="2"/>
        <w:jc w:val="both"/>
        <w:rPr>
          <w:sz w:val="22"/>
          <w:szCs w:val="22"/>
        </w:rPr>
      </w:pPr>
    </w:p>
    <w:p w14:paraId="31A6EFAE" w14:textId="77777777" w:rsidR="00D20674" w:rsidRDefault="00D20674" w:rsidP="00D20674">
      <w:pPr>
        <w:ind w:left="2" w:hanging="2"/>
        <w:jc w:val="both"/>
        <w:rPr>
          <w:sz w:val="22"/>
          <w:szCs w:val="22"/>
        </w:rPr>
      </w:pPr>
      <w:r>
        <w:rPr>
          <w:sz w:val="22"/>
          <w:szCs w:val="22"/>
        </w:rPr>
        <w:t>La Plataforma Virtual de Formación en Arte, Cultura, Patrimonio posibilita la cualificación de los ciudadanos a partir de contenidos que permiten contribuir con el desarrollo profesional y laboral de los usuarios, y responden a las necesidades de aprendizaje. Como referencia, en el segundo semestre del 2020 se destacan los siguientes datos:</w:t>
      </w:r>
    </w:p>
    <w:p w14:paraId="6C45A812" w14:textId="77777777" w:rsidR="00D20674" w:rsidRDefault="00D20674" w:rsidP="00D20674">
      <w:pPr>
        <w:ind w:left="2" w:hanging="2"/>
        <w:jc w:val="both"/>
        <w:rPr>
          <w:sz w:val="22"/>
          <w:szCs w:val="22"/>
        </w:rPr>
      </w:pPr>
    </w:p>
    <w:p w14:paraId="474DADC7" w14:textId="77777777" w:rsidR="00D20674" w:rsidRDefault="00D20674" w:rsidP="00B47B26">
      <w:pPr>
        <w:numPr>
          <w:ilvl w:val="0"/>
          <w:numId w:val="52"/>
        </w:numPr>
        <w:spacing w:line="1" w:lineRule="atLeast"/>
        <w:ind w:left="1440"/>
        <w:jc w:val="both"/>
        <w:outlineLvl w:val="0"/>
        <w:rPr>
          <w:sz w:val="22"/>
          <w:szCs w:val="22"/>
        </w:rPr>
      </w:pPr>
      <w:r>
        <w:rPr>
          <w:sz w:val="22"/>
          <w:szCs w:val="22"/>
        </w:rPr>
        <w:t>El 88.43% de los usuarios manifestó que los contenidos de los cursos respondieron a sus necesidades de aprendizaje.</w:t>
      </w:r>
    </w:p>
    <w:p w14:paraId="0A109339" w14:textId="77777777" w:rsidR="00D20674" w:rsidRDefault="00D20674" w:rsidP="00B47B26">
      <w:pPr>
        <w:numPr>
          <w:ilvl w:val="0"/>
          <w:numId w:val="52"/>
        </w:numPr>
        <w:spacing w:line="1" w:lineRule="atLeast"/>
        <w:ind w:left="1440"/>
        <w:jc w:val="both"/>
        <w:outlineLvl w:val="0"/>
        <w:rPr>
          <w:sz w:val="22"/>
          <w:szCs w:val="22"/>
        </w:rPr>
      </w:pPr>
      <w:r>
        <w:rPr>
          <w:sz w:val="22"/>
          <w:szCs w:val="22"/>
        </w:rPr>
        <w:t xml:space="preserve">El 89,72% de los usuarios certificados en los cursos de gestión cultural manifestaron que la formación contribuyó a su desarrollo profesional y laboral. </w:t>
      </w:r>
    </w:p>
    <w:p w14:paraId="38ECA2B6" w14:textId="77777777" w:rsidR="00D20674" w:rsidRDefault="00D20674" w:rsidP="00D20674">
      <w:pPr>
        <w:ind w:left="2" w:hanging="2"/>
        <w:jc w:val="both"/>
        <w:rPr>
          <w:color w:val="000000"/>
          <w:sz w:val="22"/>
          <w:szCs w:val="22"/>
        </w:rPr>
      </w:pPr>
    </w:p>
    <w:p w14:paraId="692AF203" w14:textId="77777777" w:rsidR="00D20674" w:rsidRDefault="00D20674" w:rsidP="00D20674">
      <w:pPr>
        <w:ind w:left="2" w:hanging="2"/>
        <w:jc w:val="both"/>
        <w:rPr>
          <w:sz w:val="22"/>
          <w:szCs w:val="22"/>
          <w:u w:val="single"/>
        </w:rPr>
      </w:pPr>
      <w:r>
        <w:rPr>
          <w:b/>
          <w:sz w:val="22"/>
          <w:szCs w:val="22"/>
          <w:u w:val="single"/>
        </w:rPr>
        <w:t>4.4 Enfoque poblacional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2F934B63" w14:textId="77777777" w:rsidR="00D20674" w:rsidRDefault="00D20674" w:rsidP="00D20674">
      <w:pPr>
        <w:ind w:left="2" w:hanging="2"/>
        <w:jc w:val="both"/>
        <w:rPr>
          <w:color w:val="000000"/>
          <w:sz w:val="22"/>
          <w:szCs w:val="22"/>
        </w:rPr>
      </w:pPr>
    </w:p>
    <w:p w14:paraId="40BFD6D4" w14:textId="66D7CAAD" w:rsidR="00D20674" w:rsidRDefault="00D20674" w:rsidP="00D20674">
      <w:pPr>
        <w:ind w:left="2" w:hanging="2"/>
        <w:jc w:val="both"/>
        <w:rPr>
          <w:sz w:val="22"/>
          <w:szCs w:val="22"/>
        </w:rPr>
      </w:pPr>
      <w:r>
        <w:rPr>
          <w:noProof/>
        </w:rPr>
        <w:drawing>
          <wp:anchor distT="0" distB="0" distL="114300" distR="114300" simplePos="0" relativeHeight="251673600" behindDoc="0" locked="0" layoutInCell="1" allowOverlap="1" wp14:anchorId="3684A3E8" wp14:editId="3982AD61">
            <wp:simplePos x="0" y="0"/>
            <wp:positionH relativeFrom="margin">
              <wp:posOffset>4445</wp:posOffset>
            </wp:positionH>
            <wp:positionV relativeFrom="margin">
              <wp:posOffset>3903980</wp:posOffset>
            </wp:positionV>
            <wp:extent cx="2854960" cy="1979295"/>
            <wp:effectExtent l="0" t="0" r="2540" b="1905"/>
            <wp:wrapSquare wrapText="bothSides"/>
            <wp:docPr id="45" name="Picture 45" descr="Gráf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descr="Gráfico"/>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854960" cy="1979295"/>
                    </a:xfrm>
                    <a:prstGeom prst="rect">
                      <a:avLst/>
                    </a:prstGeom>
                    <a:noFill/>
                  </pic:spPr>
                </pic:pic>
              </a:graphicData>
            </a:graphic>
            <wp14:sizeRelH relativeFrom="page">
              <wp14:pctWidth>0</wp14:pctWidth>
            </wp14:sizeRelH>
            <wp14:sizeRelV relativeFrom="page">
              <wp14:pctHeight>0</wp14:pctHeight>
            </wp14:sizeRelV>
          </wp:anchor>
        </w:drawing>
      </w:r>
      <w:r>
        <w:rPr>
          <w:sz w:val="22"/>
          <w:szCs w:val="22"/>
        </w:rPr>
        <w:t>En la Plataforma Virtual de Formación en Arte, Cultura y Patrimonio se registra la siguiente distribución de usuarios por grupo poblacional: 48,97% adultos, 36,4% jóvenes, 3,14% son usuarios pertenecientes a comunidades negras o afrocolombianas, 4,12% es población de los sectores LGBTI, 2,06% son de pueblos y comunidades indígenas, 3,14% pertenece a persona mayor, 1,52% son personas con discapacidad, 0,11% son comunidad raizal y 0,54% son comunidades rurales o campesinas.</w:t>
      </w:r>
    </w:p>
    <w:p w14:paraId="1AA14FE5" w14:textId="05EF5B3D" w:rsidR="00D20674" w:rsidRDefault="00D20674" w:rsidP="00D20674">
      <w:pPr>
        <w:ind w:left="2" w:hanging="2"/>
        <w:jc w:val="both"/>
        <w:rPr>
          <w:sz w:val="22"/>
          <w:szCs w:val="22"/>
        </w:rPr>
      </w:pPr>
      <w:r>
        <w:rPr>
          <w:sz w:val="22"/>
          <w:szCs w:val="22"/>
        </w:rPr>
        <w:t xml:space="preserve"> </w:t>
      </w:r>
    </w:p>
    <w:p w14:paraId="4A8BE9C8" w14:textId="74948774" w:rsidR="00485BAB" w:rsidRDefault="00485BAB" w:rsidP="00D20674">
      <w:pPr>
        <w:ind w:left="2" w:hanging="2"/>
        <w:jc w:val="both"/>
        <w:rPr>
          <w:sz w:val="22"/>
          <w:szCs w:val="22"/>
        </w:rPr>
      </w:pPr>
    </w:p>
    <w:p w14:paraId="011D5944" w14:textId="5DF63D60" w:rsidR="00485BAB" w:rsidRDefault="00485BAB" w:rsidP="00D20674">
      <w:pPr>
        <w:ind w:left="2" w:hanging="2"/>
        <w:jc w:val="both"/>
        <w:rPr>
          <w:sz w:val="22"/>
          <w:szCs w:val="22"/>
        </w:rPr>
      </w:pPr>
    </w:p>
    <w:p w14:paraId="4A9D6424" w14:textId="13179D56" w:rsidR="00485BAB" w:rsidRDefault="00485BAB" w:rsidP="00D20674">
      <w:pPr>
        <w:ind w:left="2" w:hanging="2"/>
        <w:jc w:val="both"/>
        <w:rPr>
          <w:sz w:val="22"/>
          <w:szCs w:val="22"/>
        </w:rPr>
      </w:pPr>
    </w:p>
    <w:p w14:paraId="0BFBA112" w14:textId="4F5EE530" w:rsidR="00485BAB" w:rsidRDefault="00485BAB" w:rsidP="00D20674">
      <w:pPr>
        <w:ind w:left="2" w:hanging="2"/>
        <w:jc w:val="both"/>
        <w:rPr>
          <w:sz w:val="22"/>
          <w:szCs w:val="22"/>
        </w:rPr>
      </w:pPr>
    </w:p>
    <w:p w14:paraId="068B3E61" w14:textId="26E4BDD8" w:rsidR="00485BAB" w:rsidRDefault="00485BAB" w:rsidP="00D20674">
      <w:pPr>
        <w:ind w:left="2" w:hanging="2"/>
        <w:jc w:val="both"/>
        <w:rPr>
          <w:sz w:val="22"/>
          <w:szCs w:val="22"/>
        </w:rPr>
      </w:pPr>
    </w:p>
    <w:p w14:paraId="3053E08F" w14:textId="6B0ABF0A" w:rsidR="00485BAB" w:rsidRDefault="00F43B3E" w:rsidP="00D20674">
      <w:pPr>
        <w:ind w:left="2" w:hanging="2"/>
        <w:jc w:val="both"/>
        <w:rPr>
          <w:sz w:val="22"/>
          <w:szCs w:val="22"/>
        </w:rPr>
      </w:pPr>
      <w:r>
        <w:rPr>
          <w:noProof/>
        </w:rPr>
        <w:lastRenderedPageBreak/>
        <w:drawing>
          <wp:anchor distT="0" distB="0" distL="114300" distR="114300" simplePos="0" relativeHeight="251674624" behindDoc="0" locked="0" layoutInCell="1" allowOverlap="1" wp14:anchorId="1990DC8A" wp14:editId="164FE263">
            <wp:simplePos x="0" y="0"/>
            <wp:positionH relativeFrom="page">
              <wp:align>center</wp:align>
            </wp:positionH>
            <wp:positionV relativeFrom="margin">
              <wp:posOffset>25400</wp:posOffset>
            </wp:positionV>
            <wp:extent cx="3721100" cy="3133725"/>
            <wp:effectExtent l="0" t="0" r="0" b="9525"/>
            <wp:wrapSquare wrapText="bothSides"/>
            <wp:docPr id="44" name="Picture 44" descr="Gráf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descr="Gráfico"/>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721100" cy="3133725"/>
                    </a:xfrm>
                    <a:prstGeom prst="rect">
                      <a:avLst/>
                    </a:prstGeom>
                    <a:noFill/>
                  </pic:spPr>
                </pic:pic>
              </a:graphicData>
            </a:graphic>
            <wp14:sizeRelH relativeFrom="page">
              <wp14:pctWidth>0</wp14:pctWidth>
            </wp14:sizeRelH>
            <wp14:sizeRelV relativeFrom="page">
              <wp14:pctHeight>0</wp14:pctHeight>
            </wp14:sizeRelV>
          </wp:anchor>
        </w:drawing>
      </w:r>
    </w:p>
    <w:p w14:paraId="0B38A400" w14:textId="16F8381E" w:rsidR="00485BAB" w:rsidRDefault="00485BAB" w:rsidP="00D20674">
      <w:pPr>
        <w:ind w:left="2" w:hanging="2"/>
        <w:jc w:val="both"/>
        <w:rPr>
          <w:sz w:val="22"/>
          <w:szCs w:val="22"/>
        </w:rPr>
      </w:pPr>
    </w:p>
    <w:p w14:paraId="4B8D9F81" w14:textId="132CF214" w:rsidR="00485BAB" w:rsidRDefault="00485BAB" w:rsidP="00D20674">
      <w:pPr>
        <w:ind w:left="2" w:hanging="2"/>
        <w:jc w:val="both"/>
        <w:rPr>
          <w:sz w:val="22"/>
          <w:szCs w:val="22"/>
        </w:rPr>
      </w:pPr>
    </w:p>
    <w:p w14:paraId="3E4FB76B" w14:textId="654244FE" w:rsidR="00485BAB" w:rsidRDefault="00485BAB" w:rsidP="00D20674">
      <w:pPr>
        <w:ind w:left="2" w:hanging="2"/>
        <w:jc w:val="both"/>
        <w:rPr>
          <w:sz w:val="22"/>
          <w:szCs w:val="22"/>
        </w:rPr>
      </w:pPr>
    </w:p>
    <w:p w14:paraId="3A5DAD8C" w14:textId="36D7B591" w:rsidR="00F43B3E" w:rsidRDefault="00F43B3E" w:rsidP="00D20674">
      <w:pPr>
        <w:ind w:left="2" w:hanging="2"/>
        <w:jc w:val="both"/>
        <w:rPr>
          <w:sz w:val="22"/>
          <w:szCs w:val="22"/>
        </w:rPr>
      </w:pPr>
    </w:p>
    <w:p w14:paraId="0C5D5020" w14:textId="72D783EF" w:rsidR="00F43B3E" w:rsidRDefault="00F43B3E" w:rsidP="00D20674">
      <w:pPr>
        <w:ind w:left="2" w:hanging="2"/>
        <w:jc w:val="both"/>
        <w:rPr>
          <w:sz w:val="22"/>
          <w:szCs w:val="22"/>
        </w:rPr>
      </w:pPr>
    </w:p>
    <w:p w14:paraId="50ED5D63" w14:textId="3D2478A8" w:rsidR="00F43B3E" w:rsidRDefault="00F43B3E" w:rsidP="00D20674">
      <w:pPr>
        <w:ind w:left="2" w:hanging="2"/>
        <w:jc w:val="both"/>
        <w:rPr>
          <w:sz w:val="22"/>
          <w:szCs w:val="22"/>
        </w:rPr>
      </w:pPr>
    </w:p>
    <w:p w14:paraId="3B3588C4" w14:textId="0FCCA8D7" w:rsidR="00F43B3E" w:rsidRDefault="00F43B3E" w:rsidP="00D20674">
      <w:pPr>
        <w:ind w:left="2" w:hanging="2"/>
        <w:jc w:val="both"/>
        <w:rPr>
          <w:sz w:val="22"/>
          <w:szCs w:val="22"/>
        </w:rPr>
      </w:pPr>
    </w:p>
    <w:p w14:paraId="3975E738" w14:textId="7B342223" w:rsidR="00F43B3E" w:rsidRDefault="00F43B3E" w:rsidP="00F43B3E">
      <w:pPr>
        <w:ind w:left="2" w:hanging="2"/>
        <w:jc w:val="center"/>
        <w:rPr>
          <w:sz w:val="22"/>
          <w:szCs w:val="22"/>
        </w:rPr>
      </w:pPr>
    </w:p>
    <w:p w14:paraId="1A0E8DE8" w14:textId="3B66B40E" w:rsidR="00F43B3E" w:rsidRDefault="00F43B3E" w:rsidP="00D20674">
      <w:pPr>
        <w:ind w:left="2" w:hanging="2"/>
        <w:jc w:val="both"/>
        <w:rPr>
          <w:sz w:val="22"/>
          <w:szCs w:val="22"/>
        </w:rPr>
      </w:pPr>
    </w:p>
    <w:p w14:paraId="6E164E75" w14:textId="68CCC262" w:rsidR="00F43B3E" w:rsidRDefault="00F43B3E" w:rsidP="00D20674">
      <w:pPr>
        <w:ind w:left="2" w:hanging="2"/>
        <w:jc w:val="both"/>
        <w:rPr>
          <w:sz w:val="22"/>
          <w:szCs w:val="22"/>
        </w:rPr>
      </w:pPr>
    </w:p>
    <w:p w14:paraId="124A0864" w14:textId="3D308F30" w:rsidR="00F43B3E" w:rsidRDefault="00F43B3E" w:rsidP="00D20674">
      <w:pPr>
        <w:ind w:left="2" w:hanging="2"/>
        <w:jc w:val="both"/>
        <w:rPr>
          <w:sz w:val="22"/>
          <w:szCs w:val="22"/>
        </w:rPr>
      </w:pPr>
    </w:p>
    <w:p w14:paraId="0AF1FA62" w14:textId="001F4232" w:rsidR="00F43B3E" w:rsidRDefault="00F43B3E" w:rsidP="00D20674">
      <w:pPr>
        <w:ind w:left="2" w:hanging="2"/>
        <w:jc w:val="both"/>
        <w:rPr>
          <w:sz w:val="22"/>
          <w:szCs w:val="22"/>
        </w:rPr>
      </w:pPr>
    </w:p>
    <w:p w14:paraId="4A3B1B4E" w14:textId="58936071" w:rsidR="00F43B3E" w:rsidRDefault="00F43B3E" w:rsidP="00D20674">
      <w:pPr>
        <w:ind w:left="2" w:hanging="2"/>
        <w:jc w:val="both"/>
        <w:rPr>
          <w:sz w:val="22"/>
          <w:szCs w:val="22"/>
        </w:rPr>
      </w:pPr>
    </w:p>
    <w:p w14:paraId="28E7C6DD" w14:textId="5EC4D0C5" w:rsidR="00F43B3E" w:rsidRDefault="00F43B3E" w:rsidP="00D20674">
      <w:pPr>
        <w:ind w:left="2" w:hanging="2"/>
        <w:jc w:val="both"/>
        <w:rPr>
          <w:sz w:val="22"/>
          <w:szCs w:val="22"/>
        </w:rPr>
      </w:pPr>
    </w:p>
    <w:p w14:paraId="3F89F028" w14:textId="29CEF929" w:rsidR="00F43B3E" w:rsidRDefault="00F43B3E" w:rsidP="00D20674">
      <w:pPr>
        <w:ind w:left="2" w:hanging="2"/>
        <w:jc w:val="both"/>
        <w:rPr>
          <w:sz w:val="22"/>
          <w:szCs w:val="22"/>
        </w:rPr>
      </w:pPr>
    </w:p>
    <w:p w14:paraId="04397071" w14:textId="2A9B4AA9" w:rsidR="00F43B3E" w:rsidRDefault="00F43B3E" w:rsidP="00D20674">
      <w:pPr>
        <w:ind w:left="2" w:hanging="2"/>
        <w:jc w:val="both"/>
        <w:rPr>
          <w:sz w:val="22"/>
          <w:szCs w:val="22"/>
        </w:rPr>
      </w:pPr>
    </w:p>
    <w:p w14:paraId="228C044C" w14:textId="708D9559" w:rsidR="00F43B3E" w:rsidRDefault="00F43B3E" w:rsidP="00D20674">
      <w:pPr>
        <w:ind w:left="2" w:hanging="2"/>
        <w:jc w:val="both"/>
        <w:rPr>
          <w:sz w:val="22"/>
          <w:szCs w:val="22"/>
        </w:rPr>
      </w:pPr>
    </w:p>
    <w:p w14:paraId="02A76AF3" w14:textId="77777777" w:rsidR="00F43B3E" w:rsidRDefault="00F43B3E" w:rsidP="00D20674">
      <w:pPr>
        <w:ind w:left="2" w:hanging="2"/>
        <w:jc w:val="both"/>
        <w:rPr>
          <w:sz w:val="22"/>
          <w:szCs w:val="22"/>
        </w:rPr>
      </w:pPr>
    </w:p>
    <w:p w14:paraId="0ABC2522" w14:textId="77777777" w:rsidR="00485BAB" w:rsidRDefault="00485BAB" w:rsidP="00D20674">
      <w:pPr>
        <w:ind w:left="2" w:hanging="2"/>
        <w:jc w:val="both"/>
        <w:rPr>
          <w:sz w:val="22"/>
          <w:szCs w:val="22"/>
        </w:rPr>
      </w:pPr>
    </w:p>
    <w:p w14:paraId="2B0C096D" w14:textId="77777777" w:rsidR="00F43B3E" w:rsidRDefault="00F43B3E" w:rsidP="00D20674">
      <w:pPr>
        <w:ind w:left="2" w:hanging="2"/>
        <w:rPr>
          <w:b/>
          <w:sz w:val="22"/>
          <w:szCs w:val="22"/>
          <w:u w:val="single"/>
        </w:rPr>
      </w:pPr>
    </w:p>
    <w:p w14:paraId="3982C59B" w14:textId="11ACBE45" w:rsidR="00D20674" w:rsidRDefault="00D20674" w:rsidP="00D20674">
      <w:pPr>
        <w:ind w:left="2" w:hanging="2"/>
        <w:rPr>
          <w:sz w:val="22"/>
          <w:szCs w:val="22"/>
          <w:u w:val="single"/>
        </w:rPr>
      </w:pPr>
      <w:r>
        <w:rPr>
          <w:b/>
          <w:sz w:val="22"/>
          <w:szCs w:val="22"/>
          <w:u w:val="single"/>
        </w:rPr>
        <w:t>4.5 Enfoque territorial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68E394BC" w14:textId="77777777" w:rsidR="00D20674" w:rsidRDefault="00D20674" w:rsidP="00D20674">
      <w:pPr>
        <w:ind w:left="2" w:hanging="2"/>
        <w:jc w:val="both"/>
        <w:rPr>
          <w:color w:val="000000"/>
          <w:sz w:val="22"/>
          <w:szCs w:val="22"/>
        </w:rPr>
      </w:pPr>
    </w:p>
    <w:p w14:paraId="7DCDF0CC" w14:textId="77777777" w:rsidR="00D20674" w:rsidRDefault="00D20674" w:rsidP="00D20674">
      <w:pPr>
        <w:ind w:left="2" w:hanging="2"/>
        <w:jc w:val="center"/>
        <w:rPr>
          <w:b/>
          <w:sz w:val="22"/>
          <w:szCs w:val="22"/>
        </w:rPr>
      </w:pPr>
      <w:r>
        <w:rPr>
          <w:b/>
          <w:sz w:val="22"/>
          <w:szCs w:val="22"/>
        </w:rPr>
        <w:t>Registro de usuarios por localidad</w:t>
      </w:r>
    </w:p>
    <w:p w14:paraId="609BAFA7" w14:textId="77777777" w:rsidR="00D20674" w:rsidRDefault="00D20674" w:rsidP="00D20674">
      <w:pPr>
        <w:ind w:left="2" w:hanging="2"/>
        <w:jc w:val="both"/>
        <w:rPr>
          <w:color w:val="000000"/>
          <w:sz w:val="22"/>
          <w:szCs w:val="22"/>
        </w:rPr>
      </w:pPr>
    </w:p>
    <w:p w14:paraId="4FAE8916" w14:textId="316E2EEB" w:rsidR="00D20674" w:rsidRDefault="00D20674" w:rsidP="00D20674">
      <w:pPr>
        <w:ind w:left="2" w:hanging="2"/>
        <w:jc w:val="both"/>
        <w:rPr>
          <w:sz w:val="22"/>
          <w:szCs w:val="22"/>
        </w:rPr>
      </w:pPr>
      <w:r>
        <w:rPr>
          <w:sz w:val="22"/>
          <w:szCs w:val="22"/>
        </w:rPr>
        <w:t>El aumento en los usuarios inscritos en la plataforma es el resultado de la implementación de la estrategia de difusión, así como de la socialización de la plataforma en los Comités Locales de Arte, Cultura y Patrimonio en las localidades de Santa Fe y Kennedy, y en los Comités Operativos Locales de Juventud de las Localidades de Usme, Suba, Barrios Unidos y Teusaquillo.</w:t>
      </w:r>
    </w:p>
    <w:p w14:paraId="75CDEEA6" w14:textId="77777777" w:rsidR="00D20674" w:rsidRDefault="00D20674" w:rsidP="00D20674">
      <w:pPr>
        <w:ind w:left="2" w:hanging="2"/>
        <w:jc w:val="both"/>
        <w:rPr>
          <w:sz w:val="22"/>
          <w:szCs w:val="22"/>
        </w:rPr>
      </w:pPr>
    </w:p>
    <w:p w14:paraId="78495874" w14:textId="77777777" w:rsidR="00D20674" w:rsidRDefault="00D20674" w:rsidP="00D20674">
      <w:pPr>
        <w:ind w:left="2" w:hanging="2"/>
        <w:jc w:val="both"/>
        <w:rPr>
          <w:sz w:val="22"/>
          <w:szCs w:val="22"/>
        </w:rPr>
      </w:pPr>
      <w:r>
        <w:rPr>
          <w:sz w:val="22"/>
          <w:szCs w:val="22"/>
        </w:rPr>
        <w:t xml:space="preserve">En la Plataforma Virtual de Formación se registran usuarios que residen principalmente en las localidades de 12,03% Suba, 11,35% Kennedy, 10,22% Engativá y 6,81% Ciudad Bolívar. </w:t>
      </w:r>
    </w:p>
    <w:p w14:paraId="30D3479D" w14:textId="77777777" w:rsidR="00D20674" w:rsidRDefault="00D20674" w:rsidP="00D20674">
      <w:pPr>
        <w:ind w:left="2" w:hanging="2"/>
      </w:pPr>
    </w:p>
    <w:p w14:paraId="2460EB2D" w14:textId="77777777" w:rsidR="00D20674" w:rsidRDefault="00D20674" w:rsidP="00D20674">
      <w:pPr>
        <w:jc w:val="center"/>
      </w:pPr>
    </w:p>
    <w:tbl>
      <w:tblPr>
        <w:tblW w:w="9585" w:type="dxa"/>
        <w:tblInd w:w="90" w:type="dxa"/>
        <w:tblLayout w:type="fixed"/>
        <w:tblCellMar>
          <w:top w:w="55" w:type="dxa"/>
          <w:left w:w="55" w:type="dxa"/>
          <w:bottom w:w="55" w:type="dxa"/>
          <w:right w:w="55" w:type="dxa"/>
        </w:tblCellMar>
        <w:tblLook w:val="04A0" w:firstRow="1" w:lastRow="0" w:firstColumn="1" w:lastColumn="0" w:noHBand="0" w:noVBand="1"/>
      </w:tblPr>
      <w:tblGrid>
        <w:gridCol w:w="705"/>
        <w:gridCol w:w="5025"/>
        <w:gridCol w:w="1695"/>
        <w:gridCol w:w="1245"/>
        <w:gridCol w:w="915"/>
      </w:tblGrid>
      <w:tr w:rsidR="00D20674" w14:paraId="0820193D" w14:textId="77777777" w:rsidTr="00D20674">
        <w:tc>
          <w:tcPr>
            <w:tcW w:w="705" w:type="dxa"/>
            <w:tcBorders>
              <w:top w:val="single" w:sz="4" w:space="0" w:color="000000"/>
              <w:left w:val="single" w:sz="4" w:space="0" w:color="000000"/>
              <w:bottom w:val="single" w:sz="4" w:space="0" w:color="000000"/>
              <w:right w:val="nil"/>
            </w:tcBorders>
            <w:shd w:val="clear" w:color="auto" w:fill="9900FF"/>
            <w:vAlign w:val="center"/>
            <w:hideMark/>
          </w:tcPr>
          <w:p w14:paraId="352AD685" w14:textId="77777777" w:rsidR="00D20674" w:rsidRDefault="00D20674">
            <w:pPr>
              <w:ind w:left="2" w:hanging="2"/>
              <w:jc w:val="center"/>
              <w:rPr>
                <w:color w:val="FFFFFF"/>
                <w:sz w:val="22"/>
                <w:szCs w:val="22"/>
              </w:rPr>
            </w:pPr>
            <w:r>
              <w:rPr>
                <w:b/>
                <w:color w:val="FFFFFF"/>
                <w:sz w:val="22"/>
                <w:szCs w:val="22"/>
              </w:rPr>
              <w:t>Cód. Meta</w:t>
            </w:r>
          </w:p>
        </w:tc>
        <w:tc>
          <w:tcPr>
            <w:tcW w:w="5025" w:type="dxa"/>
            <w:tcBorders>
              <w:top w:val="single" w:sz="4" w:space="0" w:color="000000"/>
              <w:left w:val="single" w:sz="4" w:space="0" w:color="000000"/>
              <w:bottom w:val="single" w:sz="4" w:space="0" w:color="000000"/>
              <w:right w:val="nil"/>
            </w:tcBorders>
            <w:shd w:val="clear" w:color="auto" w:fill="9900FF"/>
            <w:vAlign w:val="center"/>
            <w:hideMark/>
          </w:tcPr>
          <w:p w14:paraId="4774767F" w14:textId="77777777" w:rsidR="00D20674" w:rsidRDefault="00D20674">
            <w:pPr>
              <w:ind w:left="2" w:hanging="2"/>
              <w:jc w:val="center"/>
              <w:rPr>
                <w:color w:val="FFFFFF"/>
                <w:sz w:val="22"/>
                <w:szCs w:val="22"/>
              </w:rPr>
            </w:pPr>
            <w:r>
              <w:rPr>
                <w:b/>
                <w:color w:val="FFFFFF"/>
                <w:sz w:val="22"/>
                <w:szCs w:val="22"/>
              </w:rPr>
              <w:t>Meta Proyecto</w:t>
            </w:r>
          </w:p>
        </w:tc>
        <w:tc>
          <w:tcPr>
            <w:tcW w:w="1695" w:type="dxa"/>
            <w:tcBorders>
              <w:top w:val="single" w:sz="4" w:space="0" w:color="000000"/>
              <w:left w:val="single" w:sz="4" w:space="0" w:color="000000"/>
              <w:bottom w:val="single" w:sz="4" w:space="0" w:color="000000"/>
              <w:right w:val="nil"/>
            </w:tcBorders>
            <w:shd w:val="clear" w:color="auto" w:fill="9900FF"/>
            <w:vAlign w:val="center"/>
            <w:hideMark/>
          </w:tcPr>
          <w:p w14:paraId="59F2B93B" w14:textId="77777777" w:rsidR="00D20674" w:rsidRDefault="00D20674">
            <w:pPr>
              <w:ind w:left="2" w:hanging="2"/>
              <w:jc w:val="center"/>
              <w:rPr>
                <w:color w:val="FFFFFF"/>
                <w:sz w:val="22"/>
                <w:szCs w:val="22"/>
              </w:rPr>
            </w:pPr>
            <w:r>
              <w:rPr>
                <w:b/>
                <w:color w:val="FFFFFF"/>
                <w:sz w:val="22"/>
                <w:szCs w:val="22"/>
              </w:rPr>
              <w:t>Programación Vigencia</w:t>
            </w:r>
          </w:p>
        </w:tc>
        <w:tc>
          <w:tcPr>
            <w:tcW w:w="1245" w:type="dxa"/>
            <w:tcBorders>
              <w:top w:val="single" w:sz="4" w:space="0" w:color="000000"/>
              <w:left w:val="single" w:sz="4" w:space="0" w:color="000000"/>
              <w:bottom w:val="single" w:sz="4" w:space="0" w:color="000000"/>
              <w:right w:val="nil"/>
            </w:tcBorders>
            <w:shd w:val="clear" w:color="auto" w:fill="9900FF"/>
            <w:vAlign w:val="center"/>
            <w:hideMark/>
          </w:tcPr>
          <w:p w14:paraId="4FB8F721" w14:textId="77777777" w:rsidR="00D20674" w:rsidRDefault="00D20674">
            <w:pPr>
              <w:ind w:left="2" w:hanging="2"/>
              <w:jc w:val="center"/>
              <w:rPr>
                <w:color w:val="FFFFFF"/>
                <w:sz w:val="22"/>
                <w:szCs w:val="22"/>
              </w:rPr>
            </w:pPr>
            <w:r>
              <w:rPr>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hideMark/>
          </w:tcPr>
          <w:p w14:paraId="05EDA002" w14:textId="77777777" w:rsidR="00D20674" w:rsidRDefault="00D20674">
            <w:pPr>
              <w:ind w:left="2" w:hanging="2"/>
              <w:jc w:val="center"/>
              <w:rPr>
                <w:color w:val="FFFFFF"/>
                <w:sz w:val="22"/>
                <w:szCs w:val="22"/>
              </w:rPr>
            </w:pPr>
            <w:r>
              <w:rPr>
                <w:b/>
                <w:color w:val="FFFFFF"/>
                <w:sz w:val="22"/>
                <w:szCs w:val="22"/>
              </w:rPr>
              <w:t>% Avance</w:t>
            </w:r>
          </w:p>
        </w:tc>
      </w:tr>
      <w:tr w:rsidR="00D20674" w14:paraId="059A9EF7" w14:textId="77777777" w:rsidTr="00D20674">
        <w:tc>
          <w:tcPr>
            <w:tcW w:w="705" w:type="dxa"/>
            <w:tcBorders>
              <w:top w:val="nil"/>
              <w:left w:val="single" w:sz="4" w:space="0" w:color="000000"/>
              <w:bottom w:val="single" w:sz="4" w:space="0" w:color="000000"/>
              <w:right w:val="nil"/>
            </w:tcBorders>
            <w:vAlign w:val="center"/>
            <w:hideMark/>
          </w:tcPr>
          <w:p w14:paraId="5274E897" w14:textId="77777777" w:rsidR="00D20674" w:rsidRDefault="00D20674">
            <w:pPr>
              <w:ind w:left="2" w:hanging="2"/>
              <w:jc w:val="center"/>
              <w:rPr>
                <w:color w:val="000000"/>
                <w:sz w:val="22"/>
                <w:szCs w:val="22"/>
              </w:rPr>
            </w:pPr>
            <w:r>
              <w:rPr>
                <w:color w:val="000000"/>
              </w:rPr>
              <w:t>2</w:t>
            </w:r>
          </w:p>
        </w:tc>
        <w:tc>
          <w:tcPr>
            <w:tcW w:w="5025" w:type="dxa"/>
            <w:tcBorders>
              <w:top w:val="nil"/>
              <w:left w:val="single" w:sz="4" w:space="0" w:color="000000"/>
              <w:bottom w:val="single" w:sz="4" w:space="0" w:color="000000"/>
              <w:right w:val="nil"/>
            </w:tcBorders>
            <w:vAlign w:val="center"/>
            <w:hideMark/>
          </w:tcPr>
          <w:p w14:paraId="6A0BC1DE" w14:textId="77777777" w:rsidR="00D20674" w:rsidRDefault="00D20674">
            <w:pPr>
              <w:ind w:left="2" w:hanging="2"/>
              <w:jc w:val="both"/>
              <w:rPr>
                <w:color w:val="000000"/>
                <w:sz w:val="22"/>
                <w:szCs w:val="22"/>
              </w:rPr>
            </w:pPr>
            <w:r>
              <w:rPr>
                <w:color w:val="000000"/>
              </w:rPr>
              <w:t>Beneficiar 215 agentes del sector a través del fomento para el acceso a la oferta cultural</w:t>
            </w:r>
          </w:p>
        </w:tc>
        <w:tc>
          <w:tcPr>
            <w:tcW w:w="1695" w:type="dxa"/>
            <w:tcBorders>
              <w:top w:val="nil"/>
              <w:left w:val="single" w:sz="4" w:space="0" w:color="000000"/>
              <w:bottom w:val="single" w:sz="4" w:space="0" w:color="000000"/>
              <w:right w:val="nil"/>
            </w:tcBorders>
            <w:vAlign w:val="center"/>
            <w:hideMark/>
          </w:tcPr>
          <w:p w14:paraId="601959C2" w14:textId="77777777" w:rsidR="00D20674" w:rsidRDefault="00D20674">
            <w:pPr>
              <w:ind w:left="2" w:hanging="2"/>
              <w:jc w:val="center"/>
              <w:rPr>
                <w:color w:val="000000"/>
                <w:sz w:val="22"/>
                <w:szCs w:val="22"/>
              </w:rPr>
            </w:pPr>
            <w:r>
              <w:rPr>
                <w:color w:val="000000"/>
                <w:sz w:val="22"/>
                <w:szCs w:val="22"/>
              </w:rPr>
              <w:t>35</w:t>
            </w:r>
          </w:p>
        </w:tc>
        <w:tc>
          <w:tcPr>
            <w:tcW w:w="1245" w:type="dxa"/>
            <w:tcBorders>
              <w:top w:val="nil"/>
              <w:left w:val="single" w:sz="4" w:space="0" w:color="000000"/>
              <w:bottom w:val="single" w:sz="4" w:space="0" w:color="000000"/>
              <w:right w:val="nil"/>
            </w:tcBorders>
            <w:vAlign w:val="center"/>
            <w:hideMark/>
          </w:tcPr>
          <w:p w14:paraId="479547D6" w14:textId="77777777" w:rsidR="00D20674" w:rsidRDefault="00D20674">
            <w:pPr>
              <w:ind w:left="2" w:hanging="2"/>
              <w:jc w:val="center"/>
              <w:rPr>
                <w:sz w:val="22"/>
                <w:szCs w:val="22"/>
              </w:rPr>
            </w:pPr>
            <w:r>
              <w:rPr>
                <w:sz w:val="22"/>
                <w:szCs w:val="22"/>
              </w:rPr>
              <w:t>34</w:t>
            </w:r>
          </w:p>
        </w:tc>
        <w:tc>
          <w:tcPr>
            <w:tcW w:w="915" w:type="dxa"/>
            <w:tcBorders>
              <w:top w:val="nil"/>
              <w:left w:val="single" w:sz="4" w:space="0" w:color="000000"/>
              <w:bottom w:val="single" w:sz="4" w:space="0" w:color="000000"/>
              <w:right w:val="single" w:sz="4" w:space="0" w:color="000000"/>
            </w:tcBorders>
            <w:vAlign w:val="center"/>
            <w:hideMark/>
          </w:tcPr>
          <w:p w14:paraId="44F1A6D9" w14:textId="77777777" w:rsidR="00D20674" w:rsidRDefault="00D20674">
            <w:pPr>
              <w:ind w:left="2" w:hanging="2"/>
              <w:jc w:val="center"/>
              <w:rPr>
                <w:sz w:val="22"/>
                <w:szCs w:val="22"/>
              </w:rPr>
            </w:pPr>
            <w:r>
              <w:rPr>
                <w:sz w:val="22"/>
                <w:szCs w:val="22"/>
              </w:rPr>
              <w:t>97%</w:t>
            </w:r>
          </w:p>
        </w:tc>
      </w:tr>
    </w:tbl>
    <w:p w14:paraId="17D10BD3" w14:textId="77777777" w:rsidR="00D20674" w:rsidRDefault="00D20674" w:rsidP="00D20674">
      <w:pPr>
        <w:ind w:left="2" w:hanging="2"/>
        <w:rPr>
          <w:kern w:val="2"/>
          <w:position w:val="-1"/>
          <w:sz w:val="22"/>
          <w:szCs w:val="22"/>
        </w:rPr>
      </w:pPr>
    </w:p>
    <w:p w14:paraId="49BF69EE" w14:textId="77777777" w:rsidR="00D20674" w:rsidRDefault="00D20674" w:rsidP="00D20674">
      <w:pPr>
        <w:ind w:left="2" w:hanging="2"/>
        <w:rPr>
          <w:sz w:val="22"/>
          <w:szCs w:val="22"/>
          <w:u w:val="single"/>
        </w:rPr>
      </w:pPr>
      <w:r>
        <w:rPr>
          <w:b/>
          <w:sz w:val="22"/>
          <w:szCs w:val="22"/>
          <w:u w:val="single"/>
        </w:rPr>
        <w:t>4.1 Reporte de avance y logros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3D9A8698" w14:textId="77777777" w:rsidR="00D20674" w:rsidRDefault="00D20674" w:rsidP="00D20674">
      <w:pPr>
        <w:ind w:left="2" w:hanging="2"/>
        <w:jc w:val="both"/>
        <w:rPr>
          <w:sz w:val="22"/>
          <w:szCs w:val="22"/>
        </w:rPr>
      </w:pPr>
      <w:r>
        <w:rPr>
          <w:b/>
          <w:color w:val="000000"/>
          <w:sz w:val="22"/>
          <w:szCs w:val="22"/>
        </w:rPr>
        <w:lastRenderedPageBreak/>
        <w:t xml:space="preserve">Avance vigencia: </w:t>
      </w:r>
      <w:r>
        <w:rPr>
          <w:sz w:val="22"/>
          <w:szCs w:val="22"/>
        </w:rPr>
        <w:t xml:space="preserve">la Secretaría de Cultura, Recreación y Deporte de Bogotá a través de la </w:t>
      </w:r>
      <w:r>
        <w:rPr>
          <w:i/>
          <w:sz w:val="22"/>
          <w:szCs w:val="22"/>
        </w:rPr>
        <w:t>Estrategia FORMA experiencias de formación en arte, cultura y patrimonio</w:t>
      </w:r>
      <w:r>
        <w:rPr>
          <w:sz w:val="22"/>
          <w:szCs w:val="22"/>
        </w:rPr>
        <w:t xml:space="preserve"> y en el marco del Programa Distrital de Estímulos seleccionó a los 35 ganadores de la Beca de Apoyo a la Profesionalización de los agentes de las Artes, Patrimonio y Gestión Cultural, de los cuales uno no aceptó el estímulo debido a que en la vigencia 2020 resultó </w:t>
      </w:r>
      <w:r>
        <w:rPr>
          <w:sz w:val="22"/>
          <w:szCs w:val="22"/>
          <w:highlight w:val="white"/>
        </w:rPr>
        <w:t>ganador de dos convocatorias del Programa Distrital de Estímulos (PDE) lo que generó causal de retiro (Resolución 620 del 16 de octubre de 2020).</w:t>
      </w:r>
    </w:p>
    <w:p w14:paraId="6C2A4C5C" w14:textId="77777777" w:rsidR="00D20674" w:rsidRDefault="00D20674" w:rsidP="00D20674">
      <w:pPr>
        <w:tabs>
          <w:tab w:val="left" w:pos="0"/>
          <w:tab w:val="left" w:pos="720"/>
        </w:tabs>
        <w:ind w:left="2" w:hanging="2"/>
        <w:jc w:val="both"/>
        <w:rPr>
          <w:sz w:val="22"/>
          <w:szCs w:val="22"/>
        </w:rPr>
      </w:pPr>
      <w:r>
        <w:rPr>
          <w:sz w:val="22"/>
          <w:szCs w:val="22"/>
        </w:rPr>
        <w:t xml:space="preserve"> </w:t>
      </w:r>
    </w:p>
    <w:p w14:paraId="2DC048C7" w14:textId="77777777" w:rsidR="00D20674" w:rsidRDefault="00D20674" w:rsidP="00D20674">
      <w:pPr>
        <w:widowControl/>
        <w:shd w:val="clear" w:color="auto" w:fill="FFFFFF"/>
        <w:ind w:left="2" w:hanging="2"/>
        <w:jc w:val="both"/>
        <w:rPr>
          <w:sz w:val="22"/>
          <w:szCs w:val="22"/>
        </w:rPr>
      </w:pPr>
      <w:r>
        <w:rPr>
          <w:sz w:val="22"/>
          <w:szCs w:val="22"/>
        </w:rPr>
        <w:t>La beca tiene como propósito profesionalizar a los artistas de Bogotá, por medio de la entrega de estímulos económicos para estudiantes de últimos semestres de pregrado, matriculados en programas de artes, gestión cultural, patrimonio cultural y personas en programas de reconocimiento de saberes empíricos.</w:t>
      </w:r>
    </w:p>
    <w:p w14:paraId="44B4CEBD" w14:textId="77777777" w:rsidR="00D20674" w:rsidRDefault="00D20674" w:rsidP="00D20674">
      <w:pPr>
        <w:tabs>
          <w:tab w:val="left" w:pos="0"/>
          <w:tab w:val="left" w:pos="720"/>
        </w:tabs>
        <w:ind w:left="2" w:hanging="2"/>
        <w:jc w:val="both"/>
        <w:rPr>
          <w:color w:val="000000"/>
          <w:sz w:val="22"/>
          <w:szCs w:val="22"/>
        </w:rPr>
      </w:pPr>
    </w:p>
    <w:p w14:paraId="676BF755" w14:textId="77777777" w:rsidR="00D20674" w:rsidRDefault="00D20674" w:rsidP="00D20674">
      <w:pPr>
        <w:tabs>
          <w:tab w:val="left" w:pos="0"/>
          <w:tab w:val="left" w:pos="720"/>
        </w:tabs>
        <w:ind w:left="2" w:hanging="2"/>
        <w:jc w:val="both"/>
        <w:rPr>
          <w:sz w:val="22"/>
          <w:szCs w:val="22"/>
        </w:rPr>
      </w:pPr>
      <w:r>
        <w:rPr>
          <w:sz w:val="22"/>
          <w:szCs w:val="22"/>
        </w:rPr>
        <w:t xml:space="preserve">Las principales acciones adelantadas en el cumplimiento de la meta en el segundo semestre de 2020 son: </w:t>
      </w:r>
    </w:p>
    <w:p w14:paraId="33FC6D71" w14:textId="77777777" w:rsidR="00D20674" w:rsidRDefault="00D20674" w:rsidP="00D20674">
      <w:pPr>
        <w:tabs>
          <w:tab w:val="left" w:pos="0"/>
          <w:tab w:val="left" w:pos="720"/>
        </w:tabs>
        <w:ind w:left="2" w:hanging="2"/>
        <w:jc w:val="both"/>
        <w:rPr>
          <w:sz w:val="22"/>
          <w:szCs w:val="22"/>
        </w:rPr>
      </w:pPr>
    </w:p>
    <w:p w14:paraId="75FF61A9" w14:textId="44ACD90B" w:rsidR="00D20674" w:rsidRDefault="00D20674" w:rsidP="00B47B26">
      <w:pPr>
        <w:numPr>
          <w:ilvl w:val="0"/>
          <w:numId w:val="49"/>
        </w:numPr>
        <w:spacing w:line="1" w:lineRule="atLeast"/>
        <w:jc w:val="both"/>
        <w:outlineLvl w:val="0"/>
        <w:rPr>
          <w:sz w:val="22"/>
          <w:szCs w:val="22"/>
        </w:rPr>
      </w:pPr>
      <w:r>
        <w:rPr>
          <w:sz w:val="22"/>
          <w:szCs w:val="22"/>
        </w:rPr>
        <w:t>Selección de la terna de jurados del Banco de Jurados del Programa Distrital de Estímulos.</w:t>
      </w:r>
      <w:r>
        <w:rPr>
          <w:noProof/>
        </w:rPr>
        <w:drawing>
          <wp:anchor distT="0" distB="0" distL="114300" distR="114300" simplePos="0" relativeHeight="251666432" behindDoc="0" locked="0" layoutInCell="1" allowOverlap="1" wp14:anchorId="65696B21" wp14:editId="56458930">
            <wp:simplePos x="0" y="0"/>
            <wp:positionH relativeFrom="column">
              <wp:posOffset>95250</wp:posOffset>
            </wp:positionH>
            <wp:positionV relativeFrom="paragraph">
              <wp:posOffset>9525</wp:posOffset>
            </wp:positionV>
            <wp:extent cx="1501140" cy="2366010"/>
            <wp:effectExtent l="0" t="0" r="3810"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501140" cy="2366010"/>
                    </a:xfrm>
                    <a:prstGeom prst="rect">
                      <a:avLst/>
                    </a:prstGeom>
                    <a:noFill/>
                  </pic:spPr>
                </pic:pic>
              </a:graphicData>
            </a:graphic>
            <wp14:sizeRelH relativeFrom="page">
              <wp14:pctWidth>0</wp14:pctWidth>
            </wp14:sizeRelH>
            <wp14:sizeRelV relativeFrom="page">
              <wp14:pctHeight>0</wp14:pctHeight>
            </wp14:sizeRelV>
          </wp:anchor>
        </w:drawing>
      </w:r>
    </w:p>
    <w:p w14:paraId="615299E3" w14:textId="77777777" w:rsidR="00D20674" w:rsidRDefault="00D20674" w:rsidP="00B47B26">
      <w:pPr>
        <w:numPr>
          <w:ilvl w:val="0"/>
          <w:numId w:val="49"/>
        </w:numPr>
        <w:spacing w:line="1" w:lineRule="atLeast"/>
        <w:jc w:val="both"/>
        <w:outlineLvl w:val="0"/>
        <w:rPr>
          <w:sz w:val="22"/>
          <w:szCs w:val="22"/>
        </w:rPr>
      </w:pPr>
      <w:r>
        <w:rPr>
          <w:sz w:val="22"/>
          <w:szCs w:val="22"/>
        </w:rPr>
        <w:t xml:space="preserve">Planeación e implementación de la etapa de verificación de la propuesta técnica y proceso de entrevista por parte de los jurados con el acompañamiento del equipo de la Subdirección de Arte, Cultura y Patrimonio. Se realizaron las entrevistas a los 39 aspirantes habilitados y se concluyó el proceso de evaluación con la selección de 35 ganadores mediante la Resolución No. 388 de 12 de agosto de 2020 </w:t>
      </w:r>
    </w:p>
    <w:p w14:paraId="38E67F4B" w14:textId="77777777" w:rsidR="00D20674" w:rsidRDefault="00D20674" w:rsidP="00B47B26">
      <w:pPr>
        <w:numPr>
          <w:ilvl w:val="0"/>
          <w:numId w:val="49"/>
        </w:numPr>
        <w:spacing w:line="1" w:lineRule="atLeast"/>
        <w:jc w:val="both"/>
        <w:outlineLvl w:val="0"/>
        <w:rPr>
          <w:sz w:val="22"/>
          <w:szCs w:val="22"/>
        </w:rPr>
      </w:pPr>
      <w:r>
        <w:rPr>
          <w:sz w:val="22"/>
          <w:szCs w:val="22"/>
        </w:rPr>
        <w:t>Diseño e implementación de la estrategia para apoyar los procesos de profesionalización a través de tres acciones estratégicas: 1) apoyo económico para la culminación de estudios 2) acompañamiento a los proyectos de gestión cultural de los becarios 3) apoyo en la formación a través del curso de Gestión Cultural de la Plataforma Virtual de Formación en Arte, Cultura y Patrimonio.</w:t>
      </w:r>
    </w:p>
    <w:p w14:paraId="7DAE3450" w14:textId="77777777" w:rsidR="00D20674" w:rsidRDefault="00D20674" w:rsidP="00B47B26">
      <w:pPr>
        <w:numPr>
          <w:ilvl w:val="0"/>
          <w:numId w:val="49"/>
        </w:numPr>
        <w:spacing w:line="1" w:lineRule="atLeast"/>
        <w:jc w:val="both"/>
        <w:outlineLvl w:val="0"/>
        <w:rPr>
          <w:sz w:val="22"/>
          <w:szCs w:val="22"/>
        </w:rPr>
      </w:pPr>
      <w:r>
        <w:rPr>
          <w:sz w:val="22"/>
          <w:szCs w:val="22"/>
        </w:rPr>
        <w:t xml:space="preserve">Realización del evento de reconocimiento </w:t>
      </w:r>
      <w:r>
        <w:rPr>
          <w:b/>
          <w:bCs/>
          <w:i/>
          <w:iCs/>
          <w:sz w:val="22"/>
          <w:szCs w:val="22"/>
        </w:rPr>
        <w:t>Bogotá profesionaliza a sus artistas 2020</w:t>
      </w:r>
      <w:r>
        <w:rPr>
          <w:sz w:val="22"/>
          <w:szCs w:val="22"/>
        </w:rPr>
        <w:t xml:space="preserve"> en el que participaron los 34 ganadores y sus familias, el evento virtual se transmitió por las plataformas </w:t>
      </w:r>
      <w:proofErr w:type="gramStart"/>
      <w:r>
        <w:rPr>
          <w:sz w:val="22"/>
          <w:szCs w:val="22"/>
        </w:rPr>
        <w:t>Zoom</w:t>
      </w:r>
      <w:proofErr w:type="gramEnd"/>
      <w:r>
        <w:rPr>
          <w:sz w:val="22"/>
          <w:szCs w:val="22"/>
        </w:rPr>
        <w:t xml:space="preserve"> y YouTube (</w:t>
      </w:r>
      <w:hyperlink r:id="rId124" w:history="1">
        <w:r>
          <w:rPr>
            <w:rStyle w:val="Hyperlink"/>
            <w:sz w:val="22"/>
            <w:szCs w:val="22"/>
          </w:rPr>
          <w:t>http://www.youtube.com/watch?v=9TTjivC33E8</w:t>
        </w:r>
      </w:hyperlink>
      <w:r>
        <w:rPr>
          <w:sz w:val="22"/>
          <w:szCs w:val="22"/>
        </w:rPr>
        <w:t xml:space="preserve">). Así mismo se les hizo entrega de diploma y una bolsa con regalos. </w:t>
      </w:r>
    </w:p>
    <w:p w14:paraId="1F19D9A0" w14:textId="07D26275" w:rsidR="00D20674" w:rsidRDefault="00D20674" w:rsidP="00D20674">
      <w:pPr>
        <w:ind w:left="2" w:hanging="2"/>
        <w:jc w:val="both"/>
        <w:rPr>
          <w:sz w:val="22"/>
          <w:szCs w:val="22"/>
        </w:rPr>
      </w:pPr>
    </w:p>
    <w:p w14:paraId="2D17DD66" w14:textId="0795630E" w:rsidR="00F43B3E" w:rsidRDefault="00F43B3E" w:rsidP="00D20674">
      <w:pPr>
        <w:ind w:left="2" w:hanging="2"/>
        <w:jc w:val="both"/>
        <w:rPr>
          <w:sz w:val="22"/>
          <w:szCs w:val="22"/>
        </w:rPr>
      </w:pPr>
    </w:p>
    <w:p w14:paraId="0905D121" w14:textId="3F348594" w:rsidR="00F43B3E" w:rsidRDefault="00F43B3E" w:rsidP="00D20674">
      <w:pPr>
        <w:ind w:left="2" w:hanging="2"/>
        <w:jc w:val="both"/>
        <w:rPr>
          <w:sz w:val="22"/>
          <w:szCs w:val="22"/>
        </w:rPr>
      </w:pPr>
    </w:p>
    <w:p w14:paraId="5CF54725" w14:textId="48B7421D" w:rsidR="00F43B3E" w:rsidRDefault="00F43B3E" w:rsidP="00D20674">
      <w:pPr>
        <w:ind w:left="2" w:hanging="2"/>
        <w:jc w:val="both"/>
        <w:rPr>
          <w:sz w:val="22"/>
          <w:szCs w:val="22"/>
        </w:rPr>
      </w:pPr>
    </w:p>
    <w:p w14:paraId="39702D0D" w14:textId="1F7D0F63" w:rsidR="00F43B3E" w:rsidRDefault="00F43B3E" w:rsidP="00D20674">
      <w:pPr>
        <w:ind w:left="2" w:hanging="2"/>
        <w:jc w:val="both"/>
        <w:rPr>
          <w:sz w:val="22"/>
          <w:szCs w:val="22"/>
        </w:rPr>
      </w:pPr>
    </w:p>
    <w:p w14:paraId="1BC3FD44" w14:textId="77777777" w:rsidR="00F43B3E" w:rsidRDefault="00F43B3E" w:rsidP="00D20674">
      <w:pPr>
        <w:ind w:left="2" w:hanging="2"/>
        <w:jc w:val="both"/>
        <w:rPr>
          <w:sz w:val="22"/>
          <w:szCs w:val="22"/>
        </w:rPr>
      </w:pPr>
    </w:p>
    <w:p w14:paraId="3DBE8CA4" w14:textId="46934787" w:rsidR="00D20674" w:rsidRDefault="00F43B3E" w:rsidP="00D20674">
      <w:pPr>
        <w:ind w:left="2" w:hanging="2"/>
        <w:jc w:val="both"/>
        <w:rPr>
          <w:sz w:val="22"/>
          <w:szCs w:val="22"/>
        </w:rPr>
      </w:pPr>
      <w:r>
        <w:rPr>
          <w:noProof/>
        </w:rPr>
        <w:lastRenderedPageBreak/>
        <w:drawing>
          <wp:anchor distT="0" distB="0" distL="114300" distR="114300" simplePos="0" relativeHeight="251668480" behindDoc="0" locked="0" layoutInCell="1" allowOverlap="1" wp14:anchorId="70E50F89" wp14:editId="74E1D867">
            <wp:simplePos x="0" y="0"/>
            <wp:positionH relativeFrom="margin">
              <wp:align>right</wp:align>
            </wp:positionH>
            <wp:positionV relativeFrom="paragraph">
              <wp:posOffset>72438</wp:posOffset>
            </wp:positionV>
            <wp:extent cx="2847975" cy="1257252"/>
            <wp:effectExtent l="0" t="0" r="0" b="635"/>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847975" cy="1257252"/>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456" behindDoc="0" locked="0" layoutInCell="1" allowOverlap="1" wp14:anchorId="183FB864" wp14:editId="574FCE73">
            <wp:simplePos x="0" y="0"/>
            <wp:positionH relativeFrom="margin">
              <wp:align>left</wp:align>
            </wp:positionH>
            <wp:positionV relativeFrom="paragraph">
              <wp:posOffset>-3810</wp:posOffset>
            </wp:positionV>
            <wp:extent cx="3020695" cy="1343025"/>
            <wp:effectExtent l="0" t="0" r="8255" b="952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020695" cy="1343025"/>
                    </a:xfrm>
                    <a:prstGeom prst="rect">
                      <a:avLst/>
                    </a:prstGeom>
                    <a:noFill/>
                  </pic:spPr>
                </pic:pic>
              </a:graphicData>
            </a:graphic>
            <wp14:sizeRelH relativeFrom="page">
              <wp14:pctWidth>0</wp14:pctWidth>
            </wp14:sizeRelH>
            <wp14:sizeRelV relativeFrom="page">
              <wp14:pctHeight>0</wp14:pctHeight>
            </wp14:sizeRelV>
          </wp:anchor>
        </w:drawing>
      </w:r>
    </w:p>
    <w:p w14:paraId="52264E49" w14:textId="77777777" w:rsidR="00D20674" w:rsidRDefault="00D20674" w:rsidP="00D20674">
      <w:pPr>
        <w:ind w:left="2" w:hanging="2"/>
        <w:jc w:val="both"/>
        <w:rPr>
          <w:sz w:val="22"/>
          <w:szCs w:val="22"/>
        </w:rPr>
      </w:pPr>
    </w:p>
    <w:p w14:paraId="22963724" w14:textId="77777777" w:rsidR="00D20674" w:rsidRDefault="00D20674" w:rsidP="00D20674">
      <w:pPr>
        <w:ind w:left="2" w:hanging="2"/>
        <w:jc w:val="both"/>
        <w:rPr>
          <w:sz w:val="22"/>
          <w:szCs w:val="22"/>
        </w:rPr>
      </w:pPr>
    </w:p>
    <w:p w14:paraId="77CE13C7" w14:textId="77777777" w:rsidR="00D20674" w:rsidRDefault="00D20674" w:rsidP="00D20674">
      <w:pPr>
        <w:ind w:left="2" w:hanging="2"/>
        <w:jc w:val="both"/>
        <w:rPr>
          <w:sz w:val="22"/>
          <w:szCs w:val="22"/>
        </w:rPr>
      </w:pPr>
    </w:p>
    <w:p w14:paraId="37D99FDF" w14:textId="77777777" w:rsidR="00D20674" w:rsidRDefault="00D20674" w:rsidP="00D20674">
      <w:pPr>
        <w:ind w:left="2" w:hanging="2"/>
        <w:jc w:val="both"/>
        <w:rPr>
          <w:sz w:val="22"/>
          <w:szCs w:val="22"/>
        </w:rPr>
      </w:pPr>
    </w:p>
    <w:p w14:paraId="32D6FB1D" w14:textId="77777777" w:rsidR="00D20674" w:rsidRDefault="00D20674" w:rsidP="00D20674">
      <w:pPr>
        <w:ind w:left="2" w:hanging="2"/>
        <w:jc w:val="both"/>
        <w:rPr>
          <w:sz w:val="22"/>
          <w:szCs w:val="22"/>
        </w:rPr>
      </w:pPr>
    </w:p>
    <w:p w14:paraId="7C6C5DD9" w14:textId="77777777" w:rsidR="00D20674" w:rsidRDefault="00D20674" w:rsidP="00D20674">
      <w:pPr>
        <w:ind w:left="2" w:hanging="2"/>
        <w:jc w:val="both"/>
        <w:rPr>
          <w:sz w:val="22"/>
          <w:szCs w:val="22"/>
        </w:rPr>
      </w:pPr>
    </w:p>
    <w:p w14:paraId="645957A0" w14:textId="77777777" w:rsidR="00D20674" w:rsidRDefault="00D20674" w:rsidP="00D20674">
      <w:pPr>
        <w:ind w:left="2" w:hanging="2"/>
        <w:jc w:val="both"/>
        <w:rPr>
          <w:sz w:val="22"/>
          <w:szCs w:val="22"/>
        </w:rPr>
      </w:pPr>
    </w:p>
    <w:p w14:paraId="52837076" w14:textId="2B7036C3" w:rsidR="00D20674" w:rsidRDefault="00F43B3E" w:rsidP="00D20674">
      <w:pPr>
        <w:ind w:left="2" w:hanging="2"/>
        <w:jc w:val="both"/>
        <w:rPr>
          <w:sz w:val="22"/>
          <w:szCs w:val="22"/>
        </w:rPr>
      </w:pPr>
      <w:r>
        <w:rPr>
          <w:noProof/>
        </w:rPr>
        <w:drawing>
          <wp:anchor distT="0" distB="0" distL="114300" distR="114300" simplePos="0" relativeHeight="251669504" behindDoc="0" locked="0" layoutInCell="1" allowOverlap="1" wp14:anchorId="5F91A147" wp14:editId="2C604B99">
            <wp:simplePos x="0" y="0"/>
            <wp:positionH relativeFrom="column">
              <wp:posOffset>120015</wp:posOffset>
            </wp:positionH>
            <wp:positionV relativeFrom="paragraph">
              <wp:posOffset>63501</wp:posOffset>
            </wp:positionV>
            <wp:extent cx="2867025" cy="1497124"/>
            <wp:effectExtent l="0" t="0" r="0" b="825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874103" cy="150082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1552" behindDoc="0" locked="0" layoutInCell="1" allowOverlap="1" wp14:anchorId="1E91E672" wp14:editId="4A4B8690">
            <wp:simplePos x="0" y="0"/>
            <wp:positionH relativeFrom="column">
              <wp:posOffset>3110865</wp:posOffset>
            </wp:positionH>
            <wp:positionV relativeFrom="paragraph">
              <wp:posOffset>82550</wp:posOffset>
            </wp:positionV>
            <wp:extent cx="2828925" cy="1467092"/>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842267" cy="1474011"/>
                    </a:xfrm>
                    <a:prstGeom prst="rect">
                      <a:avLst/>
                    </a:prstGeom>
                    <a:noFill/>
                  </pic:spPr>
                </pic:pic>
              </a:graphicData>
            </a:graphic>
            <wp14:sizeRelH relativeFrom="page">
              <wp14:pctWidth>0</wp14:pctWidth>
            </wp14:sizeRelH>
            <wp14:sizeRelV relativeFrom="page">
              <wp14:pctHeight>0</wp14:pctHeight>
            </wp14:sizeRelV>
          </wp:anchor>
        </w:drawing>
      </w:r>
    </w:p>
    <w:p w14:paraId="177E48D2" w14:textId="77777777" w:rsidR="00D20674" w:rsidRDefault="00D20674" w:rsidP="00D20674">
      <w:pPr>
        <w:ind w:left="2" w:hanging="2"/>
        <w:jc w:val="both"/>
        <w:rPr>
          <w:sz w:val="22"/>
          <w:szCs w:val="22"/>
        </w:rPr>
      </w:pPr>
    </w:p>
    <w:p w14:paraId="62BC4D9E" w14:textId="77777777" w:rsidR="00D20674" w:rsidRDefault="00D20674" w:rsidP="00D20674">
      <w:pPr>
        <w:ind w:left="2" w:hanging="2"/>
        <w:jc w:val="both"/>
        <w:rPr>
          <w:sz w:val="22"/>
          <w:szCs w:val="22"/>
        </w:rPr>
      </w:pPr>
    </w:p>
    <w:p w14:paraId="6CFAA27A" w14:textId="77777777" w:rsidR="00D20674" w:rsidRDefault="00D20674" w:rsidP="00D20674">
      <w:pPr>
        <w:ind w:left="2" w:hanging="2"/>
        <w:jc w:val="both"/>
        <w:rPr>
          <w:sz w:val="22"/>
          <w:szCs w:val="22"/>
        </w:rPr>
      </w:pPr>
    </w:p>
    <w:p w14:paraId="66381ABA" w14:textId="77777777" w:rsidR="00D20674" w:rsidRDefault="00D20674" w:rsidP="00D20674">
      <w:pPr>
        <w:ind w:left="2" w:hanging="2"/>
        <w:jc w:val="both"/>
        <w:rPr>
          <w:sz w:val="22"/>
          <w:szCs w:val="22"/>
        </w:rPr>
      </w:pPr>
    </w:p>
    <w:p w14:paraId="11664DE1" w14:textId="4E761B1A" w:rsidR="00D20674" w:rsidRDefault="00D20674" w:rsidP="00D20674">
      <w:pPr>
        <w:ind w:left="2" w:hanging="2"/>
        <w:jc w:val="both"/>
        <w:rPr>
          <w:sz w:val="22"/>
          <w:szCs w:val="22"/>
        </w:rPr>
      </w:pPr>
    </w:p>
    <w:p w14:paraId="23FA97A7" w14:textId="514B007E" w:rsidR="00F43B3E" w:rsidRDefault="00F43B3E" w:rsidP="00D20674">
      <w:pPr>
        <w:ind w:left="2" w:hanging="2"/>
        <w:jc w:val="both"/>
        <w:rPr>
          <w:sz w:val="22"/>
          <w:szCs w:val="22"/>
        </w:rPr>
      </w:pPr>
    </w:p>
    <w:p w14:paraId="455ED5C3" w14:textId="623B7A92" w:rsidR="00F43B3E" w:rsidRDefault="00F43B3E" w:rsidP="00D20674">
      <w:pPr>
        <w:ind w:left="2" w:hanging="2"/>
        <w:jc w:val="both"/>
        <w:rPr>
          <w:sz w:val="22"/>
          <w:szCs w:val="22"/>
        </w:rPr>
      </w:pPr>
    </w:p>
    <w:p w14:paraId="1EDA1FFD" w14:textId="710CF6B2" w:rsidR="00F43B3E" w:rsidRDefault="00F43B3E" w:rsidP="00D20674">
      <w:pPr>
        <w:ind w:left="2" w:hanging="2"/>
        <w:jc w:val="both"/>
        <w:rPr>
          <w:sz w:val="22"/>
          <w:szCs w:val="22"/>
        </w:rPr>
      </w:pPr>
    </w:p>
    <w:p w14:paraId="1CC67154" w14:textId="0BE07E67" w:rsidR="00D20674" w:rsidRDefault="00F43B3E" w:rsidP="00D20674">
      <w:pPr>
        <w:ind w:left="2" w:hanging="2"/>
        <w:jc w:val="both"/>
        <w:rPr>
          <w:sz w:val="22"/>
          <w:szCs w:val="22"/>
        </w:rPr>
      </w:pPr>
      <w:r>
        <w:rPr>
          <w:noProof/>
        </w:rPr>
        <w:drawing>
          <wp:anchor distT="0" distB="0" distL="114300" distR="114300" simplePos="0" relativeHeight="251670528" behindDoc="0" locked="0" layoutInCell="1" allowOverlap="1" wp14:anchorId="3228F935" wp14:editId="5320F921">
            <wp:simplePos x="0" y="0"/>
            <wp:positionH relativeFrom="margin">
              <wp:align>right</wp:align>
            </wp:positionH>
            <wp:positionV relativeFrom="paragraph">
              <wp:posOffset>160655</wp:posOffset>
            </wp:positionV>
            <wp:extent cx="2857500" cy="1847133"/>
            <wp:effectExtent l="0" t="0" r="0" b="127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857500" cy="1847133"/>
                    </a:xfrm>
                    <a:prstGeom prst="rect">
                      <a:avLst/>
                    </a:prstGeom>
                    <a:noFill/>
                  </pic:spPr>
                </pic:pic>
              </a:graphicData>
            </a:graphic>
            <wp14:sizeRelH relativeFrom="page">
              <wp14:pctWidth>0</wp14:pctWidth>
            </wp14:sizeRelH>
            <wp14:sizeRelV relativeFrom="page">
              <wp14:pctHeight>0</wp14:pctHeight>
            </wp14:sizeRelV>
          </wp:anchor>
        </w:drawing>
      </w:r>
    </w:p>
    <w:p w14:paraId="03F66D06" w14:textId="222B1A7E" w:rsidR="00D20674" w:rsidRDefault="00F43B3E" w:rsidP="00D20674">
      <w:pPr>
        <w:ind w:left="2" w:hanging="2"/>
        <w:jc w:val="both"/>
        <w:rPr>
          <w:sz w:val="22"/>
          <w:szCs w:val="22"/>
        </w:rPr>
      </w:pPr>
      <w:r>
        <w:rPr>
          <w:noProof/>
        </w:rPr>
        <w:drawing>
          <wp:anchor distT="0" distB="0" distL="114300" distR="114300" simplePos="0" relativeHeight="251672576" behindDoc="0" locked="0" layoutInCell="1" allowOverlap="1" wp14:anchorId="5E4257A3" wp14:editId="4C60AF88">
            <wp:simplePos x="0" y="0"/>
            <wp:positionH relativeFrom="margin">
              <wp:posOffset>167640</wp:posOffset>
            </wp:positionH>
            <wp:positionV relativeFrom="paragraph">
              <wp:posOffset>9526</wp:posOffset>
            </wp:positionV>
            <wp:extent cx="2847975" cy="1841750"/>
            <wp:effectExtent l="0" t="0" r="0" b="635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853866" cy="1845560"/>
                    </a:xfrm>
                    <a:prstGeom prst="rect">
                      <a:avLst/>
                    </a:prstGeom>
                    <a:noFill/>
                  </pic:spPr>
                </pic:pic>
              </a:graphicData>
            </a:graphic>
            <wp14:sizeRelH relativeFrom="page">
              <wp14:pctWidth>0</wp14:pctWidth>
            </wp14:sizeRelH>
            <wp14:sizeRelV relativeFrom="page">
              <wp14:pctHeight>0</wp14:pctHeight>
            </wp14:sizeRelV>
          </wp:anchor>
        </w:drawing>
      </w:r>
    </w:p>
    <w:p w14:paraId="0AE567E8" w14:textId="3A3BEA6F" w:rsidR="00F43B3E" w:rsidRDefault="00F43B3E" w:rsidP="00D20674">
      <w:pPr>
        <w:ind w:left="2" w:hanging="2"/>
        <w:jc w:val="both"/>
        <w:rPr>
          <w:sz w:val="22"/>
          <w:szCs w:val="22"/>
        </w:rPr>
      </w:pPr>
    </w:p>
    <w:p w14:paraId="499A30E7" w14:textId="7319AD96" w:rsidR="00F43B3E" w:rsidRDefault="00F43B3E" w:rsidP="00D20674">
      <w:pPr>
        <w:ind w:left="2" w:hanging="2"/>
        <w:jc w:val="both"/>
        <w:rPr>
          <w:sz w:val="22"/>
          <w:szCs w:val="22"/>
        </w:rPr>
      </w:pPr>
    </w:p>
    <w:p w14:paraId="7410CBFC" w14:textId="436E8094" w:rsidR="00F43B3E" w:rsidRDefault="00F43B3E" w:rsidP="00D20674">
      <w:pPr>
        <w:ind w:left="2" w:hanging="2"/>
        <w:jc w:val="both"/>
        <w:rPr>
          <w:sz w:val="22"/>
          <w:szCs w:val="22"/>
        </w:rPr>
      </w:pPr>
    </w:p>
    <w:p w14:paraId="01477554" w14:textId="3302391C" w:rsidR="00F43B3E" w:rsidRDefault="00F43B3E" w:rsidP="00D20674">
      <w:pPr>
        <w:ind w:left="2" w:hanging="2"/>
        <w:jc w:val="both"/>
        <w:rPr>
          <w:sz w:val="22"/>
          <w:szCs w:val="22"/>
        </w:rPr>
      </w:pPr>
    </w:p>
    <w:p w14:paraId="7755C401" w14:textId="5D8D91B0" w:rsidR="00F43B3E" w:rsidRDefault="00F43B3E" w:rsidP="00D20674">
      <w:pPr>
        <w:ind w:left="2" w:hanging="2"/>
        <w:jc w:val="both"/>
        <w:rPr>
          <w:sz w:val="22"/>
          <w:szCs w:val="22"/>
        </w:rPr>
      </w:pPr>
    </w:p>
    <w:p w14:paraId="1B1AED73" w14:textId="73140674" w:rsidR="00F43B3E" w:rsidRDefault="00F43B3E" w:rsidP="00D20674">
      <w:pPr>
        <w:ind w:left="2" w:hanging="2"/>
        <w:jc w:val="both"/>
        <w:rPr>
          <w:sz w:val="22"/>
          <w:szCs w:val="22"/>
        </w:rPr>
      </w:pPr>
    </w:p>
    <w:p w14:paraId="62487A63" w14:textId="118C17B0" w:rsidR="00F43B3E" w:rsidRDefault="00F43B3E" w:rsidP="00D20674">
      <w:pPr>
        <w:ind w:left="2" w:hanging="2"/>
        <w:jc w:val="both"/>
        <w:rPr>
          <w:sz w:val="22"/>
          <w:szCs w:val="22"/>
        </w:rPr>
      </w:pPr>
    </w:p>
    <w:p w14:paraId="467567BF" w14:textId="2119D5B1" w:rsidR="00F43B3E" w:rsidRDefault="00F43B3E" w:rsidP="00D20674">
      <w:pPr>
        <w:ind w:left="2" w:hanging="2"/>
        <w:jc w:val="both"/>
        <w:rPr>
          <w:sz w:val="22"/>
          <w:szCs w:val="22"/>
        </w:rPr>
      </w:pPr>
    </w:p>
    <w:p w14:paraId="7727AFD4" w14:textId="489151A0" w:rsidR="00F43B3E" w:rsidRDefault="00F43B3E" w:rsidP="00D20674">
      <w:pPr>
        <w:ind w:left="2" w:hanging="2"/>
        <w:jc w:val="both"/>
        <w:rPr>
          <w:sz w:val="22"/>
          <w:szCs w:val="22"/>
        </w:rPr>
      </w:pPr>
    </w:p>
    <w:p w14:paraId="09F5397A" w14:textId="1FAAA256" w:rsidR="00F43B3E" w:rsidRDefault="00F43B3E" w:rsidP="00D20674">
      <w:pPr>
        <w:ind w:left="2" w:hanging="2"/>
        <w:jc w:val="both"/>
        <w:rPr>
          <w:sz w:val="22"/>
          <w:szCs w:val="22"/>
        </w:rPr>
      </w:pPr>
    </w:p>
    <w:p w14:paraId="70228CBD" w14:textId="787E2425" w:rsidR="00F43B3E" w:rsidRDefault="00F43B3E" w:rsidP="00D20674">
      <w:pPr>
        <w:ind w:left="2" w:hanging="2"/>
        <w:jc w:val="both"/>
        <w:rPr>
          <w:sz w:val="22"/>
          <w:szCs w:val="22"/>
        </w:rPr>
      </w:pPr>
    </w:p>
    <w:p w14:paraId="1A3D9874" w14:textId="77777777" w:rsidR="00F43B3E" w:rsidRDefault="00F43B3E" w:rsidP="00D20674">
      <w:pPr>
        <w:ind w:left="2" w:hanging="2"/>
        <w:jc w:val="both"/>
        <w:rPr>
          <w:sz w:val="22"/>
          <w:szCs w:val="22"/>
        </w:rPr>
      </w:pPr>
    </w:p>
    <w:p w14:paraId="44E8DC8D" w14:textId="2DB4BA19" w:rsidR="00D20674" w:rsidRDefault="00D20674" w:rsidP="00D20674">
      <w:pPr>
        <w:ind w:left="2" w:hanging="2"/>
        <w:rPr>
          <w:sz w:val="22"/>
          <w:szCs w:val="22"/>
          <w:u w:val="single"/>
        </w:rPr>
      </w:pPr>
      <w:r>
        <w:rPr>
          <w:b/>
          <w:sz w:val="22"/>
          <w:szCs w:val="22"/>
          <w:u w:val="single"/>
        </w:rPr>
        <w:t>4.2 Retrasos y soluciones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1E6ABB65" w14:textId="59A48E9C" w:rsidR="00F43B3E" w:rsidRDefault="00F43B3E" w:rsidP="00D20674">
      <w:pPr>
        <w:ind w:left="2" w:hanging="2"/>
        <w:jc w:val="both"/>
        <w:rPr>
          <w:sz w:val="22"/>
          <w:szCs w:val="22"/>
        </w:rPr>
      </w:pPr>
    </w:p>
    <w:p w14:paraId="295A9476" w14:textId="6245B20A" w:rsidR="00D20674" w:rsidRDefault="00D20674" w:rsidP="00D20674">
      <w:pPr>
        <w:ind w:left="2" w:hanging="2"/>
        <w:jc w:val="both"/>
        <w:rPr>
          <w:sz w:val="22"/>
          <w:szCs w:val="22"/>
        </w:rPr>
      </w:pPr>
      <w:r>
        <w:rPr>
          <w:sz w:val="22"/>
          <w:szCs w:val="22"/>
        </w:rPr>
        <w:t xml:space="preserve">Se seleccionaron 35 ganadores, de los cuales uno no aceptó el estímulo, porque durante la vigencia 2020 resultó </w:t>
      </w:r>
      <w:r>
        <w:rPr>
          <w:sz w:val="22"/>
          <w:szCs w:val="22"/>
          <w:highlight w:val="white"/>
        </w:rPr>
        <w:t xml:space="preserve">ganador de dos convocatorias del Programa Distrital de Estímulos (PDE) Resolución n.º 620 del 16 de octubre de 2020, es importante resaltar que no se logró otorgar la beca a otro beneficiario porque no cumplían con el requisito de tener mínimo 70 puntos. </w:t>
      </w:r>
    </w:p>
    <w:p w14:paraId="12FE49A3" w14:textId="1891363E" w:rsidR="00D20674" w:rsidRDefault="00D20674" w:rsidP="00D20674">
      <w:pPr>
        <w:ind w:left="2" w:hanging="2"/>
        <w:jc w:val="both"/>
        <w:rPr>
          <w:sz w:val="22"/>
          <w:szCs w:val="22"/>
        </w:rPr>
      </w:pPr>
    </w:p>
    <w:p w14:paraId="405BB2BA" w14:textId="561A94AD" w:rsidR="00D20674" w:rsidRDefault="00D20674" w:rsidP="00D20674">
      <w:pPr>
        <w:ind w:left="2" w:hanging="2"/>
        <w:rPr>
          <w:sz w:val="22"/>
          <w:szCs w:val="22"/>
          <w:u w:val="single"/>
        </w:rPr>
      </w:pPr>
      <w:r>
        <w:rPr>
          <w:b/>
          <w:sz w:val="22"/>
          <w:szCs w:val="22"/>
          <w:u w:val="single"/>
        </w:rPr>
        <w:t>4.3 Beneficios de ciudad</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18E47279" w14:textId="4ABA6C1A" w:rsidR="00D20674" w:rsidRDefault="00D20674" w:rsidP="00D20674">
      <w:pPr>
        <w:ind w:left="2" w:hanging="2"/>
        <w:jc w:val="both"/>
        <w:rPr>
          <w:sz w:val="22"/>
          <w:szCs w:val="22"/>
          <w:u w:val="single"/>
        </w:rPr>
      </w:pPr>
    </w:p>
    <w:p w14:paraId="0F084AD3" w14:textId="3AACA270" w:rsidR="00D20674" w:rsidRDefault="00D20674" w:rsidP="00D20674">
      <w:pPr>
        <w:ind w:left="2" w:hanging="2"/>
        <w:jc w:val="both"/>
        <w:rPr>
          <w:sz w:val="22"/>
          <w:szCs w:val="22"/>
        </w:rPr>
      </w:pPr>
      <w:r>
        <w:rPr>
          <w:sz w:val="22"/>
          <w:szCs w:val="22"/>
        </w:rPr>
        <w:t xml:space="preserve">La beca contribuye a que los estudiantes de últimos semestres de programas de artes, patrimonio </w:t>
      </w:r>
      <w:r>
        <w:rPr>
          <w:sz w:val="22"/>
          <w:szCs w:val="22"/>
        </w:rPr>
        <w:lastRenderedPageBreak/>
        <w:t>y/o gestión cultural puedan adquirir experiencia en la gestión de proyectos en arte, cultura y patrimonio fortaleciendo su quehacer y promoviendo la generación de nuevas ideas y propuestas que aporten a su área profesional.</w:t>
      </w:r>
    </w:p>
    <w:p w14:paraId="4C2B4357" w14:textId="77777777" w:rsidR="00D20674" w:rsidRDefault="00D20674" w:rsidP="00D20674">
      <w:pPr>
        <w:ind w:left="2" w:hanging="2"/>
        <w:jc w:val="both"/>
        <w:rPr>
          <w:color w:val="000000"/>
          <w:sz w:val="22"/>
          <w:szCs w:val="22"/>
        </w:rPr>
      </w:pPr>
    </w:p>
    <w:p w14:paraId="32C32D68" w14:textId="77777777" w:rsidR="00D20674" w:rsidRDefault="00D20674" w:rsidP="00D20674">
      <w:pPr>
        <w:ind w:left="2" w:hanging="2"/>
        <w:rPr>
          <w:sz w:val="22"/>
          <w:szCs w:val="22"/>
          <w:u w:val="single"/>
        </w:rPr>
      </w:pPr>
      <w:r>
        <w:rPr>
          <w:b/>
          <w:sz w:val="22"/>
          <w:szCs w:val="22"/>
          <w:u w:val="single"/>
        </w:rPr>
        <w:t>4.4 Enfoque Poblacional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04B1CF98" w14:textId="77777777" w:rsidR="00D20674" w:rsidRDefault="00D20674" w:rsidP="00D20674">
      <w:pPr>
        <w:ind w:left="2" w:hanging="2"/>
        <w:jc w:val="both"/>
        <w:rPr>
          <w:color w:val="000000"/>
          <w:sz w:val="22"/>
          <w:szCs w:val="22"/>
        </w:rPr>
      </w:pPr>
    </w:p>
    <w:p w14:paraId="3475A168" w14:textId="77777777" w:rsidR="00D20674" w:rsidRDefault="00D20674" w:rsidP="00D20674">
      <w:pPr>
        <w:ind w:left="2" w:hanging="2"/>
        <w:jc w:val="both"/>
        <w:rPr>
          <w:sz w:val="22"/>
          <w:szCs w:val="22"/>
        </w:rPr>
      </w:pPr>
      <w:r>
        <w:rPr>
          <w:sz w:val="22"/>
          <w:szCs w:val="22"/>
        </w:rPr>
        <w:t>En el 2020 fueron seleccionados 34 ganadores que residen en 15 localidades de Bogotá, el 50% son mujeres y el 50% son hombres, el 79% son jóvenes y el 21% son adultos, 1 persona de comunidades afrodescendientes y 6 pertenecen al sector LGBTI.</w:t>
      </w:r>
    </w:p>
    <w:p w14:paraId="1FBDEC8C" w14:textId="77777777" w:rsidR="00D20674" w:rsidRDefault="00D20674" w:rsidP="00D20674">
      <w:pPr>
        <w:ind w:left="2" w:hanging="2"/>
        <w:jc w:val="both"/>
        <w:rPr>
          <w:sz w:val="22"/>
          <w:szCs w:val="22"/>
        </w:rPr>
      </w:pPr>
    </w:p>
    <w:p w14:paraId="54288190" w14:textId="480E5B1A" w:rsidR="00D20674" w:rsidRDefault="00D20674" w:rsidP="00D20674">
      <w:pPr>
        <w:ind w:left="2" w:hanging="2"/>
        <w:jc w:val="both"/>
        <w:rPr>
          <w:sz w:val="22"/>
          <w:szCs w:val="22"/>
        </w:rPr>
      </w:pPr>
      <w:r>
        <w:rPr>
          <w:sz w:val="22"/>
          <w:szCs w:val="22"/>
        </w:rPr>
        <w:t xml:space="preserve">Las acciones de la Beca se enfocan principalmente en fortalecer los procesos juveniles de la ciudad y aumentar las oportunidades juveniles para el acceso y disfrute del arte, la cultura, la diversidad, el patrimonio, el deporte y la recreación en correspondencia con la Política Pública Distrital de Juventud. </w:t>
      </w:r>
    </w:p>
    <w:p w14:paraId="69C9E0CA" w14:textId="77777777" w:rsidR="00F43B3E" w:rsidRDefault="00F43B3E" w:rsidP="00D20674">
      <w:pPr>
        <w:ind w:left="2" w:hanging="2"/>
        <w:jc w:val="both"/>
        <w:rPr>
          <w:sz w:val="22"/>
          <w:szCs w:val="22"/>
        </w:rPr>
      </w:pPr>
    </w:p>
    <w:p w14:paraId="4D7FC281" w14:textId="77777777" w:rsidR="00D20674" w:rsidRDefault="00D20674" w:rsidP="00D20674">
      <w:pPr>
        <w:ind w:left="2" w:hanging="2"/>
        <w:rPr>
          <w:sz w:val="22"/>
          <w:szCs w:val="22"/>
          <w:u w:val="single"/>
        </w:rPr>
      </w:pPr>
      <w:r>
        <w:rPr>
          <w:b/>
          <w:sz w:val="22"/>
          <w:szCs w:val="22"/>
          <w:u w:val="single"/>
        </w:rPr>
        <w:t>4.5 Enfoque territorial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39559E23" w14:textId="77777777" w:rsidR="00D20674" w:rsidRDefault="00D20674" w:rsidP="00D20674">
      <w:pPr>
        <w:ind w:left="2" w:hanging="2"/>
        <w:jc w:val="both"/>
        <w:rPr>
          <w:color w:val="000000"/>
          <w:sz w:val="22"/>
          <w:szCs w:val="22"/>
        </w:rPr>
      </w:pPr>
    </w:p>
    <w:p w14:paraId="24A0854D" w14:textId="77777777" w:rsidR="00D20674" w:rsidRDefault="00D20674" w:rsidP="00D20674">
      <w:pPr>
        <w:ind w:left="2" w:hanging="2"/>
        <w:jc w:val="both"/>
        <w:rPr>
          <w:sz w:val="22"/>
          <w:szCs w:val="22"/>
        </w:rPr>
      </w:pPr>
      <w:r>
        <w:rPr>
          <w:sz w:val="22"/>
          <w:szCs w:val="22"/>
        </w:rPr>
        <w:t>Las acciones de difusión de la beca se han concentrado en espacios de encuentro y asistencia de jóvenes como universidades, Casas de la Juventud y Comités Operativos Locales de Juventud, los estudiantes ganadores de los estímulos residen en 15 localidades: Usme, Chapinero, Tunjuelito, Usaquén, Barrios Unidos, Teusaquillo, Fontibón, Ciudad Bolívar, Santa Fe, San Cristóbal, Puente Aranda, Engativá, La Candelaria, Bosa y Suba.</w:t>
      </w:r>
    </w:p>
    <w:p w14:paraId="3D26939E" w14:textId="77777777" w:rsidR="00D20674" w:rsidRDefault="00D20674" w:rsidP="00D20674">
      <w:pPr>
        <w:ind w:left="2" w:hanging="2"/>
        <w:jc w:val="both"/>
        <w:rPr>
          <w:sz w:val="22"/>
          <w:szCs w:val="22"/>
        </w:rPr>
      </w:pPr>
    </w:p>
    <w:p w14:paraId="100CD6A0" w14:textId="77777777" w:rsidR="00D20674" w:rsidRDefault="00D20674" w:rsidP="00D20674">
      <w:pPr>
        <w:ind w:left="2" w:hanging="2"/>
        <w:jc w:val="both"/>
        <w:rPr>
          <w:sz w:val="22"/>
          <w:szCs w:val="22"/>
        </w:rPr>
      </w:pPr>
    </w:p>
    <w:tbl>
      <w:tblPr>
        <w:tblW w:w="9585" w:type="dxa"/>
        <w:tblInd w:w="90" w:type="dxa"/>
        <w:tblLayout w:type="fixed"/>
        <w:tblCellMar>
          <w:top w:w="55" w:type="dxa"/>
          <w:left w:w="55" w:type="dxa"/>
          <w:bottom w:w="55" w:type="dxa"/>
          <w:right w:w="55" w:type="dxa"/>
        </w:tblCellMar>
        <w:tblLook w:val="04A0" w:firstRow="1" w:lastRow="0" w:firstColumn="1" w:lastColumn="0" w:noHBand="0" w:noVBand="1"/>
      </w:tblPr>
      <w:tblGrid>
        <w:gridCol w:w="705"/>
        <w:gridCol w:w="5025"/>
        <w:gridCol w:w="1695"/>
        <w:gridCol w:w="1245"/>
        <w:gridCol w:w="915"/>
      </w:tblGrid>
      <w:tr w:rsidR="00D20674" w14:paraId="6F8052CC" w14:textId="77777777" w:rsidTr="00D20674">
        <w:tc>
          <w:tcPr>
            <w:tcW w:w="705" w:type="dxa"/>
            <w:tcBorders>
              <w:top w:val="single" w:sz="4" w:space="0" w:color="000000"/>
              <w:left w:val="single" w:sz="4" w:space="0" w:color="000000"/>
              <w:bottom w:val="single" w:sz="4" w:space="0" w:color="000000"/>
              <w:right w:val="nil"/>
            </w:tcBorders>
            <w:shd w:val="clear" w:color="auto" w:fill="9900FF"/>
            <w:vAlign w:val="center"/>
            <w:hideMark/>
          </w:tcPr>
          <w:p w14:paraId="579279D6" w14:textId="77777777" w:rsidR="00D20674" w:rsidRDefault="00D20674">
            <w:pPr>
              <w:ind w:left="2" w:hanging="2"/>
              <w:jc w:val="center"/>
              <w:rPr>
                <w:color w:val="FFFFFF"/>
                <w:sz w:val="22"/>
                <w:szCs w:val="22"/>
              </w:rPr>
            </w:pPr>
            <w:r>
              <w:rPr>
                <w:b/>
                <w:color w:val="FFFFFF"/>
                <w:sz w:val="22"/>
                <w:szCs w:val="22"/>
              </w:rPr>
              <w:t>Cód. Meta</w:t>
            </w:r>
          </w:p>
        </w:tc>
        <w:tc>
          <w:tcPr>
            <w:tcW w:w="5025" w:type="dxa"/>
            <w:tcBorders>
              <w:top w:val="single" w:sz="4" w:space="0" w:color="000000"/>
              <w:left w:val="single" w:sz="4" w:space="0" w:color="000000"/>
              <w:bottom w:val="single" w:sz="4" w:space="0" w:color="000000"/>
              <w:right w:val="nil"/>
            </w:tcBorders>
            <w:shd w:val="clear" w:color="auto" w:fill="9900FF"/>
            <w:vAlign w:val="center"/>
            <w:hideMark/>
          </w:tcPr>
          <w:p w14:paraId="2958EC0C" w14:textId="77777777" w:rsidR="00D20674" w:rsidRDefault="00D20674">
            <w:pPr>
              <w:ind w:left="2" w:hanging="2"/>
              <w:jc w:val="center"/>
              <w:rPr>
                <w:color w:val="FFFFFF"/>
                <w:sz w:val="22"/>
                <w:szCs w:val="22"/>
              </w:rPr>
            </w:pPr>
            <w:r>
              <w:rPr>
                <w:b/>
                <w:color w:val="FFFFFF"/>
                <w:sz w:val="22"/>
                <w:szCs w:val="22"/>
              </w:rPr>
              <w:t>Meta Proyecto</w:t>
            </w:r>
          </w:p>
        </w:tc>
        <w:tc>
          <w:tcPr>
            <w:tcW w:w="1695" w:type="dxa"/>
            <w:tcBorders>
              <w:top w:val="single" w:sz="4" w:space="0" w:color="000000"/>
              <w:left w:val="single" w:sz="4" w:space="0" w:color="000000"/>
              <w:bottom w:val="single" w:sz="4" w:space="0" w:color="000000"/>
              <w:right w:val="nil"/>
            </w:tcBorders>
            <w:shd w:val="clear" w:color="auto" w:fill="9900FF"/>
            <w:vAlign w:val="center"/>
            <w:hideMark/>
          </w:tcPr>
          <w:p w14:paraId="53645203" w14:textId="77777777" w:rsidR="00D20674" w:rsidRDefault="00D20674">
            <w:pPr>
              <w:ind w:left="2" w:hanging="2"/>
              <w:jc w:val="center"/>
              <w:rPr>
                <w:color w:val="FFFFFF"/>
                <w:sz w:val="22"/>
                <w:szCs w:val="22"/>
              </w:rPr>
            </w:pPr>
            <w:r>
              <w:rPr>
                <w:b/>
                <w:color w:val="FFFFFF"/>
                <w:sz w:val="22"/>
                <w:szCs w:val="22"/>
              </w:rPr>
              <w:t>Programación Vigencia</w:t>
            </w:r>
          </w:p>
        </w:tc>
        <w:tc>
          <w:tcPr>
            <w:tcW w:w="1245" w:type="dxa"/>
            <w:tcBorders>
              <w:top w:val="single" w:sz="4" w:space="0" w:color="000000"/>
              <w:left w:val="single" w:sz="4" w:space="0" w:color="000000"/>
              <w:bottom w:val="single" w:sz="4" w:space="0" w:color="000000"/>
              <w:right w:val="nil"/>
            </w:tcBorders>
            <w:shd w:val="clear" w:color="auto" w:fill="9900FF"/>
            <w:vAlign w:val="center"/>
            <w:hideMark/>
          </w:tcPr>
          <w:p w14:paraId="4AAB2C22" w14:textId="77777777" w:rsidR="00D20674" w:rsidRDefault="00D20674">
            <w:pPr>
              <w:ind w:left="2" w:hanging="2"/>
              <w:jc w:val="center"/>
              <w:rPr>
                <w:color w:val="FFFFFF"/>
                <w:sz w:val="22"/>
                <w:szCs w:val="22"/>
              </w:rPr>
            </w:pPr>
            <w:r>
              <w:rPr>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hideMark/>
          </w:tcPr>
          <w:p w14:paraId="23C8F589" w14:textId="77777777" w:rsidR="00D20674" w:rsidRDefault="00D20674">
            <w:pPr>
              <w:ind w:left="2" w:hanging="2"/>
              <w:jc w:val="center"/>
              <w:rPr>
                <w:color w:val="FFFFFF"/>
                <w:sz w:val="22"/>
                <w:szCs w:val="22"/>
              </w:rPr>
            </w:pPr>
            <w:r>
              <w:rPr>
                <w:b/>
                <w:color w:val="FFFFFF"/>
                <w:sz w:val="22"/>
                <w:szCs w:val="22"/>
              </w:rPr>
              <w:t>% Avance</w:t>
            </w:r>
          </w:p>
        </w:tc>
      </w:tr>
      <w:tr w:rsidR="00D20674" w14:paraId="7F0DE041" w14:textId="77777777" w:rsidTr="00D20674">
        <w:tc>
          <w:tcPr>
            <w:tcW w:w="705" w:type="dxa"/>
            <w:tcBorders>
              <w:top w:val="nil"/>
              <w:left w:val="single" w:sz="4" w:space="0" w:color="000000"/>
              <w:bottom w:val="single" w:sz="4" w:space="0" w:color="000000"/>
              <w:right w:val="nil"/>
            </w:tcBorders>
            <w:vAlign w:val="center"/>
            <w:hideMark/>
          </w:tcPr>
          <w:p w14:paraId="28F547A2" w14:textId="77777777" w:rsidR="00D20674" w:rsidRDefault="00D20674">
            <w:pPr>
              <w:ind w:left="2" w:hanging="2"/>
              <w:jc w:val="center"/>
              <w:rPr>
                <w:color w:val="000000"/>
                <w:sz w:val="22"/>
                <w:szCs w:val="22"/>
              </w:rPr>
            </w:pPr>
            <w:r>
              <w:rPr>
                <w:color w:val="000000"/>
              </w:rPr>
              <w:t>3</w:t>
            </w:r>
          </w:p>
        </w:tc>
        <w:tc>
          <w:tcPr>
            <w:tcW w:w="5025" w:type="dxa"/>
            <w:tcBorders>
              <w:top w:val="nil"/>
              <w:left w:val="single" w:sz="4" w:space="0" w:color="000000"/>
              <w:bottom w:val="single" w:sz="4" w:space="0" w:color="000000"/>
              <w:right w:val="nil"/>
            </w:tcBorders>
            <w:vAlign w:val="center"/>
            <w:hideMark/>
          </w:tcPr>
          <w:p w14:paraId="64C9DE80" w14:textId="77777777" w:rsidR="00D20674" w:rsidRDefault="00D20674">
            <w:pPr>
              <w:ind w:left="2" w:hanging="2"/>
              <w:jc w:val="both"/>
              <w:rPr>
                <w:color w:val="000000"/>
                <w:sz w:val="22"/>
                <w:szCs w:val="22"/>
              </w:rPr>
            </w:pPr>
            <w:r>
              <w:rPr>
                <w:color w:val="000000"/>
              </w:rPr>
              <w:t>Construcción de 1 Sistema de Información de arte, cultura y patrimonio.</w:t>
            </w:r>
          </w:p>
        </w:tc>
        <w:tc>
          <w:tcPr>
            <w:tcW w:w="1695" w:type="dxa"/>
            <w:tcBorders>
              <w:top w:val="nil"/>
              <w:left w:val="single" w:sz="4" w:space="0" w:color="000000"/>
              <w:bottom w:val="single" w:sz="4" w:space="0" w:color="000000"/>
              <w:right w:val="nil"/>
            </w:tcBorders>
            <w:vAlign w:val="center"/>
            <w:hideMark/>
          </w:tcPr>
          <w:p w14:paraId="2F69CDBC" w14:textId="77777777" w:rsidR="00D20674" w:rsidRDefault="00D20674">
            <w:pPr>
              <w:ind w:left="2" w:hanging="2"/>
              <w:jc w:val="center"/>
              <w:rPr>
                <w:sz w:val="22"/>
                <w:szCs w:val="22"/>
              </w:rPr>
            </w:pPr>
            <w:r>
              <w:rPr>
                <w:sz w:val="22"/>
                <w:szCs w:val="22"/>
              </w:rPr>
              <w:t>0,12</w:t>
            </w:r>
          </w:p>
        </w:tc>
        <w:tc>
          <w:tcPr>
            <w:tcW w:w="1245" w:type="dxa"/>
            <w:tcBorders>
              <w:top w:val="nil"/>
              <w:left w:val="single" w:sz="4" w:space="0" w:color="000000"/>
              <w:bottom w:val="single" w:sz="4" w:space="0" w:color="000000"/>
              <w:right w:val="nil"/>
            </w:tcBorders>
            <w:vAlign w:val="center"/>
            <w:hideMark/>
          </w:tcPr>
          <w:p w14:paraId="09067B18" w14:textId="77777777" w:rsidR="00D20674" w:rsidRDefault="00D20674">
            <w:pPr>
              <w:ind w:left="2" w:hanging="2"/>
              <w:jc w:val="center"/>
              <w:rPr>
                <w:sz w:val="22"/>
                <w:szCs w:val="22"/>
              </w:rPr>
            </w:pPr>
            <w:r>
              <w:rPr>
                <w:sz w:val="22"/>
                <w:szCs w:val="22"/>
              </w:rPr>
              <w:t>0,12</w:t>
            </w:r>
          </w:p>
        </w:tc>
        <w:tc>
          <w:tcPr>
            <w:tcW w:w="915" w:type="dxa"/>
            <w:tcBorders>
              <w:top w:val="nil"/>
              <w:left w:val="single" w:sz="4" w:space="0" w:color="000000"/>
              <w:bottom w:val="single" w:sz="4" w:space="0" w:color="000000"/>
              <w:right w:val="single" w:sz="4" w:space="0" w:color="000000"/>
            </w:tcBorders>
            <w:vAlign w:val="center"/>
            <w:hideMark/>
          </w:tcPr>
          <w:p w14:paraId="58ACFA5E" w14:textId="77777777" w:rsidR="00D20674" w:rsidRDefault="00D20674">
            <w:pPr>
              <w:ind w:left="2" w:hanging="2"/>
              <w:jc w:val="center"/>
              <w:rPr>
                <w:sz w:val="22"/>
                <w:szCs w:val="22"/>
              </w:rPr>
            </w:pPr>
            <w:r>
              <w:rPr>
                <w:sz w:val="22"/>
                <w:szCs w:val="22"/>
              </w:rPr>
              <w:t>100%</w:t>
            </w:r>
          </w:p>
        </w:tc>
      </w:tr>
    </w:tbl>
    <w:p w14:paraId="52612455" w14:textId="77777777" w:rsidR="00D20674" w:rsidRDefault="00D20674" w:rsidP="00D20674">
      <w:pPr>
        <w:ind w:left="2" w:hanging="2"/>
        <w:rPr>
          <w:b/>
          <w:kern w:val="2"/>
          <w:position w:val="-1"/>
          <w:sz w:val="22"/>
          <w:szCs w:val="22"/>
          <w:u w:val="single"/>
        </w:rPr>
      </w:pPr>
    </w:p>
    <w:p w14:paraId="73BBC17E" w14:textId="77777777" w:rsidR="00D20674" w:rsidRDefault="00D20674" w:rsidP="00D20674">
      <w:pPr>
        <w:ind w:left="2" w:hanging="2"/>
        <w:rPr>
          <w:sz w:val="22"/>
          <w:szCs w:val="22"/>
          <w:u w:val="single"/>
        </w:rPr>
      </w:pPr>
      <w:r>
        <w:rPr>
          <w:b/>
          <w:sz w:val="22"/>
          <w:szCs w:val="22"/>
          <w:u w:val="single"/>
        </w:rPr>
        <w:t>4.1 Reporte de avance y logros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4D701F03" w14:textId="77777777" w:rsidR="00F43B3E" w:rsidRDefault="00F43B3E" w:rsidP="00D20674">
      <w:pPr>
        <w:tabs>
          <w:tab w:val="left" w:pos="0"/>
          <w:tab w:val="left" w:pos="720"/>
        </w:tabs>
        <w:ind w:left="2" w:hanging="2"/>
        <w:jc w:val="both"/>
        <w:rPr>
          <w:b/>
          <w:color w:val="000000"/>
          <w:sz w:val="22"/>
          <w:szCs w:val="22"/>
        </w:rPr>
      </w:pPr>
    </w:p>
    <w:p w14:paraId="2C1D2E41" w14:textId="7FA3E409" w:rsidR="00D20674" w:rsidRDefault="00D20674" w:rsidP="00D20674">
      <w:pPr>
        <w:tabs>
          <w:tab w:val="left" w:pos="0"/>
          <w:tab w:val="left" w:pos="720"/>
        </w:tabs>
        <w:ind w:left="2" w:hanging="2"/>
        <w:jc w:val="both"/>
        <w:rPr>
          <w:sz w:val="22"/>
          <w:szCs w:val="22"/>
        </w:rPr>
      </w:pPr>
      <w:r>
        <w:rPr>
          <w:b/>
          <w:color w:val="000000"/>
          <w:sz w:val="22"/>
          <w:szCs w:val="22"/>
        </w:rPr>
        <w:t xml:space="preserve">Avance cuatrienio: </w:t>
      </w:r>
      <w:r>
        <w:rPr>
          <w:sz w:val="22"/>
          <w:szCs w:val="22"/>
        </w:rPr>
        <w:t>en lo corrido de la vigencia</w:t>
      </w:r>
      <w:r>
        <w:rPr>
          <w:color w:val="000000"/>
          <w:sz w:val="22"/>
          <w:szCs w:val="22"/>
        </w:rPr>
        <w:t xml:space="preserve"> 2020 s</w:t>
      </w:r>
      <w:r>
        <w:rPr>
          <w:sz w:val="22"/>
          <w:szCs w:val="22"/>
        </w:rPr>
        <w:t>e construyó la metodología para la revisión y sistematización de las distintas investigaciones elaboradas por las entidades adscritas del sector cultura, con el fin de identificar y analizar las categorías, subcategorías, variables e indicadores utilizados para comprender aspectos relacionados con el impacto y las transformaciones logradas en los procesos de formación de arte, cultura y patrimonio para la construcción de ciudadanía.</w:t>
      </w:r>
    </w:p>
    <w:p w14:paraId="76844E93" w14:textId="77777777" w:rsidR="00D20674" w:rsidRDefault="00D20674" w:rsidP="00D20674">
      <w:pPr>
        <w:tabs>
          <w:tab w:val="left" w:pos="0"/>
          <w:tab w:val="left" w:pos="720"/>
        </w:tabs>
        <w:ind w:left="2" w:hanging="2"/>
        <w:jc w:val="both"/>
        <w:rPr>
          <w:sz w:val="22"/>
          <w:szCs w:val="22"/>
        </w:rPr>
      </w:pPr>
    </w:p>
    <w:p w14:paraId="4CC74ADF" w14:textId="77777777" w:rsidR="00D20674" w:rsidRDefault="00D20674" w:rsidP="00D20674">
      <w:pPr>
        <w:tabs>
          <w:tab w:val="left" w:pos="0"/>
          <w:tab w:val="left" w:pos="720"/>
        </w:tabs>
        <w:ind w:left="2" w:hanging="2"/>
        <w:jc w:val="both"/>
        <w:rPr>
          <w:sz w:val="22"/>
          <w:szCs w:val="22"/>
        </w:rPr>
      </w:pPr>
      <w:r>
        <w:rPr>
          <w:sz w:val="22"/>
          <w:szCs w:val="22"/>
        </w:rPr>
        <w:t xml:space="preserve">Se realizó el mapeo y la caracterización de los sistemas de información existentes en las entidades adscritas del sector cultura y el Sistema de Información de Jornada única del sector </w:t>
      </w:r>
      <w:r>
        <w:rPr>
          <w:sz w:val="22"/>
          <w:szCs w:val="22"/>
        </w:rPr>
        <w:lastRenderedPageBreak/>
        <w:t>educación con el fin de identificar los avances, metodología e instrumentos utilizados para la recolección de la información de los procesos de formación artística y cultural en la ciudad.</w:t>
      </w:r>
    </w:p>
    <w:p w14:paraId="14903564" w14:textId="77777777" w:rsidR="00D20674" w:rsidRDefault="00D20674" w:rsidP="00D20674">
      <w:pPr>
        <w:tabs>
          <w:tab w:val="left" w:pos="0"/>
          <w:tab w:val="left" w:pos="720"/>
        </w:tabs>
        <w:ind w:left="2" w:hanging="2"/>
        <w:jc w:val="both"/>
        <w:rPr>
          <w:sz w:val="22"/>
          <w:szCs w:val="22"/>
        </w:rPr>
      </w:pPr>
    </w:p>
    <w:p w14:paraId="7B5CF1C6" w14:textId="77777777" w:rsidR="00D20674" w:rsidRDefault="00D20674" w:rsidP="00D20674">
      <w:pPr>
        <w:tabs>
          <w:tab w:val="left" w:pos="0"/>
          <w:tab w:val="left" w:pos="720"/>
        </w:tabs>
        <w:ind w:left="2" w:hanging="2"/>
        <w:jc w:val="both"/>
        <w:rPr>
          <w:sz w:val="22"/>
          <w:szCs w:val="22"/>
        </w:rPr>
      </w:pPr>
      <w:r>
        <w:rPr>
          <w:sz w:val="22"/>
          <w:szCs w:val="22"/>
        </w:rPr>
        <w:t>Se realizó la sistematización de las metodologías e instrumentos utilizados en diversas investigaciones del sector cultura para la medición de impactos logrados en los procesos de formación de arte cultura y patrimonio.</w:t>
      </w:r>
    </w:p>
    <w:p w14:paraId="37B43ED4" w14:textId="77777777" w:rsidR="00D20674" w:rsidRDefault="00D20674" w:rsidP="00D20674">
      <w:pPr>
        <w:tabs>
          <w:tab w:val="left" w:pos="0"/>
          <w:tab w:val="left" w:pos="720"/>
        </w:tabs>
        <w:ind w:left="2" w:hanging="2"/>
        <w:jc w:val="both"/>
        <w:rPr>
          <w:sz w:val="22"/>
          <w:szCs w:val="22"/>
        </w:rPr>
      </w:pPr>
    </w:p>
    <w:p w14:paraId="18DB1546" w14:textId="77777777" w:rsidR="00D20674" w:rsidRDefault="00D20674" w:rsidP="00D20674">
      <w:pPr>
        <w:tabs>
          <w:tab w:val="left" w:pos="0"/>
          <w:tab w:val="left" w:pos="720"/>
        </w:tabs>
        <w:ind w:left="2" w:hanging="2"/>
        <w:jc w:val="both"/>
        <w:rPr>
          <w:sz w:val="22"/>
          <w:szCs w:val="22"/>
        </w:rPr>
      </w:pPr>
      <w:r>
        <w:rPr>
          <w:sz w:val="22"/>
          <w:szCs w:val="22"/>
        </w:rPr>
        <w:t>A partir de las sistematizaciones realizadas y el análisis de los estudios e investigaciones sobre el impacto de la formación artística y cultural de las entidades del sector a nivel distrital, nacional e internacional, se realizó una propuesta de categorías y variables para la medición de las transformaciones de la formación artística y cultural en la ciudad.</w:t>
      </w:r>
    </w:p>
    <w:p w14:paraId="27CBD222" w14:textId="77777777" w:rsidR="00D20674" w:rsidRDefault="00D20674" w:rsidP="00D20674">
      <w:pPr>
        <w:tabs>
          <w:tab w:val="left" w:pos="0"/>
          <w:tab w:val="left" w:pos="720"/>
        </w:tabs>
        <w:ind w:left="2" w:hanging="2"/>
        <w:jc w:val="both"/>
        <w:rPr>
          <w:sz w:val="22"/>
          <w:szCs w:val="22"/>
        </w:rPr>
      </w:pPr>
    </w:p>
    <w:p w14:paraId="51492290" w14:textId="77777777" w:rsidR="00D20674" w:rsidRDefault="00D20674" w:rsidP="00D20674">
      <w:pPr>
        <w:tabs>
          <w:tab w:val="left" w:pos="0"/>
          <w:tab w:val="left" w:pos="720"/>
        </w:tabs>
        <w:ind w:left="2" w:hanging="2"/>
        <w:jc w:val="both"/>
        <w:rPr>
          <w:sz w:val="22"/>
          <w:szCs w:val="22"/>
        </w:rPr>
      </w:pPr>
      <w:r>
        <w:rPr>
          <w:sz w:val="22"/>
          <w:szCs w:val="22"/>
        </w:rPr>
        <w:t>Una vez realizado el análisis detallado de cada una de las categorías y variables, se realizó la propuesta final con un total de 7 categorías y 68 variables las cuales se presentan a continuación:</w:t>
      </w:r>
    </w:p>
    <w:p w14:paraId="7DBFE1B3" w14:textId="77777777" w:rsidR="00D20674" w:rsidRDefault="00D20674" w:rsidP="00D20674">
      <w:pPr>
        <w:tabs>
          <w:tab w:val="left" w:pos="0"/>
          <w:tab w:val="left" w:pos="720"/>
        </w:tabs>
        <w:ind w:left="2" w:hanging="2"/>
        <w:jc w:val="both"/>
        <w:rPr>
          <w:sz w:val="22"/>
          <w:szCs w:val="22"/>
        </w:rPr>
      </w:pPr>
    </w:p>
    <w:p w14:paraId="454285BD" w14:textId="77777777" w:rsidR="00D20674" w:rsidRDefault="00D20674" w:rsidP="00B47B26">
      <w:pPr>
        <w:numPr>
          <w:ilvl w:val="0"/>
          <w:numId w:val="53"/>
        </w:numPr>
        <w:spacing w:line="1" w:lineRule="atLeast"/>
        <w:ind w:left="284" w:hanging="284"/>
        <w:jc w:val="both"/>
        <w:outlineLvl w:val="0"/>
        <w:rPr>
          <w:sz w:val="22"/>
          <w:szCs w:val="22"/>
        </w:rPr>
      </w:pPr>
      <w:r>
        <w:rPr>
          <w:sz w:val="22"/>
          <w:szCs w:val="22"/>
        </w:rPr>
        <w:t>Caracterización de los beneficiarios del programa</w:t>
      </w:r>
    </w:p>
    <w:p w14:paraId="24118B4A" w14:textId="77777777" w:rsidR="00D20674" w:rsidRDefault="00D20674" w:rsidP="00B47B26">
      <w:pPr>
        <w:numPr>
          <w:ilvl w:val="0"/>
          <w:numId w:val="53"/>
        </w:numPr>
        <w:spacing w:line="1" w:lineRule="atLeast"/>
        <w:ind w:left="284" w:hanging="284"/>
        <w:jc w:val="both"/>
        <w:outlineLvl w:val="0"/>
        <w:rPr>
          <w:sz w:val="22"/>
          <w:szCs w:val="22"/>
        </w:rPr>
      </w:pPr>
      <w:r>
        <w:rPr>
          <w:sz w:val="22"/>
          <w:szCs w:val="22"/>
        </w:rPr>
        <w:t>Desarrollo de la corporeidad</w:t>
      </w:r>
    </w:p>
    <w:p w14:paraId="50195160" w14:textId="77777777" w:rsidR="00D20674" w:rsidRDefault="00D20674" w:rsidP="00B47B26">
      <w:pPr>
        <w:numPr>
          <w:ilvl w:val="0"/>
          <w:numId w:val="53"/>
        </w:numPr>
        <w:spacing w:line="1" w:lineRule="atLeast"/>
        <w:ind w:left="284" w:hanging="284"/>
        <w:jc w:val="both"/>
        <w:outlineLvl w:val="0"/>
        <w:rPr>
          <w:sz w:val="22"/>
          <w:szCs w:val="22"/>
        </w:rPr>
      </w:pPr>
      <w:r>
        <w:rPr>
          <w:sz w:val="22"/>
          <w:szCs w:val="22"/>
        </w:rPr>
        <w:t>Desarrollo de la sensibilidad</w:t>
      </w:r>
    </w:p>
    <w:p w14:paraId="7653B241" w14:textId="77777777" w:rsidR="00D20674" w:rsidRDefault="00D20674" w:rsidP="00B47B26">
      <w:pPr>
        <w:numPr>
          <w:ilvl w:val="0"/>
          <w:numId w:val="53"/>
        </w:numPr>
        <w:spacing w:line="1" w:lineRule="atLeast"/>
        <w:ind w:left="284" w:hanging="284"/>
        <w:jc w:val="both"/>
        <w:outlineLvl w:val="0"/>
        <w:rPr>
          <w:sz w:val="22"/>
          <w:szCs w:val="22"/>
        </w:rPr>
      </w:pPr>
      <w:r>
        <w:rPr>
          <w:sz w:val="22"/>
          <w:szCs w:val="22"/>
        </w:rPr>
        <w:t>Desarrollo de la creatividad</w:t>
      </w:r>
    </w:p>
    <w:p w14:paraId="03EA546A" w14:textId="77777777" w:rsidR="00D20674" w:rsidRDefault="00D20674" w:rsidP="00B47B26">
      <w:pPr>
        <w:numPr>
          <w:ilvl w:val="0"/>
          <w:numId w:val="53"/>
        </w:numPr>
        <w:spacing w:line="1" w:lineRule="atLeast"/>
        <w:ind w:left="284" w:hanging="284"/>
        <w:jc w:val="both"/>
        <w:outlineLvl w:val="0"/>
        <w:rPr>
          <w:sz w:val="22"/>
          <w:szCs w:val="22"/>
        </w:rPr>
      </w:pPr>
      <w:r>
        <w:rPr>
          <w:sz w:val="22"/>
          <w:szCs w:val="22"/>
        </w:rPr>
        <w:t xml:space="preserve">Desarrollo de experiencias </w:t>
      </w:r>
    </w:p>
    <w:p w14:paraId="4FB51018" w14:textId="77777777" w:rsidR="00D20674" w:rsidRDefault="00D20674" w:rsidP="00B47B26">
      <w:pPr>
        <w:numPr>
          <w:ilvl w:val="0"/>
          <w:numId w:val="53"/>
        </w:numPr>
        <w:spacing w:line="1" w:lineRule="atLeast"/>
        <w:ind w:left="284" w:hanging="284"/>
        <w:jc w:val="both"/>
        <w:outlineLvl w:val="0"/>
        <w:rPr>
          <w:sz w:val="22"/>
          <w:szCs w:val="22"/>
        </w:rPr>
      </w:pPr>
      <w:r>
        <w:rPr>
          <w:sz w:val="22"/>
          <w:szCs w:val="22"/>
        </w:rPr>
        <w:t>Desarrollo del respeto y valoración de la diferencia</w:t>
      </w:r>
    </w:p>
    <w:p w14:paraId="70373B4A" w14:textId="77777777" w:rsidR="00D20674" w:rsidRDefault="00D20674" w:rsidP="00B47B26">
      <w:pPr>
        <w:numPr>
          <w:ilvl w:val="0"/>
          <w:numId w:val="53"/>
        </w:numPr>
        <w:spacing w:line="1" w:lineRule="atLeast"/>
        <w:ind w:left="284" w:hanging="284"/>
        <w:jc w:val="both"/>
        <w:outlineLvl w:val="0"/>
        <w:rPr>
          <w:sz w:val="22"/>
          <w:szCs w:val="22"/>
        </w:rPr>
      </w:pPr>
      <w:r>
        <w:rPr>
          <w:sz w:val="22"/>
          <w:szCs w:val="22"/>
        </w:rPr>
        <w:t>Desarrollo educativo</w:t>
      </w:r>
    </w:p>
    <w:p w14:paraId="11EA662B" w14:textId="77777777" w:rsidR="00D20674" w:rsidRDefault="00D20674" w:rsidP="00D20674">
      <w:pPr>
        <w:tabs>
          <w:tab w:val="left" w:pos="0"/>
          <w:tab w:val="left" w:pos="720"/>
        </w:tabs>
        <w:ind w:left="2" w:hanging="2"/>
        <w:jc w:val="both"/>
        <w:rPr>
          <w:sz w:val="22"/>
          <w:szCs w:val="22"/>
        </w:rPr>
      </w:pPr>
    </w:p>
    <w:p w14:paraId="685E42D4" w14:textId="77777777" w:rsidR="00D20674" w:rsidRDefault="00D20674" w:rsidP="00D20674">
      <w:pPr>
        <w:ind w:left="2" w:hanging="2"/>
        <w:jc w:val="both"/>
        <w:rPr>
          <w:sz w:val="22"/>
          <w:szCs w:val="22"/>
        </w:rPr>
      </w:pPr>
      <w:r>
        <w:rPr>
          <w:sz w:val="22"/>
          <w:szCs w:val="22"/>
        </w:rPr>
        <w:t>Adicionalmente, se construyó una propuesta preliminar de arquitectura de sistema de información en arte, cultura y patrimonio, en la cual se proponen 8 módulos, 31 submódulos y la información general que debe contener cada uno de ellos.</w:t>
      </w:r>
    </w:p>
    <w:p w14:paraId="0336BC99" w14:textId="089B93C5" w:rsidR="00D20674" w:rsidRDefault="00D20674" w:rsidP="00D20674">
      <w:pPr>
        <w:ind w:left="2" w:hanging="2"/>
        <w:jc w:val="center"/>
        <w:rPr>
          <w:color w:val="0000FF"/>
          <w:sz w:val="22"/>
          <w:szCs w:val="22"/>
        </w:rPr>
      </w:pPr>
      <w:r>
        <w:rPr>
          <w:noProof/>
          <w:color w:val="0000FF"/>
          <w:sz w:val="22"/>
          <w:szCs w:val="22"/>
        </w:rPr>
        <w:drawing>
          <wp:inline distT="0" distB="0" distL="0" distR="0" wp14:anchorId="70423014" wp14:editId="165CFE7C">
            <wp:extent cx="4200525" cy="188595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200525" cy="1885950"/>
                    </a:xfrm>
                    <a:prstGeom prst="rect">
                      <a:avLst/>
                    </a:prstGeom>
                    <a:noFill/>
                    <a:ln>
                      <a:noFill/>
                    </a:ln>
                  </pic:spPr>
                </pic:pic>
              </a:graphicData>
            </a:graphic>
          </wp:inline>
        </w:drawing>
      </w:r>
    </w:p>
    <w:p w14:paraId="65EDFD8A" w14:textId="77777777" w:rsidR="00D20674" w:rsidRDefault="00D20674" w:rsidP="00D20674">
      <w:pPr>
        <w:jc w:val="both"/>
        <w:rPr>
          <w:sz w:val="22"/>
          <w:szCs w:val="22"/>
        </w:rPr>
      </w:pPr>
    </w:p>
    <w:p w14:paraId="76248DAB" w14:textId="77777777" w:rsidR="00D20674" w:rsidRDefault="00D20674" w:rsidP="00D20674">
      <w:pPr>
        <w:ind w:left="2" w:hanging="2"/>
        <w:rPr>
          <w:sz w:val="22"/>
          <w:szCs w:val="22"/>
          <w:u w:val="single"/>
        </w:rPr>
      </w:pPr>
      <w:r>
        <w:rPr>
          <w:b/>
          <w:sz w:val="22"/>
          <w:szCs w:val="22"/>
          <w:u w:val="single"/>
        </w:rPr>
        <w:t>4.2 Retrasos y soluciones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735BD799" w14:textId="77777777" w:rsidR="00D20674" w:rsidRDefault="00D20674" w:rsidP="00D20674">
      <w:pPr>
        <w:ind w:left="2" w:hanging="2"/>
        <w:jc w:val="both"/>
        <w:rPr>
          <w:color w:val="000000"/>
          <w:sz w:val="22"/>
          <w:szCs w:val="22"/>
        </w:rPr>
      </w:pPr>
    </w:p>
    <w:p w14:paraId="256AF9CD" w14:textId="77777777" w:rsidR="00D20674" w:rsidRDefault="00D20674" w:rsidP="00D20674">
      <w:pPr>
        <w:ind w:left="2" w:hanging="2"/>
        <w:jc w:val="both"/>
        <w:rPr>
          <w:sz w:val="22"/>
          <w:szCs w:val="22"/>
        </w:rPr>
      </w:pPr>
      <w:r>
        <w:rPr>
          <w:sz w:val="22"/>
          <w:szCs w:val="22"/>
        </w:rPr>
        <w:lastRenderedPageBreak/>
        <w:t xml:space="preserve">No se presentan retrasos en esta meta. </w:t>
      </w:r>
    </w:p>
    <w:p w14:paraId="13FDF2A2" w14:textId="77777777" w:rsidR="00D20674" w:rsidRDefault="00D20674" w:rsidP="00D20674">
      <w:pPr>
        <w:ind w:left="2" w:hanging="2"/>
        <w:jc w:val="both"/>
        <w:rPr>
          <w:sz w:val="22"/>
          <w:szCs w:val="22"/>
        </w:rPr>
      </w:pPr>
    </w:p>
    <w:p w14:paraId="1051FD6E" w14:textId="304E61C8" w:rsidR="00D20674" w:rsidRDefault="00D20674" w:rsidP="00D20674">
      <w:pPr>
        <w:ind w:left="2" w:hanging="2"/>
        <w:jc w:val="both"/>
        <w:rPr>
          <w:sz w:val="22"/>
          <w:szCs w:val="22"/>
        </w:rPr>
      </w:pPr>
      <w:r>
        <w:rPr>
          <w:sz w:val="22"/>
          <w:szCs w:val="22"/>
        </w:rPr>
        <w:t xml:space="preserve">A nivel presupuestal la ejecución presupuestal tuvo una ejecución del 98% debido a que </w:t>
      </w:r>
      <w:r w:rsidR="00F43B3E">
        <w:rPr>
          <w:sz w:val="22"/>
          <w:szCs w:val="22"/>
        </w:rPr>
        <w:t>los contratos de prestación de servicio de las personas contratadas para la ejecución de la meta salieron</w:t>
      </w:r>
      <w:r>
        <w:rPr>
          <w:sz w:val="22"/>
          <w:szCs w:val="22"/>
        </w:rPr>
        <w:t xml:space="preserve"> por menor al inicialmente programado.</w:t>
      </w:r>
    </w:p>
    <w:p w14:paraId="347430DD" w14:textId="77777777" w:rsidR="00D20674" w:rsidRDefault="00D20674" w:rsidP="00D20674">
      <w:pPr>
        <w:ind w:left="2" w:hanging="2"/>
        <w:jc w:val="both"/>
        <w:rPr>
          <w:sz w:val="22"/>
          <w:szCs w:val="22"/>
        </w:rPr>
      </w:pPr>
    </w:p>
    <w:p w14:paraId="68836832" w14:textId="77777777" w:rsidR="00D20674" w:rsidRDefault="00D20674" w:rsidP="00D20674">
      <w:pPr>
        <w:ind w:left="2" w:hanging="2"/>
        <w:rPr>
          <w:sz w:val="22"/>
          <w:szCs w:val="22"/>
          <w:u w:val="single"/>
        </w:rPr>
      </w:pPr>
      <w:r>
        <w:rPr>
          <w:b/>
          <w:sz w:val="22"/>
          <w:szCs w:val="22"/>
          <w:u w:val="single"/>
        </w:rPr>
        <w:t>4.3 Beneficios de ciudad</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1441452C" w14:textId="77777777" w:rsidR="00D20674" w:rsidRDefault="00D20674" w:rsidP="00D20674">
      <w:pPr>
        <w:ind w:left="2" w:hanging="2"/>
        <w:jc w:val="both"/>
        <w:rPr>
          <w:sz w:val="22"/>
          <w:szCs w:val="22"/>
          <w:u w:val="single"/>
        </w:rPr>
      </w:pPr>
    </w:p>
    <w:p w14:paraId="270757E4" w14:textId="77777777" w:rsidR="00D20674" w:rsidRDefault="00D20674" w:rsidP="00D20674">
      <w:pPr>
        <w:ind w:left="2" w:hanging="2"/>
        <w:jc w:val="both"/>
        <w:rPr>
          <w:sz w:val="22"/>
          <w:szCs w:val="22"/>
        </w:rPr>
      </w:pPr>
      <w:r>
        <w:rPr>
          <w:sz w:val="22"/>
          <w:szCs w:val="22"/>
        </w:rPr>
        <w:t xml:space="preserve">El sistema de información permitirá generar datos estadísticos a nivel de gestión y efectos e impactos de los procesos de arte, cultura y patrimonio que se desarrollan en la ciudad. De esta manera el sector y la ciudadanía contarán con información útil para las decisiones de política pública y de construcción y fortalecimiento de planes, programas y proyectos que se realicen en esta materia.  </w:t>
      </w:r>
    </w:p>
    <w:p w14:paraId="5FC3946D" w14:textId="77777777" w:rsidR="00D20674" w:rsidRDefault="00D20674" w:rsidP="00D20674">
      <w:pPr>
        <w:ind w:left="2" w:hanging="2"/>
        <w:jc w:val="both"/>
        <w:rPr>
          <w:sz w:val="22"/>
          <w:szCs w:val="22"/>
        </w:rPr>
      </w:pPr>
    </w:p>
    <w:p w14:paraId="6D220830" w14:textId="77777777" w:rsidR="00D20674" w:rsidRDefault="00D20674" w:rsidP="00D20674">
      <w:pPr>
        <w:ind w:left="2" w:hanging="2"/>
        <w:rPr>
          <w:sz w:val="22"/>
          <w:szCs w:val="22"/>
          <w:u w:val="single"/>
        </w:rPr>
      </w:pPr>
      <w:r>
        <w:rPr>
          <w:b/>
          <w:sz w:val="22"/>
          <w:szCs w:val="22"/>
          <w:u w:val="single"/>
        </w:rPr>
        <w:t>4.4 Enfoque Poblacional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4DA11D89" w14:textId="77777777" w:rsidR="00D20674" w:rsidRDefault="00D20674" w:rsidP="00D20674">
      <w:pPr>
        <w:ind w:left="2" w:hanging="2"/>
        <w:jc w:val="both"/>
        <w:rPr>
          <w:color w:val="000000"/>
          <w:sz w:val="22"/>
          <w:szCs w:val="22"/>
        </w:rPr>
      </w:pPr>
    </w:p>
    <w:p w14:paraId="38F6F39A" w14:textId="77777777" w:rsidR="00D20674" w:rsidRDefault="00D20674" w:rsidP="00D20674">
      <w:pPr>
        <w:ind w:left="2" w:hanging="2"/>
        <w:jc w:val="both"/>
        <w:rPr>
          <w:sz w:val="22"/>
          <w:szCs w:val="22"/>
        </w:rPr>
      </w:pPr>
      <w:r>
        <w:rPr>
          <w:sz w:val="22"/>
          <w:szCs w:val="22"/>
        </w:rPr>
        <w:t xml:space="preserve">No aplica para el presente informe </w:t>
      </w:r>
    </w:p>
    <w:p w14:paraId="74EC24D2" w14:textId="77777777" w:rsidR="00D20674" w:rsidRDefault="00D20674" w:rsidP="00D20674">
      <w:pPr>
        <w:ind w:left="2" w:hanging="2"/>
        <w:rPr>
          <w:color w:val="000000"/>
          <w:sz w:val="22"/>
          <w:szCs w:val="22"/>
          <w:u w:val="single"/>
        </w:rPr>
      </w:pPr>
    </w:p>
    <w:p w14:paraId="224D903D" w14:textId="77777777" w:rsidR="00D20674" w:rsidRDefault="00D20674" w:rsidP="00D20674">
      <w:pPr>
        <w:ind w:left="2" w:hanging="2"/>
        <w:rPr>
          <w:sz w:val="22"/>
          <w:szCs w:val="22"/>
          <w:u w:val="single"/>
        </w:rPr>
      </w:pPr>
      <w:r>
        <w:rPr>
          <w:b/>
          <w:sz w:val="22"/>
          <w:szCs w:val="22"/>
          <w:u w:val="single"/>
        </w:rPr>
        <w:t>4.5 Enfoque territorial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14A3490F" w14:textId="77777777" w:rsidR="00D20674" w:rsidRDefault="00D20674" w:rsidP="00D20674">
      <w:pPr>
        <w:ind w:left="2" w:hanging="2"/>
        <w:rPr>
          <w:sz w:val="22"/>
          <w:szCs w:val="22"/>
        </w:rPr>
      </w:pPr>
    </w:p>
    <w:p w14:paraId="57367035" w14:textId="77777777" w:rsidR="00D20674" w:rsidRDefault="00D20674" w:rsidP="00D20674">
      <w:pPr>
        <w:ind w:left="2" w:hanging="2"/>
        <w:jc w:val="both"/>
        <w:rPr>
          <w:color w:val="000000"/>
          <w:sz w:val="22"/>
          <w:szCs w:val="22"/>
        </w:rPr>
      </w:pPr>
      <w:r>
        <w:rPr>
          <w:sz w:val="22"/>
          <w:szCs w:val="22"/>
        </w:rPr>
        <w:t xml:space="preserve">No aplica para el presente informe </w:t>
      </w:r>
    </w:p>
    <w:p w14:paraId="7C6C529F" w14:textId="62AA932C" w:rsidR="009909D0" w:rsidRDefault="009909D0">
      <w:pPr>
        <w:jc w:val="both"/>
      </w:pPr>
    </w:p>
    <w:p w14:paraId="44DCF11A" w14:textId="2A70E118" w:rsidR="009909D0" w:rsidRDefault="009909D0">
      <w:pPr>
        <w:jc w:val="both"/>
      </w:pPr>
    </w:p>
    <w:p w14:paraId="47782DAF" w14:textId="687D75DA" w:rsidR="00C511E1" w:rsidRDefault="00C511E1">
      <w:pPr>
        <w:jc w:val="both"/>
      </w:pPr>
    </w:p>
    <w:p w14:paraId="301F1FE3" w14:textId="35170C53" w:rsidR="00C511E1" w:rsidRDefault="00C511E1">
      <w:pPr>
        <w:jc w:val="both"/>
      </w:pPr>
    </w:p>
    <w:p w14:paraId="5040A338" w14:textId="4A09FF76" w:rsidR="00C511E1" w:rsidRDefault="00C511E1">
      <w:pPr>
        <w:jc w:val="both"/>
      </w:pPr>
    </w:p>
    <w:p w14:paraId="7C9A287B" w14:textId="410FF5FD" w:rsidR="00F43B3E" w:rsidRDefault="00F43B3E">
      <w:pPr>
        <w:jc w:val="both"/>
      </w:pPr>
    </w:p>
    <w:p w14:paraId="1C5CB5C4" w14:textId="2BB5E54A" w:rsidR="00F43B3E" w:rsidRDefault="00F43B3E">
      <w:pPr>
        <w:jc w:val="both"/>
      </w:pPr>
    </w:p>
    <w:p w14:paraId="7C2A0D7D" w14:textId="74546ACB" w:rsidR="00F43B3E" w:rsidRDefault="00F43B3E">
      <w:pPr>
        <w:jc w:val="both"/>
      </w:pPr>
    </w:p>
    <w:p w14:paraId="6591EDA6" w14:textId="2A56D58B" w:rsidR="00F43B3E" w:rsidRDefault="00F43B3E">
      <w:pPr>
        <w:jc w:val="both"/>
      </w:pPr>
    </w:p>
    <w:p w14:paraId="604AFFF9" w14:textId="384AE26D" w:rsidR="00F43B3E" w:rsidRDefault="00F43B3E">
      <w:pPr>
        <w:jc w:val="both"/>
      </w:pPr>
    </w:p>
    <w:p w14:paraId="2BDD49D0" w14:textId="63657EB6" w:rsidR="00F43B3E" w:rsidRDefault="00F43B3E">
      <w:pPr>
        <w:jc w:val="both"/>
      </w:pPr>
    </w:p>
    <w:p w14:paraId="47BAF744" w14:textId="6AACBBCD" w:rsidR="00F43B3E" w:rsidRDefault="00F43B3E">
      <w:pPr>
        <w:jc w:val="both"/>
      </w:pPr>
    </w:p>
    <w:p w14:paraId="7FAD87FA" w14:textId="3F46803A" w:rsidR="00F43B3E" w:rsidRDefault="00F43B3E">
      <w:pPr>
        <w:jc w:val="both"/>
      </w:pPr>
    </w:p>
    <w:p w14:paraId="0EB1F509" w14:textId="5C120414" w:rsidR="00F43B3E" w:rsidRDefault="00F43B3E">
      <w:pPr>
        <w:jc w:val="both"/>
      </w:pPr>
    </w:p>
    <w:p w14:paraId="3A335ABE" w14:textId="5F2CFEF1" w:rsidR="00F43B3E" w:rsidRDefault="00F43B3E">
      <w:pPr>
        <w:jc w:val="both"/>
      </w:pPr>
    </w:p>
    <w:p w14:paraId="5C3D4E2C" w14:textId="36ECDA08" w:rsidR="00F43B3E" w:rsidRDefault="00F43B3E">
      <w:pPr>
        <w:jc w:val="both"/>
      </w:pPr>
    </w:p>
    <w:p w14:paraId="37753BE6" w14:textId="2787BBFA" w:rsidR="00F43B3E" w:rsidRDefault="00F43B3E">
      <w:pPr>
        <w:jc w:val="both"/>
      </w:pPr>
    </w:p>
    <w:p w14:paraId="1D431BFF" w14:textId="77777777" w:rsidR="00F43B3E" w:rsidRDefault="00F43B3E">
      <w:pPr>
        <w:jc w:val="both"/>
      </w:pPr>
    </w:p>
    <w:p w14:paraId="12F3D352" w14:textId="77777777" w:rsidR="00C511E1" w:rsidRDefault="00C511E1" w:rsidP="00C511E1">
      <w:pPr>
        <w:rPr>
          <w:kern w:val="2"/>
          <w:sz w:val="22"/>
          <w:szCs w:val="22"/>
        </w:rPr>
      </w:pPr>
      <w:r>
        <w:rPr>
          <w:b/>
          <w:bCs/>
          <w:color w:val="000000"/>
          <w:sz w:val="22"/>
          <w:szCs w:val="22"/>
        </w:rPr>
        <w:lastRenderedPageBreak/>
        <w:t>PERIODO: DICIEMBRE 2020</w:t>
      </w:r>
    </w:p>
    <w:p w14:paraId="2EFEA7A3" w14:textId="77777777" w:rsidR="00C511E1" w:rsidRDefault="00C511E1" w:rsidP="00C511E1">
      <w:pPr>
        <w:jc w:val="center"/>
        <w:rPr>
          <w:b/>
          <w:bCs/>
          <w:color w:val="000000"/>
          <w:sz w:val="22"/>
          <w:szCs w:val="22"/>
        </w:rPr>
      </w:pPr>
    </w:p>
    <w:p w14:paraId="7A71F08D" w14:textId="77777777" w:rsidR="00C511E1" w:rsidRDefault="00C511E1" w:rsidP="00C511E1">
      <w:pPr>
        <w:jc w:val="both"/>
        <w:rPr>
          <w:b/>
          <w:bCs/>
          <w:i/>
          <w:iCs/>
          <w:color w:val="000000"/>
          <w:sz w:val="22"/>
          <w:szCs w:val="22"/>
        </w:rPr>
      </w:pPr>
      <w:r>
        <w:rPr>
          <w:b/>
          <w:bCs/>
          <w:color w:val="000000"/>
          <w:sz w:val="22"/>
          <w:szCs w:val="22"/>
        </w:rPr>
        <w:t xml:space="preserve">PROYECTO DE INVERSIÓN No. </w:t>
      </w:r>
      <w:r>
        <w:rPr>
          <w:b/>
          <w:bCs/>
          <w:i/>
          <w:iCs/>
          <w:color w:val="000000"/>
          <w:sz w:val="22"/>
          <w:szCs w:val="22"/>
        </w:rPr>
        <w:t>7885 Aportes para los creadores y gestores culturales de Bogotá</w:t>
      </w:r>
    </w:p>
    <w:p w14:paraId="00265759" w14:textId="77777777" w:rsidR="00C511E1" w:rsidRDefault="00C511E1" w:rsidP="00C511E1">
      <w:pPr>
        <w:jc w:val="both"/>
        <w:rPr>
          <w:sz w:val="22"/>
          <w:szCs w:val="22"/>
        </w:rPr>
      </w:pPr>
      <w:r>
        <w:rPr>
          <w:b/>
          <w:bCs/>
          <w:color w:val="000000"/>
          <w:sz w:val="22"/>
          <w:szCs w:val="22"/>
        </w:rPr>
        <w:t>Reporte: DICIEMBRE ACUMULADO DE 2020</w:t>
      </w:r>
    </w:p>
    <w:p w14:paraId="59F1AA34" w14:textId="77777777" w:rsidR="00C511E1" w:rsidRDefault="00C511E1" w:rsidP="00C511E1">
      <w:pPr>
        <w:jc w:val="both"/>
        <w:rPr>
          <w:rFonts w:eastAsia="Arial"/>
          <w:b/>
          <w:bCs/>
          <w:color w:val="000000"/>
          <w:sz w:val="22"/>
          <w:szCs w:val="22"/>
        </w:rPr>
      </w:pPr>
    </w:p>
    <w:p w14:paraId="271B6190" w14:textId="77777777" w:rsidR="00C511E1" w:rsidRDefault="00C511E1" w:rsidP="00B47B26">
      <w:pPr>
        <w:numPr>
          <w:ilvl w:val="0"/>
          <w:numId w:val="55"/>
        </w:numPr>
        <w:rPr>
          <w:rFonts w:eastAsia="Arial"/>
          <w:b/>
          <w:bCs/>
          <w:sz w:val="22"/>
          <w:szCs w:val="22"/>
          <w:u w:val="single"/>
        </w:rPr>
      </w:pPr>
      <w:r>
        <w:rPr>
          <w:rFonts w:eastAsia="Arial"/>
          <w:b/>
          <w:bCs/>
          <w:sz w:val="22"/>
          <w:szCs w:val="22"/>
          <w:u w:val="single"/>
        </w:rPr>
        <w:t xml:space="preserve">Objetivo general </w:t>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p>
    <w:p w14:paraId="607A9CEA" w14:textId="77777777" w:rsidR="00C511E1" w:rsidRDefault="00C511E1" w:rsidP="00C511E1">
      <w:pPr>
        <w:ind w:left="720"/>
        <w:rPr>
          <w:rFonts w:eastAsia="Arial"/>
          <w:b/>
          <w:bCs/>
          <w:sz w:val="22"/>
          <w:szCs w:val="22"/>
          <w:u w:val="single"/>
        </w:rPr>
      </w:pPr>
    </w:p>
    <w:p w14:paraId="5AE2A169" w14:textId="77777777" w:rsidR="00C511E1" w:rsidRDefault="00C511E1" w:rsidP="00C511E1">
      <w:pPr>
        <w:jc w:val="both"/>
        <w:rPr>
          <w:rFonts w:eastAsia="Arial"/>
          <w:bCs/>
          <w:sz w:val="22"/>
          <w:szCs w:val="22"/>
        </w:rPr>
      </w:pPr>
      <w:r>
        <w:rPr>
          <w:rFonts w:eastAsia="Arial"/>
          <w:bCs/>
          <w:sz w:val="22"/>
          <w:szCs w:val="22"/>
        </w:rPr>
        <w:t>Generar condiciones de acceso de los creadores y gestores culturales a los Beneficios Económicos y Periódicos – BEPS.</w:t>
      </w:r>
    </w:p>
    <w:p w14:paraId="43572245" w14:textId="77777777" w:rsidR="00C511E1" w:rsidRDefault="00C511E1" w:rsidP="00C511E1">
      <w:pPr>
        <w:rPr>
          <w:rFonts w:eastAsia="Arial"/>
          <w:b/>
          <w:bCs/>
          <w:sz w:val="22"/>
          <w:szCs w:val="22"/>
          <w:u w:val="single"/>
        </w:rPr>
      </w:pPr>
    </w:p>
    <w:p w14:paraId="00CA84D7" w14:textId="77777777" w:rsidR="00C511E1" w:rsidRDefault="00C511E1" w:rsidP="00B47B26">
      <w:pPr>
        <w:numPr>
          <w:ilvl w:val="0"/>
          <w:numId w:val="55"/>
        </w:numPr>
        <w:rPr>
          <w:rFonts w:eastAsia="Arial"/>
          <w:b/>
          <w:bCs/>
          <w:sz w:val="22"/>
          <w:szCs w:val="22"/>
          <w:u w:val="single"/>
        </w:rPr>
      </w:pPr>
      <w:r>
        <w:rPr>
          <w:rFonts w:eastAsia="Arial"/>
          <w:b/>
          <w:bCs/>
          <w:sz w:val="22"/>
          <w:szCs w:val="22"/>
          <w:u w:val="single"/>
        </w:rPr>
        <w:t xml:space="preserve">Logros, apuestas y retos </w:t>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p>
    <w:p w14:paraId="7456E26D" w14:textId="77777777" w:rsidR="00C511E1" w:rsidRDefault="00C511E1" w:rsidP="00C511E1">
      <w:pPr>
        <w:ind w:left="720"/>
        <w:rPr>
          <w:rFonts w:eastAsia="Arial"/>
          <w:b/>
          <w:bCs/>
          <w:sz w:val="22"/>
          <w:szCs w:val="22"/>
          <w:u w:val="single"/>
        </w:rPr>
      </w:pPr>
    </w:p>
    <w:p w14:paraId="443963E3" w14:textId="77777777" w:rsidR="00C511E1" w:rsidRDefault="00C511E1" w:rsidP="00C511E1">
      <w:pPr>
        <w:widowControl/>
        <w:suppressAutoHyphens w:val="0"/>
        <w:autoSpaceDE w:val="0"/>
        <w:autoSpaceDN w:val="0"/>
        <w:adjustRightInd w:val="0"/>
        <w:jc w:val="both"/>
        <w:rPr>
          <w:rFonts w:eastAsia="Tahoma"/>
          <w:color w:val="000000"/>
          <w:sz w:val="22"/>
          <w:szCs w:val="22"/>
          <w:lang w:eastAsia="es-ES" w:bidi="es-ES"/>
        </w:rPr>
      </w:pPr>
      <w:r>
        <w:rPr>
          <w:rFonts w:eastAsia="Tahoma"/>
          <w:color w:val="000000"/>
          <w:sz w:val="22"/>
          <w:szCs w:val="22"/>
          <w:lang w:eastAsia="es-ES" w:bidi="es-ES"/>
        </w:rPr>
        <w:t>En cumplimiento del Decreto 2012 del 2017 mediante cual se define la destinación de los recursos</w:t>
      </w:r>
    </w:p>
    <w:p w14:paraId="68B9DD3E" w14:textId="77777777" w:rsidR="00C511E1" w:rsidRDefault="00C511E1" w:rsidP="00C511E1">
      <w:pPr>
        <w:widowControl/>
        <w:suppressAutoHyphens w:val="0"/>
        <w:autoSpaceDE w:val="0"/>
        <w:autoSpaceDN w:val="0"/>
        <w:adjustRightInd w:val="0"/>
        <w:jc w:val="both"/>
        <w:rPr>
          <w:rFonts w:eastAsia="Tahoma"/>
          <w:color w:val="000000"/>
          <w:sz w:val="22"/>
          <w:szCs w:val="22"/>
          <w:lang w:eastAsia="es-ES" w:bidi="es-ES"/>
        </w:rPr>
      </w:pPr>
      <w:r>
        <w:rPr>
          <w:rFonts w:eastAsia="Tahoma"/>
          <w:color w:val="000000"/>
          <w:sz w:val="22"/>
          <w:szCs w:val="22"/>
          <w:lang w:eastAsia="es-ES" w:bidi="es-ES"/>
        </w:rPr>
        <w:t>recaudados por concepto del porcentaje de Estampilla Procultura para la seguridad social de creadores y gestores culturales; el actual PDD contempló la meta de “</w:t>
      </w:r>
      <w:r>
        <w:rPr>
          <w:rFonts w:eastAsia="Tahoma"/>
          <w:i/>
          <w:iCs/>
          <w:color w:val="000000"/>
          <w:sz w:val="22"/>
          <w:szCs w:val="22"/>
          <w:lang w:eastAsia="es-ES" w:bidi="es-ES"/>
        </w:rPr>
        <w:t>Entregar el 100% de los recursos previstos para Beneficios Económico Periódicos (BEPS</w:t>
      </w:r>
      <w:r>
        <w:rPr>
          <w:rFonts w:eastAsia="Tahoma"/>
          <w:color w:val="000000"/>
          <w:sz w:val="22"/>
          <w:szCs w:val="22"/>
          <w:lang w:eastAsia="es-ES" w:bidi="es-ES"/>
        </w:rPr>
        <w:t xml:space="preserve">)”, que para la vigencia 2020 corresponde a la entrega de 200 beneficios en las diferentes modalidades como:  </w:t>
      </w:r>
    </w:p>
    <w:p w14:paraId="3D69954D" w14:textId="77777777" w:rsidR="00C511E1" w:rsidRDefault="00C511E1" w:rsidP="00C511E1">
      <w:pPr>
        <w:widowControl/>
        <w:suppressAutoHyphens w:val="0"/>
        <w:autoSpaceDE w:val="0"/>
        <w:autoSpaceDN w:val="0"/>
        <w:adjustRightInd w:val="0"/>
        <w:jc w:val="both"/>
        <w:rPr>
          <w:rFonts w:eastAsia="Tahoma"/>
          <w:color w:val="000000"/>
          <w:sz w:val="22"/>
          <w:szCs w:val="22"/>
          <w:lang w:eastAsia="es-ES" w:bidi="es-ES"/>
        </w:rPr>
      </w:pPr>
    </w:p>
    <w:p w14:paraId="16917587" w14:textId="77777777" w:rsidR="00C511E1" w:rsidRDefault="00C511E1" w:rsidP="00B47B26">
      <w:pPr>
        <w:numPr>
          <w:ilvl w:val="0"/>
          <w:numId w:val="54"/>
        </w:numPr>
        <w:jc w:val="both"/>
        <w:rPr>
          <w:rFonts w:eastAsia="Tahoma"/>
          <w:color w:val="000000"/>
          <w:sz w:val="22"/>
          <w:szCs w:val="22"/>
          <w:lang w:eastAsia="es-ES" w:bidi="es-ES"/>
        </w:rPr>
      </w:pPr>
      <w:r>
        <w:rPr>
          <w:rFonts w:eastAsia="Tahoma"/>
          <w:color w:val="000000"/>
          <w:sz w:val="22"/>
          <w:szCs w:val="22"/>
          <w:lang w:eastAsia="es-ES" w:bidi="es-ES"/>
        </w:rPr>
        <w:t>Financiación de una anualidad vitalicia del Servicio Social Complementario de Beneficios Económicos Periódicos – BEPS.</w:t>
      </w:r>
    </w:p>
    <w:p w14:paraId="65568B9D" w14:textId="77777777" w:rsidR="00C511E1" w:rsidRDefault="00C511E1" w:rsidP="00B47B26">
      <w:pPr>
        <w:numPr>
          <w:ilvl w:val="0"/>
          <w:numId w:val="54"/>
        </w:numPr>
        <w:jc w:val="both"/>
        <w:rPr>
          <w:rFonts w:eastAsia="Tahoma"/>
          <w:color w:val="000000"/>
          <w:sz w:val="22"/>
          <w:szCs w:val="22"/>
          <w:lang w:eastAsia="es-ES" w:bidi="es-ES"/>
        </w:rPr>
      </w:pPr>
      <w:r>
        <w:rPr>
          <w:rFonts w:eastAsia="Tahoma"/>
          <w:color w:val="000000"/>
          <w:sz w:val="22"/>
          <w:szCs w:val="22"/>
          <w:lang w:eastAsia="es-ES" w:bidi="es-ES"/>
        </w:rPr>
        <w:t>Financiación de aportes al Servicio Social Complementario de Beneficios Económicos Periódicos – BEPS.</w:t>
      </w:r>
    </w:p>
    <w:p w14:paraId="4437027E" w14:textId="77777777" w:rsidR="00C511E1" w:rsidRDefault="00C511E1" w:rsidP="00C511E1">
      <w:pPr>
        <w:jc w:val="both"/>
        <w:rPr>
          <w:rFonts w:eastAsia="Tahoma"/>
          <w:color w:val="000000"/>
          <w:sz w:val="22"/>
          <w:szCs w:val="22"/>
          <w:lang w:eastAsia="es-ES" w:bidi="es-ES"/>
        </w:rPr>
      </w:pPr>
    </w:p>
    <w:p w14:paraId="0D676A4D" w14:textId="77777777" w:rsidR="00C511E1" w:rsidRDefault="00C511E1" w:rsidP="00C511E1">
      <w:pPr>
        <w:jc w:val="both"/>
        <w:rPr>
          <w:rFonts w:eastAsia="Tahoma"/>
          <w:color w:val="000000"/>
          <w:sz w:val="22"/>
          <w:szCs w:val="22"/>
          <w:lang w:eastAsia="es-ES" w:bidi="es-ES"/>
        </w:rPr>
      </w:pPr>
      <w:r>
        <w:rPr>
          <w:rFonts w:eastAsia="Tahoma"/>
          <w:color w:val="000000"/>
          <w:sz w:val="22"/>
          <w:szCs w:val="22"/>
          <w:lang w:eastAsia="es-ES" w:bidi="es-ES"/>
        </w:rPr>
        <w:t xml:space="preserve">De acuerdo con lo anterior, se han adelantado jornadas de socialización y divulgación para creadores y gestores brindando orientación y apoyo al proceso de inscripción y subsanación de documentos. </w:t>
      </w:r>
    </w:p>
    <w:p w14:paraId="5365CD3C" w14:textId="77777777" w:rsidR="00C511E1" w:rsidRDefault="00C511E1" w:rsidP="00C511E1">
      <w:pPr>
        <w:jc w:val="both"/>
        <w:rPr>
          <w:rFonts w:eastAsia="Tahoma"/>
          <w:color w:val="000000"/>
          <w:sz w:val="22"/>
          <w:szCs w:val="22"/>
          <w:lang w:eastAsia="es-ES" w:bidi="es-ES"/>
        </w:rPr>
      </w:pPr>
    </w:p>
    <w:p w14:paraId="037F58A8" w14:textId="77777777" w:rsidR="00C511E1" w:rsidRDefault="00C511E1" w:rsidP="00C511E1">
      <w:pPr>
        <w:jc w:val="both"/>
        <w:rPr>
          <w:rFonts w:eastAsia="Tahoma"/>
          <w:color w:val="000000"/>
          <w:sz w:val="22"/>
          <w:szCs w:val="22"/>
          <w:lang w:eastAsia="es-ES" w:bidi="es-ES"/>
        </w:rPr>
      </w:pPr>
      <w:r>
        <w:rPr>
          <w:rFonts w:eastAsia="Tahoma"/>
          <w:color w:val="000000"/>
          <w:sz w:val="22"/>
          <w:szCs w:val="22"/>
          <w:lang w:eastAsia="es-ES" w:bidi="es-ES"/>
        </w:rPr>
        <w:t xml:space="preserve">Mediante Resolución No. 353 del 2020 se otorgan </w:t>
      </w:r>
      <w:r>
        <w:rPr>
          <w:rFonts w:eastAsia="Tahoma"/>
          <w:b/>
          <w:bCs/>
          <w:color w:val="000000"/>
          <w:sz w:val="22"/>
          <w:szCs w:val="22"/>
          <w:lang w:eastAsia="es-ES" w:bidi="es-ES"/>
        </w:rPr>
        <w:t>102 beneficios Económicos Periódicos -BEPS-</w:t>
      </w:r>
      <w:r>
        <w:rPr>
          <w:rFonts w:eastAsia="Tahoma"/>
          <w:color w:val="000000"/>
          <w:sz w:val="22"/>
          <w:szCs w:val="22"/>
          <w:lang w:eastAsia="es-ES" w:bidi="es-ES"/>
        </w:rPr>
        <w:t xml:space="preserve"> a creadores y gestores culturales en la modalidad de financiación de una anualidad vitalicia del Servicio Social Complementario correspondientes al II Corte Vigencia 2020.</w:t>
      </w:r>
    </w:p>
    <w:p w14:paraId="4778E10C" w14:textId="77777777" w:rsidR="00C511E1" w:rsidRDefault="00C511E1" w:rsidP="00C511E1">
      <w:pPr>
        <w:jc w:val="both"/>
        <w:rPr>
          <w:rFonts w:eastAsia="Tahoma"/>
          <w:color w:val="000000"/>
          <w:sz w:val="22"/>
          <w:szCs w:val="22"/>
          <w:lang w:eastAsia="es-ES" w:bidi="es-ES"/>
        </w:rPr>
      </w:pPr>
    </w:p>
    <w:p w14:paraId="035E7629" w14:textId="77777777" w:rsidR="00C511E1" w:rsidRDefault="00C511E1" w:rsidP="00C511E1">
      <w:pPr>
        <w:jc w:val="both"/>
        <w:rPr>
          <w:rFonts w:eastAsia="Tahoma"/>
          <w:color w:val="000000"/>
          <w:sz w:val="22"/>
          <w:szCs w:val="22"/>
          <w:lang w:eastAsia="es-ES" w:bidi="es-ES"/>
        </w:rPr>
      </w:pPr>
      <w:r>
        <w:rPr>
          <w:rFonts w:eastAsia="Tahoma"/>
          <w:color w:val="000000"/>
          <w:sz w:val="22"/>
          <w:szCs w:val="22"/>
          <w:lang w:eastAsia="es-ES" w:bidi="es-ES"/>
        </w:rPr>
        <w:t xml:space="preserve">Mediante Resolución 924 del 2020 se otorgaron </w:t>
      </w:r>
      <w:r>
        <w:rPr>
          <w:rFonts w:eastAsia="Tahoma"/>
          <w:b/>
          <w:color w:val="000000"/>
          <w:sz w:val="22"/>
          <w:szCs w:val="22"/>
          <w:lang w:eastAsia="es-ES" w:bidi="es-ES"/>
        </w:rPr>
        <w:t>105 beneficios económicos periódicos -BEPS-,</w:t>
      </w:r>
      <w:r>
        <w:rPr>
          <w:rFonts w:eastAsia="Tahoma"/>
          <w:color w:val="000000"/>
          <w:sz w:val="22"/>
          <w:szCs w:val="22"/>
          <w:lang w:eastAsia="es-ES" w:bidi="es-ES"/>
        </w:rPr>
        <w:t xml:space="preserve"> siendo 98 para la modalidad de anualidad vitalicia, correspondiente a la III y IV Corte vigencia 2020, y 7 para la modalidad del servicio social complementario correspondiente a la I y II Corte vigencia 2020. </w:t>
      </w:r>
    </w:p>
    <w:p w14:paraId="59E7AC7A" w14:textId="77777777" w:rsidR="00C511E1" w:rsidRDefault="00C511E1" w:rsidP="00C511E1">
      <w:pPr>
        <w:jc w:val="both"/>
        <w:rPr>
          <w:rFonts w:eastAsia="Tahoma"/>
          <w:color w:val="000000"/>
          <w:sz w:val="22"/>
          <w:szCs w:val="22"/>
          <w:lang w:eastAsia="es-ES" w:bidi="es-ES"/>
        </w:rPr>
      </w:pPr>
    </w:p>
    <w:p w14:paraId="27D0BD42" w14:textId="77777777" w:rsidR="00C511E1" w:rsidRDefault="00C511E1" w:rsidP="00C511E1">
      <w:pPr>
        <w:jc w:val="both"/>
        <w:rPr>
          <w:rFonts w:eastAsia="Tahoma"/>
          <w:color w:val="000000"/>
          <w:sz w:val="22"/>
          <w:szCs w:val="22"/>
          <w:lang w:eastAsia="es-ES" w:bidi="es-ES"/>
        </w:rPr>
      </w:pPr>
      <w:r>
        <w:rPr>
          <w:rFonts w:eastAsia="Tahoma"/>
          <w:color w:val="000000"/>
          <w:sz w:val="22"/>
          <w:szCs w:val="22"/>
          <w:lang w:eastAsia="es-ES" w:bidi="es-ES"/>
        </w:rPr>
        <w:t>De acuerdo con lo anterior, el avance de la meta corresponde al 103.5% para vigencia 2020.</w:t>
      </w:r>
    </w:p>
    <w:p w14:paraId="0DF946E6" w14:textId="77777777" w:rsidR="00C511E1" w:rsidRDefault="00C511E1" w:rsidP="00C511E1">
      <w:pPr>
        <w:jc w:val="both"/>
        <w:rPr>
          <w:rFonts w:eastAsia="Tahoma"/>
          <w:color w:val="000000"/>
          <w:sz w:val="22"/>
          <w:szCs w:val="22"/>
          <w:lang w:eastAsia="es-ES" w:bidi="es-ES"/>
        </w:rPr>
      </w:pPr>
    </w:p>
    <w:p w14:paraId="2F21A8B1" w14:textId="77777777" w:rsidR="00C511E1" w:rsidRDefault="00C511E1" w:rsidP="00B47B26">
      <w:pPr>
        <w:numPr>
          <w:ilvl w:val="0"/>
          <w:numId w:val="55"/>
        </w:numPr>
        <w:rPr>
          <w:b/>
          <w:bCs/>
          <w:sz w:val="22"/>
          <w:szCs w:val="22"/>
          <w:u w:val="single"/>
        </w:rPr>
      </w:pPr>
      <w:r>
        <w:rPr>
          <w:b/>
          <w:bCs/>
          <w:sz w:val="22"/>
          <w:szCs w:val="22"/>
          <w:u w:val="single"/>
        </w:rPr>
        <w:t>Indicadores de producto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39515E8D" w14:textId="77777777" w:rsidR="00C511E1" w:rsidRDefault="00C511E1" w:rsidP="00C511E1">
      <w:pPr>
        <w:ind w:left="720"/>
        <w:rPr>
          <w:b/>
          <w:bCs/>
          <w:sz w:val="22"/>
          <w:szCs w:val="22"/>
          <w:u w:val="single"/>
        </w:rPr>
      </w:pPr>
    </w:p>
    <w:tbl>
      <w:tblPr>
        <w:tblW w:w="9634"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C511E1" w14:paraId="71439691" w14:textId="77777777" w:rsidTr="00F43B3E">
        <w:trPr>
          <w:trHeight w:val="465"/>
        </w:trPr>
        <w:tc>
          <w:tcPr>
            <w:tcW w:w="4673"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01A50F4F" w14:textId="77777777" w:rsidR="00C511E1" w:rsidRDefault="00C511E1">
            <w:pPr>
              <w:widowControl/>
              <w:suppressAutoHyphens w:val="0"/>
              <w:jc w:val="center"/>
              <w:rPr>
                <w:rFonts w:eastAsia="Times New Roman"/>
                <w:b/>
                <w:bCs/>
                <w:color w:val="000000"/>
                <w:kern w:val="0"/>
                <w:sz w:val="16"/>
                <w:szCs w:val="22"/>
                <w:lang w:val="es-CO" w:eastAsia="es-CO"/>
              </w:rPr>
            </w:pPr>
            <w:r>
              <w:rPr>
                <w:rFonts w:eastAsia="Times New Roman"/>
                <w:b/>
                <w:bCs/>
                <w:color w:val="000000"/>
                <w:kern w:val="0"/>
                <w:sz w:val="16"/>
                <w:szCs w:val="22"/>
                <w:lang w:val="es-CO" w:eastAsia="es-CO"/>
              </w:rPr>
              <w:lastRenderedPageBreak/>
              <w:t>Meta PD - Código y nombre</w:t>
            </w:r>
          </w:p>
        </w:tc>
        <w:tc>
          <w:tcPr>
            <w:tcW w:w="1418"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3448F323" w14:textId="77777777" w:rsidR="00C511E1" w:rsidRDefault="00C511E1">
            <w:pPr>
              <w:widowControl/>
              <w:suppressAutoHyphens w:val="0"/>
              <w:jc w:val="center"/>
              <w:rPr>
                <w:rFonts w:eastAsia="Times New Roman"/>
                <w:b/>
                <w:bCs/>
                <w:color w:val="000000"/>
                <w:kern w:val="0"/>
                <w:sz w:val="16"/>
                <w:szCs w:val="22"/>
                <w:lang w:val="es-CO" w:eastAsia="es-CO"/>
              </w:rPr>
            </w:pPr>
            <w:r>
              <w:rPr>
                <w:rFonts w:eastAsia="Times New Roman"/>
                <w:b/>
                <w:bCs/>
                <w:color w:val="000000"/>
                <w:kern w:val="0"/>
                <w:sz w:val="16"/>
                <w:szCs w:val="22"/>
                <w:lang w:val="es-CO" w:eastAsia="es-CO"/>
              </w:rPr>
              <w:t>Vigencia </w:t>
            </w:r>
          </w:p>
        </w:tc>
        <w:tc>
          <w:tcPr>
            <w:tcW w:w="1842" w:type="dxa"/>
            <w:tcBorders>
              <w:top w:val="single" w:sz="4" w:space="0" w:color="auto"/>
              <w:left w:val="single" w:sz="4" w:space="0" w:color="auto"/>
              <w:bottom w:val="single" w:sz="4" w:space="0" w:color="auto"/>
              <w:right w:val="single" w:sz="4" w:space="0" w:color="auto"/>
            </w:tcBorders>
            <w:shd w:val="clear" w:color="auto" w:fill="DBDBDB"/>
            <w:noWrap/>
            <w:vAlign w:val="center"/>
            <w:hideMark/>
          </w:tcPr>
          <w:p w14:paraId="6DA44A59" w14:textId="77777777" w:rsidR="00C511E1" w:rsidRDefault="00C511E1">
            <w:pPr>
              <w:widowControl/>
              <w:suppressAutoHyphens w:val="0"/>
              <w:jc w:val="center"/>
              <w:rPr>
                <w:rFonts w:eastAsia="Times New Roman"/>
                <w:b/>
                <w:bCs/>
                <w:color w:val="000000"/>
                <w:kern w:val="0"/>
                <w:sz w:val="16"/>
                <w:szCs w:val="22"/>
                <w:lang w:val="es-CO" w:eastAsia="es-CO"/>
              </w:rPr>
            </w:pPr>
            <w:r>
              <w:rPr>
                <w:rFonts w:eastAsia="Times New Roman"/>
                <w:b/>
                <w:bCs/>
                <w:color w:val="000000"/>
                <w:kern w:val="0"/>
                <w:sz w:val="16"/>
                <w:szCs w:val="22"/>
                <w:lang w:val="es-CO" w:eastAsia="es-CO"/>
              </w:rPr>
              <w:t>Programado</w:t>
            </w:r>
          </w:p>
        </w:tc>
        <w:tc>
          <w:tcPr>
            <w:tcW w:w="1701"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52C52C5C" w14:textId="77777777" w:rsidR="00C511E1" w:rsidRDefault="00C511E1">
            <w:pPr>
              <w:widowControl/>
              <w:suppressAutoHyphens w:val="0"/>
              <w:jc w:val="center"/>
              <w:rPr>
                <w:rFonts w:eastAsia="Times New Roman"/>
                <w:b/>
                <w:bCs/>
                <w:color w:val="000000"/>
                <w:kern w:val="0"/>
                <w:sz w:val="16"/>
                <w:szCs w:val="22"/>
                <w:lang w:val="es-CO" w:eastAsia="es-CO"/>
              </w:rPr>
            </w:pPr>
            <w:r>
              <w:rPr>
                <w:rFonts w:eastAsia="Times New Roman"/>
                <w:b/>
                <w:bCs/>
                <w:color w:val="000000"/>
                <w:kern w:val="0"/>
                <w:sz w:val="16"/>
                <w:szCs w:val="22"/>
                <w:lang w:val="es-CO" w:eastAsia="es-CO"/>
              </w:rPr>
              <w:t>Ejecutado</w:t>
            </w:r>
          </w:p>
        </w:tc>
      </w:tr>
      <w:tr w:rsidR="00C511E1" w14:paraId="167DA29D" w14:textId="77777777" w:rsidTr="00C511E1">
        <w:trPr>
          <w:trHeight w:val="250"/>
        </w:trPr>
        <w:tc>
          <w:tcPr>
            <w:tcW w:w="4673"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14:paraId="48F42E03" w14:textId="77777777" w:rsidR="00C511E1" w:rsidRDefault="00C511E1">
            <w:pPr>
              <w:widowControl/>
              <w:suppressAutoHyphens w:val="0"/>
              <w:jc w:val="center"/>
              <w:rPr>
                <w:rFonts w:eastAsia="Times New Roman"/>
                <w:b/>
                <w:bCs/>
                <w:color w:val="000000"/>
                <w:kern w:val="0"/>
                <w:sz w:val="16"/>
                <w:szCs w:val="22"/>
                <w:lang w:val="es-CO" w:eastAsia="es-CO"/>
              </w:rPr>
            </w:pPr>
            <w:r>
              <w:rPr>
                <w:rFonts w:eastAsia="Times New Roman"/>
                <w:b/>
                <w:bCs/>
                <w:color w:val="000000"/>
                <w:kern w:val="0"/>
                <w:sz w:val="16"/>
                <w:szCs w:val="22"/>
                <w:lang w:val="es-CO" w:eastAsia="es-CO"/>
              </w:rPr>
              <w:t>3 - Porcentaje de Beneficios Económicos Periódicos (BEPS) entregados (K).</w:t>
            </w:r>
          </w:p>
          <w:p w14:paraId="5A961450" w14:textId="77777777" w:rsidR="00C511E1" w:rsidRDefault="00C511E1">
            <w:pPr>
              <w:widowControl/>
              <w:suppressAutoHyphens w:val="0"/>
              <w:jc w:val="center"/>
              <w:rPr>
                <w:rFonts w:eastAsia="Times New Roman"/>
                <w:color w:val="000000"/>
                <w:kern w:val="0"/>
                <w:sz w:val="16"/>
                <w:szCs w:val="22"/>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A961821" w14:textId="77777777" w:rsidR="00C511E1" w:rsidRDefault="00C511E1">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2020</w:t>
            </w:r>
          </w:p>
        </w:tc>
        <w:tc>
          <w:tcPr>
            <w:tcW w:w="1842"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B28865F" w14:textId="77777777" w:rsidR="00C511E1" w:rsidRDefault="00C511E1">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100%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CB7E94A" w14:textId="77777777" w:rsidR="00C511E1" w:rsidRDefault="00C511E1">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103,5%</w:t>
            </w:r>
          </w:p>
        </w:tc>
      </w:tr>
      <w:tr w:rsidR="00C511E1" w14:paraId="394CCB13" w14:textId="77777777" w:rsidTr="00C511E1">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CD415A2" w14:textId="77777777" w:rsidR="00C511E1" w:rsidRDefault="00C511E1">
            <w:pPr>
              <w:widowControl/>
              <w:suppressAutoHyphens w:val="0"/>
              <w:rPr>
                <w:rFonts w:eastAsia="Times New Roman"/>
                <w:color w:val="000000"/>
                <w:kern w:val="0"/>
                <w:sz w:val="16"/>
                <w:szCs w:val="22"/>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F4ED553" w14:textId="77777777" w:rsidR="00C511E1" w:rsidRDefault="00C511E1">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2021</w:t>
            </w:r>
          </w:p>
        </w:tc>
        <w:tc>
          <w:tcPr>
            <w:tcW w:w="1842" w:type="dxa"/>
            <w:tcBorders>
              <w:top w:val="single" w:sz="4" w:space="0" w:color="auto"/>
              <w:left w:val="single" w:sz="4" w:space="0" w:color="auto"/>
              <w:bottom w:val="single" w:sz="4" w:space="0" w:color="auto"/>
              <w:right w:val="single" w:sz="4" w:space="0" w:color="auto"/>
            </w:tcBorders>
            <w:shd w:val="clear" w:color="auto" w:fill="FFFFFF"/>
            <w:noWrap/>
            <w:hideMark/>
          </w:tcPr>
          <w:p w14:paraId="2E5A932A" w14:textId="77777777" w:rsidR="00C511E1" w:rsidRDefault="00C511E1">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100%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63CC8D12" w14:textId="77777777" w:rsidR="00C511E1" w:rsidRDefault="00C511E1">
            <w:pPr>
              <w:widowControl/>
              <w:suppressAutoHyphens w:val="0"/>
              <w:jc w:val="center"/>
              <w:rPr>
                <w:rFonts w:eastAsia="Times New Roman"/>
                <w:color w:val="000000"/>
                <w:kern w:val="0"/>
                <w:sz w:val="16"/>
                <w:szCs w:val="22"/>
                <w:lang w:val="es-CO" w:eastAsia="es-CO"/>
              </w:rPr>
            </w:pPr>
          </w:p>
        </w:tc>
      </w:tr>
      <w:tr w:rsidR="00C511E1" w14:paraId="11ABC8B3" w14:textId="77777777" w:rsidTr="00C511E1">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2176215" w14:textId="77777777" w:rsidR="00C511E1" w:rsidRDefault="00C511E1">
            <w:pPr>
              <w:widowControl/>
              <w:suppressAutoHyphens w:val="0"/>
              <w:rPr>
                <w:rFonts w:eastAsia="Times New Roman"/>
                <w:color w:val="000000"/>
                <w:kern w:val="0"/>
                <w:sz w:val="16"/>
                <w:szCs w:val="22"/>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61A92B9" w14:textId="77777777" w:rsidR="00C511E1" w:rsidRDefault="00C511E1">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2022</w:t>
            </w:r>
          </w:p>
        </w:tc>
        <w:tc>
          <w:tcPr>
            <w:tcW w:w="1842" w:type="dxa"/>
            <w:tcBorders>
              <w:top w:val="single" w:sz="4" w:space="0" w:color="auto"/>
              <w:left w:val="single" w:sz="4" w:space="0" w:color="auto"/>
              <w:bottom w:val="single" w:sz="4" w:space="0" w:color="auto"/>
              <w:right w:val="single" w:sz="4" w:space="0" w:color="auto"/>
            </w:tcBorders>
            <w:shd w:val="clear" w:color="auto" w:fill="FFFFFF"/>
            <w:noWrap/>
            <w:hideMark/>
          </w:tcPr>
          <w:p w14:paraId="247BADE8" w14:textId="77777777" w:rsidR="00C511E1" w:rsidRDefault="00C511E1">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100%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37CB69EF" w14:textId="77777777" w:rsidR="00C511E1" w:rsidRDefault="00C511E1">
            <w:pPr>
              <w:widowControl/>
              <w:suppressAutoHyphens w:val="0"/>
              <w:jc w:val="center"/>
              <w:rPr>
                <w:rFonts w:eastAsia="Times New Roman"/>
                <w:color w:val="000000"/>
                <w:kern w:val="0"/>
                <w:sz w:val="16"/>
                <w:szCs w:val="22"/>
                <w:lang w:val="es-CO" w:eastAsia="es-CO"/>
              </w:rPr>
            </w:pPr>
          </w:p>
        </w:tc>
      </w:tr>
      <w:tr w:rsidR="00C511E1" w14:paraId="6851BF16" w14:textId="77777777" w:rsidTr="00C511E1">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63F2A76" w14:textId="77777777" w:rsidR="00C511E1" w:rsidRDefault="00C511E1">
            <w:pPr>
              <w:widowControl/>
              <w:suppressAutoHyphens w:val="0"/>
              <w:rPr>
                <w:rFonts w:eastAsia="Times New Roman"/>
                <w:color w:val="000000"/>
                <w:kern w:val="0"/>
                <w:sz w:val="16"/>
                <w:szCs w:val="22"/>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04CA385" w14:textId="77777777" w:rsidR="00C511E1" w:rsidRDefault="00C511E1">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2023</w:t>
            </w:r>
          </w:p>
        </w:tc>
        <w:tc>
          <w:tcPr>
            <w:tcW w:w="1842" w:type="dxa"/>
            <w:tcBorders>
              <w:top w:val="single" w:sz="4" w:space="0" w:color="auto"/>
              <w:left w:val="single" w:sz="4" w:space="0" w:color="auto"/>
              <w:bottom w:val="single" w:sz="4" w:space="0" w:color="auto"/>
              <w:right w:val="single" w:sz="4" w:space="0" w:color="auto"/>
            </w:tcBorders>
            <w:shd w:val="clear" w:color="auto" w:fill="FFFFFF"/>
            <w:hideMark/>
          </w:tcPr>
          <w:p w14:paraId="5729F710" w14:textId="77777777" w:rsidR="00C511E1" w:rsidRDefault="00C511E1">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100%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7FF8012B" w14:textId="77777777" w:rsidR="00C511E1" w:rsidRDefault="00C511E1">
            <w:pPr>
              <w:widowControl/>
              <w:suppressAutoHyphens w:val="0"/>
              <w:jc w:val="center"/>
              <w:rPr>
                <w:rFonts w:eastAsia="Times New Roman"/>
                <w:color w:val="000000"/>
                <w:kern w:val="0"/>
                <w:sz w:val="16"/>
                <w:szCs w:val="22"/>
                <w:lang w:val="es-CO" w:eastAsia="es-CO"/>
              </w:rPr>
            </w:pPr>
          </w:p>
        </w:tc>
      </w:tr>
      <w:tr w:rsidR="00C511E1" w14:paraId="4E23575C" w14:textId="77777777" w:rsidTr="00C511E1">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31CA18F" w14:textId="77777777" w:rsidR="00C511E1" w:rsidRDefault="00C511E1">
            <w:pPr>
              <w:widowControl/>
              <w:suppressAutoHyphens w:val="0"/>
              <w:rPr>
                <w:rFonts w:eastAsia="Times New Roman"/>
                <w:color w:val="000000"/>
                <w:kern w:val="0"/>
                <w:sz w:val="16"/>
                <w:szCs w:val="22"/>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C6EBA60" w14:textId="77777777" w:rsidR="00C511E1" w:rsidRDefault="00C511E1">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2024</w:t>
            </w:r>
          </w:p>
        </w:tc>
        <w:tc>
          <w:tcPr>
            <w:tcW w:w="1842" w:type="dxa"/>
            <w:tcBorders>
              <w:top w:val="single" w:sz="4" w:space="0" w:color="auto"/>
              <w:left w:val="single" w:sz="4" w:space="0" w:color="auto"/>
              <w:bottom w:val="single" w:sz="4" w:space="0" w:color="auto"/>
              <w:right w:val="single" w:sz="4" w:space="0" w:color="auto"/>
            </w:tcBorders>
            <w:shd w:val="clear" w:color="auto" w:fill="FFFFFF"/>
            <w:hideMark/>
          </w:tcPr>
          <w:p w14:paraId="5EF0BD08" w14:textId="77777777" w:rsidR="00C511E1" w:rsidRDefault="00C511E1">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100%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5490B2AC" w14:textId="77777777" w:rsidR="00C511E1" w:rsidRDefault="00C511E1">
            <w:pPr>
              <w:widowControl/>
              <w:suppressAutoHyphens w:val="0"/>
              <w:jc w:val="center"/>
              <w:rPr>
                <w:rFonts w:eastAsia="Times New Roman"/>
                <w:color w:val="000000"/>
                <w:kern w:val="0"/>
                <w:sz w:val="16"/>
                <w:szCs w:val="22"/>
                <w:lang w:val="es-CO" w:eastAsia="es-CO"/>
              </w:rPr>
            </w:pPr>
          </w:p>
        </w:tc>
      </w:tr>
    </w:tbl>
    <w:p w14:paraId="3CDB4D52" w14:textId="77777777" w:rsidR="00C511E1" w:rsidRDefault="00C511E1" w:rsidP="00C511E1">
      <w:pPr>
        <w:ind w:left="720"/>
        <w:rPr>
          <w:bCs/>
          <w:kern w:val="2"/>
          <w:sz w:val="22"/>
          <w:szCs w:val="22"/>
        </w:rPr>
      </w:pPr>
      <w:r>
        <w:rPr>
          <w:b/>
          <w:bCs/>
          <w:sz w:val="22"/>
          <w:szCs w:val="22"/>
          <w:u w:val="single"/>
        </w:rPr>
        <w:t>Tipologías</w:t>
      </w:r>
      <w:r>
        <w:rPr>
          <w:bCs/>
          <w:sz w:val="22"/>
          <w:szCs w:val="22"/>
        </w:rPr>
        <w:t>: (S) Suma (K) Constante (C) Creciente (D) Decreciente</w:t>
      </w:r>
    </w:p>
    <w:p w14:paraId="44322804" w14:textId="77777777" w:rsidR="00C511E1" w:rsidRDefault="00C511E1" w:rsidP="00C511E1">
      <w:pPr>
        <w:ind w:left="720"/>
        <w:rPr>
          <w:bCs/>
          <w:sz w:val="22"/>
          <w:szCs w:val="22"/>
        </w:rPr>
      </w:pPr>
    </w:p>
    <w:tbl>
      <w:tblPr>
        <w:tblW w:w="9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55"/>
        <w:gridCol w:w="545"/>
        <w:gridCol w:w="744"/>
        <w:gridCol w:w="567"/>
        <w:gridCol w:w="326"/>
        <w:gridCol w:w="547"/>
        <w:gridCol w:w="547"/>
        <w:gridCol w:w="547"/>
        <w:gridCol w:w="547"/>
        <w:gridCol w:w="547"/>
        <w:gridCol w:w="598"/>
      </w:tblGrid>
      <w:tr w:rsidR="00C511E1" w14:paraId="01F74BD2" w14:textId="77777777" w:rsidTr="00C511E1">
        <w:trPr>
          <w:jc w:val="center"/>
        </w:trPr>
        <w:tc>
          <w:tcPr>
            <w:tcW w:w="4060" w:type="dxa"/>
            <w:vMerge w:val="restart"/>
            <w:tcBorders>
              <w:top w:val="single" w:sz="4" w:space="0" w:color="auto"/>
              <w:left w:val="single" w:sz="4" w:space="0" w:color="auto"/>
              <w:bottom w:val="single" w:sz="4" w:space="0" w:color="auto"/>
              <w:right w:val="single" w:sz="4" w:space="0" w:color="auto"/>
            </w:tcBorders>
            <w:shd w:val="clear" w:color="auto" w:fill="DBDBDB"/>
            <w:vAlign w:val="center"/>
            <w:hideMark/>
          </w:tcPr>
          <w:p w14:paraId="53360A80" w14:textId="77777777" w:rsidR="00C511E1" w:rsidRDefault="00C511E1">
            <w:pPr>
              <w:jc w:val="center"/>
              <w:rPr>
                <w:b/>
                <w:bCs/>
                <w:sz w:val="16"/>
                <w:szCs w:val="16"/>
              </w:rPr>
            </w:pPr>
            <w:r>
              <w:rPr>
                <w:b/>
                <w:bCs/>
                <w:sz w:val="16"/>
                <w:szCs w:val="16"/>
              </w:rPr>
              <w:t>Metas Proyecto de Inversión Asociadas</w:t>
            </w:r>
          </w:p>
        </w:tc>
        <w:tc>
          <w:tcPr>
            <w:tcW w:w="1291"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5B3DC3AA" w14:textId="77777777" w:rsidR="00C511E1" w:rsidRDefault="00C511E1">
            <w:pPr>
              <w:jc w:val="center"/>
              <w:rPr>
                <w:b/>
                <w:bCs/>
                <w:sz w:val="16"/>
                <w:szCs w:val="16"/>
              </w:rPr>
            </w:pPr>
            <w:r>
              <w:rPr>
                <w:b/>
                <w:bCs/>
                <w:sz w:val="16"/>
                <w:szCs w:val="16"/>
              </w:rPr>
              <w:t>2020</w:t>
            </w:r>
          </w:p>
        </w:tc>
        <w:tc>
          <w:tcPr>
            <w:tcW w:w="893"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6B883190" w14:textId="77777777" w:rsidR="00C511E1" w:rsidRDefault="00C511E1">
            <w:pPr>
              <w:jc w:val="center"/>
              <w:rPr>
                <w:b/>
                <w:bCs/>
                <w:sz w:val="16"/>
                <w:szCs w:val="16"/>
              </w:rPr>
            </w:pPr>
            <w:r>
              <w:rPr>
                <w:b/>
                <w:bCs/>
                <w:sz w:val="16"/>
                <w:szCs w:val="16"/>
              </w:rPr>
              <w:t>2021</w:t>
            </w:r>
          </w:p>
        </w:tc>
        <w:tc>
          <w:tcPr>
            <w:tcW w:w="1094"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62E2553A" w14:textId="77777777" w:rsidR="00C511E1" w:rsidRDefault="00C511E1">
            <w:pPr>
              <w:jc w:val="center"/>
              <w:rPr>
                <w:b/>
                <w:bCs/>
                <w:sz w:val="16"/>
                <w:szCs w:val="16"/>
              </w:rPr>
            </w:pPr>
            <w:r>
              <w:rPr>
                <w:b/>
                <w:bCs/>
                <w:sz w:val="16"/>
                <w:szCs w:val="16"/>
              </w:rPr>
              <w:t>2022</w:t>
            </w:r>
          </w:p>
        </w:tc>
        <w:tc>
          <w:tcPr>
            <w:tcW w:w="1094"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1FEC6BE9" w14:textId="77777777" w:rsidR="00C511E1" w:rsidRDefault="00C511E1">
            <w:pPr>
              <w:jc w:val="center"/>
              <w:rPr>
                <w:b/>
                <w:bCs/>
                <w:sz w:val="16"/>
                <w:szCs w:val="16"/>
              </w:rPr>
            </w:pPr>
            <w:r>
              <w:rPr>
                <w:b/>
                <w:bCs/>
                <w:sz w:val="16"/>
                <w:szCs w:val="16"/>
              </w:rPr>
              <w:t>2023</w:t>
            </w:r>
          </w:p>
        </w:tc>
        <w:tc>
          <w:tcPr>
            <w:tcW w:w="1145"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4BF49B51" w14:textId="77777777" w:rsidR="00C511E1" w:rsidRDefault="00C511E1">
            <w:pPr>
              <w:jc w:val="center"/>
              <w:rPr>
                <w:b/>
                <w:bCs/>
                <w:sz w:val="16"/>
                <w:szCs w:val="16"/>
              </w:rPr>
            </w:pPr>
            <w:r>
              <w:rPr>
                <w:b/>
                <w:bCs/>
                <w:sz w:val="16"/>
                <w:szCs w:val="16"/>
              </w:rPr>
              <w:t>2024</w:t>
            </w:r>
          </w:p>
        </w:tc>
      </w:tr>
      <w:tr w:rsidR="00C511E1" w14:paraId="65C55C59" w14:textId="77777777" w:rsidTr="00C511E1">
        <w:trPr>
          <w:jc w:val="center"/>
        </w:trPr>
        <w:tc>
          <w:tcPr>
            <w:tcW w:w="4060" w:type="dxa"/>
            <w:vMerge/>
            <w:tcBorders>
              <w:top w:val="single" w:sz="4" w:space="0" w:color="auto"/>
              <w:left w:val="single" w:sz="4" w:space="0" w:color="auto"/>
              <w:bottom w:val="single" w:sz="4" w:space="0" w:color="auto"/>
              <w:right w:val="single" w:sz="4" w:space="0" w:color="auto"/>
            </w:tcBorders>
            <w:vAlign w:val="center"/>
            <w:hideMark/>
          </w:tcPr>
          <w:p w14:paraId="07245F28" w14:textId="77777777" w:rsidR="00C511E1" w:rsidRDefault="00C511E1">
            <w:pPr>
              <w:widowControl/>
              <w:suppressAutoHyphens w:val="0"/>
              <w:rPr>
                <w:b/>
                <w:bCs/>
                <w:kern w:val="2"/>
                <w:sz w:val="16"/>
                <w:szCs w:val="16"/>
              </w:rPr>
            </w:pPr>
          </w:p>
        </w:tc>
        <w:tc>
          <w:tcPr>
            <w:tcW w:w="546"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196326ED" w14:textId="77777777" w:rsidR="00C511E1" w:rsidRDefault="00C511E1">
            <w:pPr>
              <w:jc w:val="center"/>
              <w:rPr>
                <w:b/>
                <w:bCs/>
                <w:sz w:val="16"/>
                <w:szCs w:val="16"/>
              </w:rPr>
            </w:pPr>
            <w:r>
              <w:rPr>
                <w:b/>
                <w:bCs/>
                <w:sz w:val="16"/>
                <w:szCs w:val="16"/>
              </w:rPr>
              <w:t>P</w:t>
            </w:r>
          </w:p>
        </w:tc>
        <w:tc>
          <w:tcPr>
            <w:tcW w:w="745"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0BD90EB5" w14:textId="77777777" w:rsidR="00C511E1" w:rsidRDefault="00C511E1">
            <w:pPr>
              <w:jc w:val="center"/>
              <w:rPr>
                <w:b/>
                <w:bCs/>
                <w:sz w:val="16"/>
                <w:szCs w:val="16"/>
              </w:rPr>
            </w:pPr>
            <w:r>
              <w:rPr>
                <w:b/>
                <w:bCs/>
                <w:sz w:val="16"/>
                <w:szCs w:val="16"/>
              </w:rPr>
              <w:t>E</w:t>
            </w:r>
          </w:p>
        </w:tc>
        <w:tc>
          <w:tcPr>
            <w:tcW w:w="56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2115FE53" w14:textId="77777777" w:rsidR="00C511E1" w:rsidRDefault="00C511E1">
            <w:pPr>
              <w:jc w:val="center"/>
              <w:rPr>
                <w:b/>
                <w:bCs/>
                <w:sz w:val="16"/>
                <w:szCs w:val="16"/>
              </w:rPr>
            </w:pPr>
            <w:r>
              <w:rPr>
                <w:b/>
                <w:bCs/>
                <w:sz w:val="16"/>
                <w:szCs w:val="16"/>
              </w:rPr>
              <w:t>P</w:t>
            </w:r>
          </w:p>
        </w:tc>
        <w:tc>
          <w:tcPr>
            <w:tcW w:w="326"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63CA79B3" w14:textId="77777777" w:rsidR="00C511E1" w:rsidRDefault="00C511E1">
            <w:pPr>
              <w:jc w:val="center"/>
              <w:rPr>
                <w:b/>
                <w:bCs/>
                <w:sz w:val="16"/>
                <w:szCs w:val="16"/>
              </w:rPr>
            </w:pPr>
            <w:r>
              <w:rPr>
                <w:b/>
                <w:bCs/>
                <w:sz w:val="16"/>
                <w:szCs w:val="16"/>
              </w:rPr>
              <w:t>E</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69ABAB6B" w14:textId="77777777" w:rsidR="00C511E1" w:rsidRDefault="00C511E1">
            <w:pPr>
              <w:jc w:val="center"/>
              <w:rPr>
                <w:b/>
                <w:bCs/>
                <w:sz w:val="16"/>
                <w:szCs w:val="16"/>
              </w:rPr>
            </w:pPr>
            <w:r>
              <w:rPr>
                <w:b/>
                <w:bCs/>
                <w:sz w:val="16"/>
                <w:szCs w:val="16"/>
              </w:rPr>
              <w:t>P</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79DC12DE" w14:textId="77777777" w:rsidR="00C511E1" w:rsidRDefault="00C511E1">
            <w:pPr>
              <w:jc w:val="center"/>
              <w:rPr>
                <w:b/>
                <w:bCs/>
                <w:sz w:val="16"/>
                <w:szCs w:val="16"/>
              </w:rPr>
            </w:pPr>
            <w:r>
              <w:rPr>
                <w:b/>
                <w:bCs/>
                <w:sz w:val="16"/>
                <w:szCs w:val="16"/>
              </w:rPr>
              <w:t>E</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0ACCB72D" w14:textId="77777777" w:rsidR="00C511E1" w:rsidRDefault="00C511E1">
            <w:pPr>
              <w:jc w:val="center"/>
              <w:rPr>
                <w:b/>
                <w:bCs/>
                <w:sz w:val="16"/>
                <w:szCs w:val="16"/>
              </w:rPr>
            </w:pPr>
            <w:r>
              <w:rPr>
                <w:b/>
                <w:bCs/>
                <w:sz w:val="16"/>
                <w:szCs w:val="16"/>
              </w:rPr>
              <w:t>P</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6A9BFBCF" w14:textId="77777777" w:rsidR="00C511E1" w:rsidRDefault="00C511E1">
            <w:pPr>
              <w:jc w:val="center"/>
              <w:rPr>
                <w:b/>
                <w:bCs/>
                <w:sz w:val="16"/>
                <w:szCs w:val="16"/>
              </w:rPr>
            </w:pPr>
            <w:r>
              <w:rPr>
                <w:b/>
                <w:bCs/>
                <w:sz w:val="16"/>
                <w:szCs w:val="16"/>
              </w:rPr>
              <w:t>E</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7D181275" w14:textId="77777777" w:rsidR="00C511E1" w:rsidRDefault="00C511E1">
            <w:pPr>
              <w:jc w:val="center"/>
              <w:rPr>
                <w:b/>
                <w:bCs/>
                <w:sz w:val="16"/>
                <w:szCs w:val="16"/>
              </w:rPr>
            </w:pPr>
            <w:r>
              <w:rPr>
                <w:b/>
                <w:bCs/>
                <w:sz w:val="16"/>
                <w:szCs w:val="16"/>
              </w:rPr>
              <w:t>P</w:t>
            </w:r>
          </w:p>
        </w:tc>
        <w:tc>
          <w:tcPr>
            <w:tcW w:w="598"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1F88FFAD" w14:textId="77777777" w:rsidR="00C511E1" w:rsidRDefault="00C511E1">
            <w:pPr>
              <w:jc w:val="center"/>
              <w:rPr>
                <w:b/>
                <w:bCs/>
                <w:sz w:val="16"/>
                <w:szCs w:val="16"/>
              </w:rPr>
            </w:pPr>
            <w:r>
              <w:rPr>
                <w:b/>
                <w:bCs/>
                <w:sz w:val="16"/>
                <w:szCs w:val="16"/>
              </w:rPr>
              <w:t>E</w:t>
            </w:r>
          </w:p>
        </w:tc>
      </w:tr>
      <w:tr w:rsidR="00C511E1" w14:paraId="50B77CD6" w14:textId="77777777" w:rsidTr="00C511E1">
        <w:trPr>
          <w:trHeight w:val="424"/>
          <w:jc w:val="center"/>
        </w:trPr>
        <w:tc>
          <w:tcPr>
            <w:tcW w:w="4060" w:type="dxa"/>
            <w:tcBorders>
              <w:top w:val="single" w:sz="4" w:space="0" w:color="auto"/>
              <w:left w:val="single" w:sz="4" w:space="0" w:color="auto"/>
              <w:bottom w:val="single" w:sz="4" w:space="0" w:color="auto"/>
              <w:right w:val="single" w:sz="4" w:space="0" w:color="auto"/>
            </w:tcBorders>
            <w:vAlign w:val="center"/>
            <w:hideMark/>
          </w:tcPr>
          <w:p w14:paraId="5F74ADA1" w14:textId="77777777" w:rsidR="00C511E1" w:rsidRDefault="00C511E1">
            <w:pPr>
              <w:widowControl/>
              <w:suppressAutoHyphens w:val="0"/>
              <w:autoSpaceDE w:val="0"/>
              <w:autoSpaceDN w:val="0"/>
              <w:adjustRightInd w:val="0"/>
              <w:jc w:val="both"/>
              <w:rPr>
                <w:rFonts w:eastAsia="Times New Roman"/>
                <w:bCs/>
                <w:color w:val="000000"/>
                <w:kern w:val="0"/>
                <w:sz w:val="16"/>
                <w:szCs w:val="18"/>
                <w:lang w:val="es-CO" w:eastAsia="es-CO"/>
              </w:rPr>
            </w:pPr>
            <w:r>
              <w:rPr>
                <w:rFonts w:eastAsia="Times New Roman"/>
                <w:bCs/>
                <w:color w:val="000000"/>
                <w:kern w:val="0"/>
                <w:sz w:val="16"/>
                <w:szCs w:val="18"/>
                <w:lang w:val="es-CO" w:eastAsia="es-CO"/>
              </w:rPr>
              <w:t>(K)1 Entregar el 100% de los recursos previstos para Beneficios Económico Periódicos (BEPS)</w:t>
            </w:r>
          </w:p>
        </w:tc>
        <w:tc>
          <w:tcPr>
            <w:tcW w:w="546" w:type="dxa"/>
            <w:tcBorders>
              <w:top w:val="single" w:sz="4" w:space="0" w:color="auto"/>
              <w:left w:val="single" w:sz="4" w:space="0" w:color="auto"/>
              <w:bottom w:val="single" w:sz="4" w:space="0" w:color="auto"/>
              <w:right w:val="single" w:sz="4" w:space="0" w:color="auto"/>
            </w:tcBorders>
            <w:vAlign w:val="center"/>
            <w:hideMark/>
          </w:tcPr>
          <w:p w14:paraId="1A35D787" w14:textId="77777777" w:rsidR="00C511E1" w:rsidRDefault="00C511E1">
            <w:pPr>
              <w:jc w:val="center"/>
              <w:rPr>
                <w:rFonts w:eastAsia="Times New Roman"/>
                <w:bCs/>
                <w:color w:val="000000"/>
                <w:kern w:val="0"/>
                <w:sz w:val="12"/>
                <w:szCs w:val="14"/>
                <w:lang w:val="es-CO" w:eastAsia="es-CO"/>
              </w:rPr>
            </w:pPr>
            <w:r>
              <w:rPr>
                <w:rFonts w:eastAsia="Times New Roman"/>
                <w:bCs/>
                <w:color w:val="000000"/>
                <w:kern w:val="0"/>
                <w:sz w:val="12"/>
                <w:szCs w:val="14"/>
                <w:lang w:val="es-CO" w:eastAsia="es-CO"/>
              </w:rPr>
              <w:t>100%</w:t>
            </w:r>
          </w:p>
        </w:tc>
        <w:tc>
          <w:tcPr>
            <w:tcW w:w="745" w:type="dxa"/>
            <w:tcBorders>
              <w:top w:val="single" w:sz="4" w:space="0" w:color="auto"/>
              <w:left w:val="single" w:sz="4" w:space="0" w:color="auto"/>
              <w:bottom w:val="single" w:sz="4" w:space="0" w:color="auto"/>
              <w:right w:val="single" w:sz="4" w:space="0" w:color="auto"/>
            </w:tcBorders>
            <w:vAlign w:val="center"/>
            <w:hideMark/>
          </w:tcPr>
          <w:p w14:paraId="1E9A07F3" w14:textId="77777777" w:rsidR="00C511E1" w:rsidRDefault="00C511E1">
            <w:pPr>
              <w:jc w:val="center"/>
              <w:rPr>
                <w:rFonts w:eastAsia="Times New Roman"/>
                <w:bCs/>
                <w:color w:val="000000"/>
                <w:kern w:val="0"/>
                <w:sz w:val="12"/>
                <w:szCs w:val="14"/>
                <w:lang w:val="es-CO" w:eastAsia="es-CO"/>
              </w:rPr>
            </w:pPr>
            <w:r>
              <w:rPr>
                <w:rFonts w:eastAsia="Times New Roman"/>
                <w:bCs/>
                <w:color w:val="000000"/>
                <w:kern w:val="0"/>
                <w:sz w:val="12"/>
                <w:szCs w:val="14"/>
                <w:lang w:val="es-CO" w:eastAsia="es-CO"/>
              </w:rPr>
              <w:t>103,5%</w:t>
            </w:r>
          </w:p>
        </w:tc>
        <w:tc>
          <w:tcPr>
            <w:tcW w:w="567" w:type="dxa"/>
            <w:tcBorders>
              <w:top w:val="single" w:sz="4" w:space="0" w:color="auto"/>
              <w:left w:val="single" w:sz="4" w:space="0" w:color="auto"/>
              <w:bottom w:val="single" w:sz="4" w:space="0" w:color="auto"/>
              <w:right w:val="single" w:sz="4" w:space="0" w:color="auto"/>
            </w:tcBorders>
            <w:vAlign w:val="center"/>
            <w:hideMark/>
          </w:tcPr>
          <w:p w14:paraId="162FA7B5" w14:textId="77777777" w:rsidR="00C511E1" w:rsidRDefault="00C511E1">
            <w:pPr>
              <w:jc w:val="center"/>
              <w:rPr>
                <w:rFonts w:eastAsia="Times New Roman"/>
                <w:bCs/>
                <w:color w:val="000000"/>
                <w:kern w:val="0"/>
                <w:sz w:val="12"/>
                <w:szCs w:val="14"/>
                <w:lang w:val="es-CO" w:eastAsia="es-CO"/>
              </w:rPr>
            </w:pPr>
            <w:r>
              <w:rPr>
                <w:rFonts w:eastAsia="Times New Roman"/>
                <w:bCs/>
                <w:color w:val="000000"/>
                <w:kern w:val="0"/>
                <w:sz w:val="12"/>
                <w:szCs w:val="14"/>
                <w:lang w:val="es-CO" w:eastAsia="es-CO"/>
              </w:rPr>
              <w:t>100%</w:t>
            </w:r>
          </w:p>
        </w:tc>
        <w:tc>
          <w:tcPr>
            <w:tcW w:w="326" w:type="dxa"/>
            <w:tcBorders>
              <w:top w:val="single" w:sz="4" w:space="0" w:color="auto"/>
              <w:left w:val="single" w:sz="4" w:space="0" w:color="auto"/>
              <w:bottom w:val="single" w:sz="4" w:space="0" w:color="auto"/>
              <w:right w:val="single" w:sz="4" w:space="0" w:color="auto"/>
            </w:tcBorders>
            <w:vAlign w:val="center"/>
          </w:tcPr>
          <w:p w14:paraId="3D418799" w14:textId="77777777" w:rsidR="00C511E1" w:rsidRDefault="00C511E1">
            <w:pPr>
              <w:jc w:val="center"/>
              <w:rPr>
                <w:rFonts w:eastAsia="Times New Roman"/>
                <w:bCs/>
                <w:color w:val="000000"/>
                <w:kern w:val="0"/>
                <w:sz w:val="12"/>
                <w:szCs w:val="14"/>
                <w:lang w:val="es-CO" w:eastAsia="es-CO"/>
              </w:rPr>
            </w:pPr>
          </w:p>
        </w:tc>
        <w:tc>
          <w:tcPr>
            <w:tcW w:w="547" w:type="dxa"/>
            <w:tcBorders>
              <w:top w:val="single" w:sz="4" w:space="0" w:color="auto"/>
              <w:left w:val="single" w:sz="4" w:space="0" w:color="auto"/>
              <w:bottom w:val="single" w:sz="4" w:space="0" w:color="auto"/>
              <w:right w:val="single" w:sz="4" w:space="0" w:color="auto"/>
            </w:tcBorders>
            <w:vAlign w:val="center"/>
            <w:hideMark/>
          </w:tcPr>
          <w:p w14:paraId="15FBBEF1" w14:textId="77777777" w:rsidR="00C511E1" w:rsidRDefault="00C511E1">
            <w:pPr>
              <w:jc w:val="center"/>
              <w:rPr>
                <w:rFonts w:eastAsia="Times New Roman"/>
                <w:bCs/>
                <w:color w:val="000000"/>
                <w:kern w:val="0"/>
                <w:sz w:val="12"/>
                <w:szCs w:val="14"/>
                <w:lang w:val="es-CO" w:eastAsia="es-CO"/>
              </w:rPr>
            </w:pPr>
            <w:r>
              <w:rPr>
                <w:rFonts w:eastAsia="Times New Roman"/>
                <w:bCs/>
                <w:color w:val="000000"/>
                <w:kern w:val="0"/>
                <w:sz w:val="12"/>
                <w:szCs w:val="14"/>
                <w:lang w:val="es-CO" w:eastAsia="es-CO"/>
              </w:rPr>
              <w:t>100%</w:t>
            </w:r>
          </w:p>
        </w:tc>
        <w:tc>
          <w:tcPr>
            <w:tcW w:w="547" w:type="dxa"/>
            <w:tcBorders>
              <w:top w:val="single" w:sz="4" w:space="0" w:color="auto"/>
              <w:left w:val="single" w:sz="4" w:space="0" w:color="auto"/>
              <w:bottom w:val="single" w:sz="4" w:space="0" w:color="auto"/>
              <w:right w:val="single" w:sz="4" w:space="0" w:color="auto"/>
            </w:tcBorders>
            <w:vAlign w:val="center"/>
          </w:tcPr>
          <w:p w14:paraId="75D8EC87" w14:textId="77777777" w:rsidR="00C511E1" w:rsidRDefault="00C511E1">
            <w:pPr>
              <w:jc w:val="center"/>
              <w:rPr>
                <w:rFonts w:eastAsia="Times New Roman"/>
                <w:bCs/>
                <w:color w:val="000000"/>
                <w:kern w:val="0"/>
                <w:sz w:val="12"/>
                <w:szCs w:val="14"/>
                <w:lang w:val="es-CO" w:eastAsia="es-CO"/>
              </w:rPr>
            </w:pPr>
          </w:p>
        </w:tc>
        <w:tc>
          <w:tcPr>
            <w:tcW w:w="547" w:type="dxa"/>
            <w:tcBorders>
              <w:top w:val="single" w:sz="4" w:space="0" w:color="auto"/>
              <w:left w:val="single" w:sz="4" w:space="0" w:color="auto"/>
              <w:bottom w:val="single" w:sz="4" w:space="0" w:color="auto"/>
              <w:right w:val="single" w:sz="4" w:space="0" w:color="auto"/>
            </w:tcBorders>
            <w:vAlign w:val="center"/>
            <w:hideMark/>
          </w:tcPr>
          <w:p w14:paraId="1DF6F41A" w14:textId="77777777" w:rsidR="00C511E1" w:rsidRDefault="00C511E1">
            <w:pPr>
              <w:jc w:val="center"/>
              <w:rPr>
                <w:rFonts w:eastAsia="Times New Roman"/>
                <w:bCs/>
                <w:color w:val="000000"/>
                <w:kern w:val="0"/>
                <w:sz w:val="12"/>
                <w:szCs w:val="14"/>
                <w:lang w:val="es-CO" w:eastAsia="es-CO"/>
              </w:rPr>
            </w:pPr>
            <w:r>
              <w:rPr>
                <w:rFonts w:eastAsia="Times New Roman"/>
                <w:bCs/>
                <w:color w:val="000000"/>
                <w:kern w:val="0"/>
                <w:sz w:val="12"/>
                <w:szCs w:val="14"/>
                <w:lang w:val="es-CO" w:eastAsia="es-CO"/>
              </w:rPr>
              <w:t>100%</w:t>
            </w:r>
          </w:p>
        </w:tc>
        <w:tc>
          <w:tcPr>
            <w:tcW w:w="547" w:type="dxa"/>
            <w:tcBorders>
              <w:top w:val="single" w:sz="4" w:space="0" w:color="auto"/>
              <w:left w:val="single" w:sz="4" w:space="0" w:color="auto"/>
              <w:bottom w:val="single" w:sz="4" w:space="0" w:color="auto"/>
              <w:right w:val="single" w:sz="4" w:space="0" w:color="auto"/>
            </w:tcBorders>
            <w:vAlign w:val="center"/>
          </w:tcPr>
          <w:p w14:paraId="25FF4311" w14:textId="77777777" w:rsidR="00C511E1" w:rsidRDefault="00C511E1">
            <w:pPr>
              <w:jc w:val="center"/>
              <w:rPr>
                <w:rFonts w:eastAsia="Times New Roman"/>
                <w:bCs/>
                <w:color w:val="000000"/>
                <w:kern w:val="0"/>
                <w:sz w:val="12"/>
                <w:szCs w:val="14"/>
                <w:lang w:val="es-CO" w:eastAsia="es-CO"/>
              </w:rPr>
            </w:pPr>
          </w:p>
        </w:tc>
        <w:tc>
          <w:tcPr>
            <w:tcW w:w="547" w:type="dxa"/>
            <w:tcBorders>
              <w:top w:val="single" w:sz="4" w:space="0" w:color="auto"/>
              <w:left w:val="single" w:sz="4" w:space="0" w:color="auto"/>
              <w:bottom w:val="single" w:sz="4" w:space="0" w:color="auto"/>
              <w:right w:val="single" w:sz="4" w:space="0" w:color="auto"/>
            </w:tcBorders>
            <w:vAlign w:val="center"/>
            <w:hideMark/>
          </w:tcPr>
          <w:p w14:paraId="4CBCB0CD" w14:textId="77777777" w:rsidR="00C511E1" w:rsidRDefault="00C511E1">
            <w:pPr>
              <w:jc w:val="center"/>
              <w:rPr>
                <w:rFonts w:eastAsia="Times New Roman"/>
                <w:bCs/>
                <w:color w:val="000000"/>
                <w:kern w:val="0"/>
                <w:sz w:val="12"/>
                <w:szCs w:val="14"/>
                <w:lang w:val="es-CO" w:eastAsia="es-CO"/>
              </w:rPr>
            </w:pPr>
            <w:r>
              <w:rPr>
                <w:rFonts w:eastAsia="Times New Roman"/>
                <w:bCs/>
                <w:color w:val="000000"/>
                <w:kern w:val="0"/>
                <w:sz w:val="12"/>
                <w:szCs w:val="14"/>
                <w:lang w:val="es-CO" w:eastAsia="es-CO"/>
              </w:rPr>
              <w:t>100%</w:t>
            </w:r>
          </w:p>
        </w:tc>
        <w:tc>
          <w:tcPr>
            <w:tcW w:w="598" w:type="dxa"/>
            <w:tcBorders>
              <w:top w:val="single" w:sz="4" w:space="0" w:color="auto"/>
              <w:left w:val="single" w:sz="4" w:space="0" w:color="auto"/>
              <w:bottom w:val="single" w:sz="4" w:space="0" w:color="auto"/>
              <w:right w:val="single" w:sz="4" w:space="0" w:color="auto"/>
            </w:tcBorders>
            <w:vAlign w:val="center"/>
          </w:tcPr>
          <w:p w14:paraId="7DD78934" w14:textId="77777777" w:rsidR="00C511E1" w:rsidRDefault="00C511E1">
            <w:pPr>
              <w:jc w:val="center"/>
              <w:rPr>
                <w:rFonts w:eastAsia="Times New Roman"/>
                <w:bCs/>
                <w:color w:val="000000"/>
                <w:kern w:val="0"/>
                <w:sz w:val="12"/>
                <w:szCs w:val="14"/>
                <w:lang w:val="es-CO" w:eastAsia="es-CO"/>
              </w:rPr>
            </w:pPr>
          </w:p>
        </w:tc>
      </w:tr>
    </w:tbl>
    <w:p w14:paraId="2A3CFBC7" w14:textId="77777777" w:rsidR="00C511E1" w:rsidRDefault="00C511E1" w:rsidP="00C511E1">
      <w:pPr>
        <w:ind w:left="720"/>
        <w:rPr>
          <w:bCs/>
          <w:kern w:val="2"/>
          <w:sz w:val="22"/>
          <w:szCs w:val="22"/>
        </w:rPr>
      </w:pPr>
    </w:p>
    <w:p w14:paraId="0093D990" w14:textId="77777777" w:rsidR="00C511E1" w:rsidRDefault="00C511E1" w:rsidP="00C511E1">
      <w:pPr>
        <w:rPr>
          <w:bCs/>
          <w:sz w:val="22"/>
          <w:szCs w:val="22"/>
        </w:rPr>
      </w:pPr>
      <w:r>
        <w:rPr>
          <w:b/>
          <w:sz w:val="22"/>
          <w:szCs w:val="22"/>
        </w:rPr>
        <w:t>Retrasos y soluciones del indicador</w:t>
      </w:r>
      <w:r>
        <w:rPr>
          <w:bCs/>
          <w:sz w:val="22"/>
          <w:szCs w:val="22"/>
        </w:rPr>
        <w:t xml:space="preserve">: No se presentan retrasos en el cumplimiento de la meta. </w:t>
      </w:r>
    </w:p>
    <w:p w14:paraId="430E1BBD" w14:textId="77777777" w:rsidR="00C511E1" w:rsidRDefault="00C511E1" w:rsidP="00C511E1">
      <w:pPr>
        <w:ind w:left="720"/>
        <w:rPr>
          <w:bCs/>
          <w:sz w:val="22"/>
          <w:szCs w:val="22"/>
        </w:rPr>
      </w:pPr>
    </w:p>
    <w:p w14:paraId="0F4B04DF" w14:textId="77777777" w:rsidR="00C511E1" w:rsidRDefault="00C511E1" w:rsidP="00C511E1">
      <w:pPr>
        <w:jc w:val="both"/>
        <w:rPr>
          <w:rFonts w:eastAsia="Tahoma"/>
          <w:color w:val="000000"/>
          <w:sz w:val="22"/>
          <w:szCs w:val="22"/>
          <w:lang w:eastAsia="es-ES" w:bidi="es-ES"/>
        </w:rPr>
      </w:pPr>
      <w:r>
        <w:rPr>
          <w:b/>
          <w:sz w:val="22"/>
          <w:szCs w:val="22"/>
        </w:rPr>
        <w:t>Avances y logros del indicador:</w:t>
      </w:r>
      <w:r>
        <w:rPr>
          <w:bCs/>
          <w:sz w:val="22"/>
          <w:szCs w:val="22"/>
        </w:rPr>
        <w:t xml:space="preserve"> </w:t>
      </w:r>
      <w:r>
        <w:rPr>
          <w:rFonts w:eastAsia="Arial"/>
          <w:bCs/>
          <w:color w:val="000000"/>
          <w:sz w:val="22"/>
          <w:szCs w:val="22"/>
        </w:rPr>
        <w:t xml:space="preserve">a la fecha se han entregado 207 beneficios a artistas y gestores culturales </w:t>
      </w:r>
      <w:r>
        <w:rPr>
          <w:rFonts w:eastAsia="Tahoma"/>
          <w:color w:val="000000"/>
          <w:sz w:val="22"/>
          <w:szCs w:val="22"/>
          <w:lang w:eastAsia="es-ES" w:bidi="es-ES"/>
        </w:rPr>
        <w:t>en las modalidades de financiación de una anualidad vitalicia del Servicio Social Complementario</w:t>
      </w:r>
      <w:r>
        <w:rPr>
          <w:rFonts w:eastAsia="Arial"/>
          <w:bCs/>
          <w:color w:val="000000"/>
          <w:sz w:val="22"/>
          <w:szCs w:val="22"/>
        </w:rPr>
        <w:t xml:space="preserve"> a través del programa “Bogotá beneficia al adulto mayor” y en la modalidad f</w:t>
      </w:r>
      <w:r>
        <w:rPr>
          <w:rFonts w:eastAsia="Tahoma"/>
          <w:color w:val="000000"/>
          <w:sz w:val="22"/>
          <w:szCs w:val="22"/>
          <w:lang w:eastAsia="es-ES" w:bidi="es-ES"/>
        </w:rPr>
        <w:t>inanciación de aportes al Servicio Social Complementario, logrando un cumplimiento del 103,5% respecto de la meta programada para la entrega de beneficios para el 2020.</w:t>
      </w:r>
    </w:p>
    <w:p w14:paraId="4C068A78" w14:textId="77777777" w:rsidR="00C511E1" w:rsidRDefault="00C511E1" w:rsidP="00C511E1">
      <w:pPr>
        <w:jc w:val="center"/>
        <w:rPr>
          <w:rFonts w:eastAsia="Arial"/>
          <w:b/>
          <w:bCs/>
          <w:color w:val="000000"/>
          <w:sz w:val="22"/>
          <w:szCs w:val="22"/>
        </w:rPr>
      </w:pPr>
    </w:p>
    <w:p w14:paraId="31FB04EC" w14:textId="77777777" w:rsidR="00C511E1" w:rsidRDefault="00C511E1" w:rsidP="00B47B26">
      <w:pPr>
        <w:numPr>
          <w:ilvl w:val="0"/>
          <w:numId w:val="55"/>
        </w:numPr>
        <w:rPr>
          <w:b/>
          <w:bCs/>
          <w:sz w:val="22"/>
          <w:szCs w:val="22"/>
          <w:u w:val="single"/>
        </w:rPr>
      </w:pPr>
      <w:r>
        <w:rPr>
          <w:b/>
          <w:bCs/>
          <w:sz w:val="22"/>
          <w:szCs w:val="22"/>
          <w:u w:val="single"/>
        </w:rPr>
        <w:t>Seguimiento por Meta Proyecto de Inversión</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05F897B9" w14:textId="77777777" w:rsidR="00C511E1" w:rsidRDefault="00C511E1" w:rsidP="00C511E1">
      <w:pPr>
        <w:rPr>
          <w:rFonts w:eastAsia="Arial"/>
          <w:b/>
          <w:bCs/>
          <w:color w:val="000000"/>
          <w:sz w:val="22"/>
          <w:szCs w:val="22"/>
          <w:u w:val="single"/>
        </w:rPr>
      </w:pPr>
    </w:p>
    <w:tbl>
      <w:tblPr>
        <w:tblW w:w="0" w:type="auto"/>
        <w:tblInd w:w="90" w:type="dxa"/>
        <w:tblLayout w:type="fixed"/>
        <w:tblCellMar>
          <w:top w:w="55" w:type="dxa"/>
          <w:left w:w="55" w:type="dxa"/>
          <w:bottom w:w="55" w:type="dxa"/>
          <w:right w:w="55" w:type="dxa"/>
        </w:tblCellMar>
        <w:tblLook w:val="04A0" w:firstRow="1" w:lastRow="0" w:firstColumn="1" w:lastColumn="0" w:noHBand="0" w:noVBand="1"/>
      </w:tblPr>
      <w:tblGrid>
        <w:gridCol w:w="705"/>
        <w:gridCol w:w="5025"/>
        <w:gridCol w:w="1695"/>
        <w:gridCol w:w="1245"/>
        <w:gridCol w:w="915"/>
      </w:tblGrid>
      <w:tr w:rsidR="00C511E1" w14:paraId="2B6750AC" w14:textId="77777777" w:rsidTr="00C511E1">
        <w:tc>
          <w:tcPr>
            <w:tcW w:w="705" w:type="dxa"/>
            <w:tcBorders>
              <w:top w:val="single" w:sz="2" w:space="0" w:color="000000"/>
              <w:left w:val="single" w:sz="2" w:space="0" w:color="000000"/>
              <w:bottom w:val="single" w:sz="2" w:space="0" w:color="000000"/>
              <w:right w:val="nil"/>
            </w:tcBorders>
            <w:shd w:val="clear" w:color="auto" w:fill="9900FF"/>
            <w:vAlign w:val="center"/>
            <w:hideMark/>
          </w:tcPr>
          <w:p w14:paraId="2CE13A59" w14:textId="77777777" w:rsidR="00C511E1" w:rsidRDefault="00C511E1">
            <w:pPr>
              <w:pStyle w:val="Contenidodelatabla"/>
              <w:jc w:val="center"/>
              <w:rPr>
                <w:color w:val="FFFFFF"/>
                <w:sz w:val="22"/>
                <w:szCs w:val="22"/>
              </w:rPr>
            </w:pPr>
            <w:r>
              <w:rPr>
                <w:b/>
                <w:bCs/>
                <w:color w:val="FFFFFF"/>
                <w:sz w:val="22"/>
                <w:szCs w:val="22"/>
              </w:rPr>
              <w:t>Cód. Meta</w:t>
            </w:r>
          </w:p>
        </w:tc>
        <w:tc>
          <w:tcPr>
            <w:tcW w:w="5025" w:type="dxa"/>
            <w:tcBorders>
              <w:top w:val="single" w:sz="2" w:space="0" w:color="000000"/>
              <w:left w:val="single" w:sz="2" w:space="0" w:color="000000"/>
              <w:bottom w:val="single" w:sz="2" w:space="0" w:color="000000"/>
              <w:right w:val="nil"/>
            </w:tcBorders>
            <w:shd w:val="clear" w:color="auto" w:fill="9900FF"/>
            <w:vAlign w:val="center"/>
            <w:hideMark/>
          </w:tcPr>
          <w:p w14:paraId="57882D44" w14:textId="77777777" w:rsidR="00C511E1" w:rsidRDefault="00C511E1">
            <w:pPr>
              <w:pStyle w:val="Contenidodelatabla"/>
              <w:jc w:val="center"/>
              <w:rPr>
                <w:color w:val="FFFFFF"/>
                <w:sz w:val="22"/>
                <w:szCs w:val="22"/>
              </w:rPr>
            </w:pPr>
            <w:r>
              <w:rPr>
                <w:b/>
                <w:bCs/>
                <w:color w:val="FFFFFF"/>
                <w:sz w:val="22"/>
                <w:szCs w:val="22"/>
              </w:rPr>
              <w:t>Meta Proyecto</w:t>
            </w:r>
          </w:p>
        </w:tc>
        <w:tc>
          <w:tcPr>
            <w:tcW w:w="1695" w:type="dxa"/>
            <w:tcBorders>
              <w:top w:val="single" w:sz="2" w:space="0" w:color="000000"/>
              <w:left w:val="single" w:sz="2" w:space="0" w:color="000000"/>
              <w:bottom w:val="single" w:sz="2" w:space="0" w:color="000000"/>
              <w:right w:val="nil"/>
            </w:tcBorders>
            <w:shd w:val="clear" w:color="auto" w:fill="9900FF"/>
            <w:vAlign w:val="center"/>
            <w:hideMark/>
          </w:tcPr>
          <w:p w14:paraId="1E3D67BE" w14:textId="77777777" w:rsidR="00C511E1" w:rsidRDefault="00C511E1">
            <w:pPr>
              <w:pStyle w:val="Contenidodelatabla"/>
              <w:jc w:val="center"/>
              <w:rPr>
                <w:color w:val="FFFFFF"/>
                <w:sz w:val="22"/>
                <w:szCs w:val="22"/>
              </w:rPr>
            </w:pPr>
            <w:r>
              <w:rPr>
                <w:b/>
                <w:bCs/>
                <w:color w:val="FFFFFF"/>
                <w:sz w:val="22"/>
                <w:szCs w:val="22"/>
              </w:rPr>
              <w:t>Programación Vigencia</w:t>
            </w:r>
          </w:p>
        </w:tc>
        <w:tc>
          <w:tcPr>
            <w:tcW w:w="1245" w:type="dxa"/>
            <w:tcBorders>
              <w:top w:val="single" w:sz="2" w:space="0" w:color="000000"/>
              <w:left w:val="single" w:sz="2" w:space="0" w:color="000000"/>
              <w:bottom w:val="single" w:sz="2" w:space="0" w:color="000000"/>
              <w:right w:val="nil"/>
            </w:tcBorders>
            <w:shd w:val="clear" w:color="auto" w:fill="9900FF"/>
            <w:vAlign w:val="center"/>
            <w:hideMark/>
          </w:tcPr>
          <w:p w14:paraId="34C195ED" w14:textId="77777777" w:rsidR="00C511E1" w:rsidRDefault="00C511E1">
            <w:pPr>
              <w:pStyle w:val="Contenidodelatabla"/>
              <w:jc w:val="center"/>
              <w:rPr>
                <w:color w:val="FFFFFF"/>
                <w:sz w:val="22"/>
                <w:szCs w:val="22"/>
              </w:rPr>
            </w:pPr>
            <w:r>
              <w:rPr>
                <w:b/>
                <w:bCs/>
                <w:color w:val="FFFFFF"/>
                <w:sz w:val="22"/>
                <w:szCs w:val="22"/>
              </w:rPr>
              <w:t>Ejecución Vigencia</w:t>
            </w:r>
          </w:p>
        </w:tc>
        <w:tc>
          <w:tcPr>
            <w:tcW w:w="915" w:type="dxa"/>
            <w:tcBorders>
              <w:top w:val="single" w:sz="2" w:space="0" w:color="000000"/>
              <w:left w:val="single" w:sz="2" w:space="0" w:color="000000"/>
              <w:bottom w:val="single" w:sz="2" w:space="0" w:color="000000"/>
              <w:right w:val="single" w:sz="2" w:space="0" w:color="000000"/>
            </w:tcBorders>
            <w:shd w:val="clear" w:color="auto" w:fill="9900FF"/>
            <w:vAlign w:val="center"/>
            <w:hideMark/>
          </w:tcPr>
          <w:p w14:paraId="01A17DE4" w14:textId="77777777" w:rsidR="00C511E1" w:rsidRDefault="00C511E1">
            <w:pPr>
              <w:pStyle w:val="Contenidodelatabla"/>
              <w:jc w:val="center"/>
              <w:rPr>
                <w:color w:val="FFFFFF"/>
                <w:sz w:val="22"/>
                <w:szCs w:val="22"/>
              </w:rPr>
            </w:pPr>
            <w:r>
              <w:rPr>
                <w:b/>
                <w:bCs/>
                <w:color w:val="FFFFFF"/>
                <w:sz w:val="22"/>
                <w:szCs w:val="22"/>
              </w:rPr>
              <w:t>% Avance</w:t>
            </w:r>
          </w:p>
        </w:tc>
      </w:tr>
      <w:tr w:rsidR="00C511E1" w14:paraId="574B2D35" w14:textId="77777777" w:rsidTr="00C511E1">
        <w:tc>
          <w:tcPr>
            <w:tcW w:w="705" w:type="dxa"/>
            <w:tcBorders>
              <w:top w:val="nil"/>
              <w:left w:val="single" w:sz="2" w:space="0" w:color="000000"/>
              <w:bottom w:val="single" w:sz="2" w:space="0" w:color="000000"/>
              <w:right w:val="nil"/>
            </w:tcBorders>
            <w:hideMark/>
          </w:tcPr>
          <w:p w14:paraId="358E9CD8" w14:textId="77777777" w:rsidR="00C511E1" w:rsidRDefault="00C511E1">
            <w:pPr>
              <w:pStyle w:val="Contenidodelatabla"/>
              <w:snapToGrid w:val="0"/>
              <w:jc w:val="center"/>
              <w:rPr>
                <w:color w:val="000000"/>
                <w:sz w:val="22"/>
                <w:szCs w:val="22"/>
              </w:rPr>
            </w:pPr>
            <w:r>
              <w:rPr>
                <w:color w:val="000000"/>
                <w:sz w:val="22"/>
                <w:szCs w:val="22"/>
              </w:rPr>
              <w:t>1</w:t>
            </w:r>
          </w:p>
        </w:tc>
        <w:tc>
          <w:tcPr>
            <w:tcW w:w="5025" w:type="dxa"/>
            <w:tcBorders>
              <w:top w:val="nil"/>
              <w:left w:val="single" w:sz="2" w:space="0" w:color="000000"/>
              <w:bottom w:val="single" w:sz="2" w:space="0" w:color="000000"/>
              <w:right w:val="nil"/>
            </w:tcBorders>
            <w:hideMark/>
          </w:tcPr>
          <w:p w14:paraId="3B23DEF3" w14:textId="77777777" w:rsidR="00C511E1" w:rsidRDefault="00C511E1">
            <w:pPr>
              <w:pStyle w:val="Contenidodelatabla"/>
              <w:snapToGrid w:val="0"/>
              <w:jc w:val="both"/>
              <w:rPr>
                <w:color w:val="000000"/>
                <w:sz w:val="22"/>
                <w:szCs w:val="22"/>
              </w:rPr>
            </w:pPr>
            <w:r>
              <w:rPr>
                <w:color w:val="000000"/>
                <w:sz w:val="22"/>
                <w:szCs w:val="22"/>
              </w:rPr>
              <w:t>Entregar el 100% de los recursos previstos para Beneficios Económico Periódicos (BEPS)</w:t>
            </w:r>
          </w:p>
        </w:tc>
        <w:tc>
          <w:tcPr>
            <w:tcW w:w="1695" w:type="dxa"/>
            <w:tcBorders>
              <w:top w:val="nil"/>
              <w:left w:val="single" w:sz="2" w:space="0" w:color="000000"/>
              <w:bottom w:val="single" w:sz="2" w:space="0" w:color="000000"/>
              <w:right w:val="nil"/>
            </w:tcBorders>
            <w:vAlign w:val="center"/>
            <w:hideMark/>
          </w:tcPr>
          <w:p w14:paraId="6A2CF594" w14:textId="77777777" w:rsidR="00C511E1" w:rsidRDefault="00C511E1">
            <w:pPr>
              <w:pStyle w:val="Contenidodelatabla"/>
              <w:snapToGrid w:val="0"/>
              <w:jc w:val="center"/>
              <w:rPr>
                <w:color w:val="000000"/>
                <w:sz w:val="22"/>
                <w:szCs w:val="22"/>
              </w:rPr>
            </w:pPr>
            <w:r>
              <w:rPr>
                <w:color w:val="000000"/>
                <w:sz w:val="22"/>
                <w:szCs w:val="22"/>
              </w:rPr>
              <w:t>100%</w:t>
            </w:r>
          </w:p>
        </w:tc>
        <w:tc>
          <w:tcPr>
            <w:tcW w:w="1245" w:type="dxa"/>
            <w:tcBorders>
              <w:top w:val="nil"/>
              <w:left w:val="single" w:sz="2" w:space="0" w:color="000000"/>
              <w:bottom w:val="single" w:sz="2" w:space="0" w:color="000000"/>
              <w:right w:val="nil"/>
            </w:tcBorders>
            <w:vAlign w:val="center"/>
            <w:hideMark/>
          </w:tcPr>
          <w:p w14:paraId="59D61EC8" w14:textId="77777777" w:rsidR="00C511E1" w:rsidRDefault="00C511E1">
            <w:pPr>
              <w:pStyle w:val="Contenidodelatabla"/>
              <w:snapToGrid w:val="0"/>
              <w:jc w:val="center"/>
              <w:rPr>
                <w:color w:val="000000"/>
                <w:sz w:val="22"/>
                <w:szCs w:val="22"/>
              </w:rPr>
            </w:pPr>
            <w:r>
              <w:rPr>
                <w:color w:val="000000"/>
                <w:sz w:val="22"/>
                <w:szCs w:val="22"/>
              </w:rPr>
              <w:t>103,5%</w:t>
            </w:r>
          </w:p>
        </w:tc>
        <w:tc>
          <w:tcPr>
            <w:tcW w:w="915" w:type="dxa"/>
            <w:tcBorders>
              <w:top w:val="nil"/>
              <w:left w:val="single" w:sz="2" w:space="0" w:color="000000"/>
              <w:bottom w:val="single" w:sz="2" w:space="0" w:color="000000"/>
              <w:right w:val="single" w:sz="2" w:space="0" w:color="000000"/>
            </w:tcBorders>
            <w:vAlign w:val="center"/>
            <w:hideMark/>
          </w:tcPr>
          <w:p w14:paraId="0667CDB4" w14:textId="77777777" w:rsidR="00C511E1" w:rsidRDefault="00C511E1">
            <w:pPr>
              <w:pStyle w:val="Contenidodelatabla"/>
              <w:snapToGrid w:val="0"/>
              <w:jc w:val="center"/>
              <w:rPr>
                <w:color w:val="000000"/>
                <w:sz w:val="22"/>
                <w:szCs w:val="22"/>
              </w:rPr>
            </w:pPr>
            <w:r>
              <w:rPr>
                <w:color w:val="000000"/>
                <w:sz w:val="22"/>
                <w:szCs w:val="22"/>
              </w:rPr>
              <w:t>103,5%</w:t>
            </w:r>
          </w:p>
        </w:tc>
      </w:tr>
    </w:tbl>
    <w:p w14:paraId="7A123AA5" w14:textId="77777777" w:rsidR="00C511E1" w:rsidRDefault="00C511E1" w:rsidP="00C511E1">
      <w:pPr>
        <w:rPr>
          <w:kern w:val="2"/>
          <w:sz w:val="22"/>
          <w:szCs w:val="22"/>
        </w:rPr>
      </w:pPr>
    </w:p>
    <w:p w14:paraId="2860B777" w14:textId="77777777" w:rsidR="00C511E1" w:rsidRDefault="00C511E1" w:rsidP="00C511E1">
      <w:pPr>
        <w:rPr>
          <w:b/>
          <w:bCs/>
          <w:sz w:val="22"/>
          <w:szCs w:val="22"/>
          <w:u w:val="single"/>
        </w:rPr>
      </w:pPr>
      <w:r>
        <w:rPr>
          <w:b/>
          <w:bCs/>
          <w:sz w:val="22"/>
          <w:szCs w:val="22"/>
          <w:u w:val="single"/>
        </w:rPr>
        <w:t>4.1 Reporte de avance y logros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216B1CE2" w14:textId="77777777" w:rsidR="00C511E1" w:rsidRDefault="00C511E1" w:rsidP="00C511E1">
      <w:pPr>
        <w:tabs>
          <w:tab w:val="left" w:pos="0"/>
          <w:tab w:val="left" w:pos="720"/>
        </w:tabs>
        <w:spacing w:line="100" w:lineRule="atLeast"/>
        <w:ind w:left="720"/>
        <w:jc w:val="both"/>
        <w:rPr>
          <w:color w:val="000000"/>
          <w:sz w:val="22"/>
          <w:szCs w:val="22"/>
        </w:rPr>
      </w:pPr>
    </w:p>
    <w:p w14:paraId="253FDCF9" w14:textId="77777777" w:rsidR="00C511E1" w:rsidRDefault="00C511E1" w:rsidP="00C511E1">
      <w:pPr>
        <w:tabs>
          <w:tab w:val="left" w:pos="0"/>
          <w:tab w:val="left" w:pos="720"/>
        </w:tabs>
        <w:spacing w:line="100" w:lineRule="atLeast"/>
        <w:jc w:val="both"/>
        <w:rPr>
          <w:rFonts w:eastAsia="Tahoma"/>
          <w:color w:val="000000"/>
          <w:sz w:val="22"/>
          <w:szCs w:val="22"/>
          <w:lang w:eastAsia="es-ES" w:bidi="es-ES"/>
        </w:rPr>
      </w:pPr>
      <w:r>
        <w:rPr>
          <w:b/>
          <w:color w:val="000000"/>
          <w:sz w:val="22"/>
          <w:szCs w:val="22"/>
        </w:rPr>
        <w:t xml:space="preserve">Avance vigencia: </w:t>
      </w:r>
      <w:r>
        <w:rPr>
          <w:rFonts w:eastAsia="Tahoma"/>
          <w:color w:val="000000"/>
          <w:sz w:val="22"/>
          <w:szCs w:val="22"/>
          <w:lang w:eastAsia="es-ES" w:bidi="es-ES"/>
        </w:rPr>
        <w:t xml:space="preserve">el día 17 de julio de 2020, el Ministerio de Cultura, previa revisión por parte de Colpensiones, envió a esta Secretaría vía correo electrónico el listado definitivo con el registro viable de ciento dos </w:t>
      </w:r>
      <w:r>
        <w:rPr>
          <w:rFonts w:eastAsia="Tahoma"/>
          <w:b/>
          <w:bCs/>
          <w:color w:val="000000"/>
          <w:sz w:val="22"/>
          <w:szCs w:val="22"/>
          <w:lang w:eastAsia="es-ES" w:bidi="es-ES"/>
        </w:rPr>
        <w:t>(102) Creadores y Gestores Culturales</w:t>
      </w:r>
      <w:r>
        <w:rPr>
          <w:rFonts w:eastAsia="Tahoma"/>
          <w:color w:val="000000"/>
          <w:sz w:val="22"/>
          <w:szCs w:val="22"/>
          <w:lang w:eastAsia="es-ES" w:bidi="es-ES"/>
        </w:rPr>
        <w:t xml:space="preserve"> y el cálculo actuarial actualizado con el 30% del salario mínimo legal mensual año 2020, conforme consta en la Resolución No. 351 de 29 de julio de 2020.</w:t>
      </w:r>
    </w:p>
    <w:p w14:paraId="1E0D1241" w14:textId="77777777" w:rsidR="00C511E1" w:rsidRDefault="00C511E1" w:rsidP="00C511E1">
      <w:pPr>
        <w:tabs>
          <w:tab w:val="left" w:pos="0"/>
          <w:tab w:val="left" w:pos="720"/>
        </w:tabs>
        <w:spacing w:line="100" w:lineRule="atLeast"/>
        <w:jc w:val="both"/>
        <w:rPr>
          <w:rFonts w:eastAsia="Tahoma"/>
          <w:color w:val="000000"/>
          <w:sz w:val="22"/>
          <w:szCs w:val="22"/>
          <w:lang w:eastAsia="es-ES" w:bidi="es-ES"/>
        </w:rPr>
      </w:pPr>
    </w:p>
    <w:p w14:paraId="7681FA43" w14:textId="77777777" w:rsidR="00C511E1" w:rsidRDefault="00C511E1" w:rsidP="00C511E1">
      <w:pPr>
        <w:jc w:val="both"/>
        <w:rPr>
          <w:rFonts w:eastAsia="Tahoma"/>
          <w:color w:val="000000"/>
          <w:sz w:val="22"/>
          <w:szCs w:val="22"/>
          <w:lang w:eastAsia="es-ES" w:bidi="es-ES"/>
        </w:rPr>
      </w:pPr>
      <w:r>
        <w:rPr>
          <w:rFonts w:eastAsia="Tahoma"/>
          <w:color w:val="000000"/>
          <w:sz w:val="22"/>
          <w:szCs w:val="22"/>
          <w:lang w:eastAsia="es-ES" w:bidi="es-ES"/>
        </w:rPr>
        <w:t xml:space="preserve">Continuando con el proceso permanente de identificación de creadores y gestores culturales la Secretaría Distrital de Cultura, Recreación y Deporte adelantó la revisión en la plataforma de formularios y el análisis de los documentos soportes de 167 Creadores y Gestores Culturales que </w:t>
      </w:r>
      <w:r>
        <w:rPr>
          <w:rFonts w:eastAsia="Tahoma"/>
          <w:color w:val="000000"/>
          <w:sz w:val="22"/>
          <w:szCs w:val="22"/>
          <w:lang w:eastAsia="es-ES" w:bidi="es-ES"/>
        </w:rPr>
        <w:lastRenderedPageBreak/>
        <w:t xml:space="preserve">participaron en la tercera corte realizada entre el 21 de abril y el 25 de septiembre de 2020, generando una base de datos de 64 aspirantes viables, los cuales pasan a revisión del Ministerio de Cultura y Colpensiones para confirmar la lista de viables y el acta actuarial correspondiente a cada uno de los aspirantes al beneficio. </w:t>
      </w:r>
    </w:p>
    <w:p w14:paraId="736AD472" w14:textId="77777777" w:rsidR="00C511E1" w:rsidRDefault="00C511E1" w:rsidP="00C511E1">
      <w:pPr>
        <w:rPr>
          <w:color w:val="000000"/>
          <w:sz w:val="22"/>
          <w:szCs w:val="22"/>
        </w:rPr>
      </w:pPr>
    </w:p>
    <w:p w14:paraId="64652035" w14:textId="77777777" w:rsidR="00C511E1" w:rsidRDefault="00C511E1" w:rsidP="00C511E1">
      <w:pPr>
        <w:jc w:val="both"/>
        <w:rPr>
          <w:color w:val="000000"/>
          <w:sz w:val="22"/>
          <w:szCs w:val="22"/>
        </w:rPr>
      </w:pPr>
      <w:r>
        <w:rPr>
          <w:color w:val="000000"/>
          <w:sz w:val="22"/>
          <w:szCs w:val="22"/>
        </w:rPr>
        <w:t>Posteriormente, se adelantó la revisión en la plataforma y el análisis de los documentos soporte de 130 Creadores y Gestores Culturales que participaron en la cuarta corte, realizada entre el 26 de septiembre y el 10 de noviembre de 2020, generando una base de datos de 38 aspirantes viables, los cuales pasaron a revisión del Ministerio de Cultura y Colpensiones para confirmar la lista de viables y el acta actuarial correspondiente a cada uno de los aspirantes al beneficio.</w:t>
      </w:r>
    </w:p>
    <w:p w14:paraId="169188C4" w14:textId="77777777" w:rsidR="00C511E1" w:rsidRDefault="00C511E1" w:rsidP="00C511E1">
      <w:pPr>
        <w:jc w:val="both"/>
        <w:rPr>
          <w:color w:val="000000"/>
          <w:sz w:val="22"/>
          <w:szCs w:val="22"/>
        </w:rPr>
      </w:pPr>
    </w:p>
    <w:p w14:paraId="6838962D" w14:textId="77777777" w:rsidR="00C511E1" w:rsidRDefault="00C511E1" w:rsidP="00C511E1">
      <w:pPr>
        <w:jc w:val="both"/>
        <w:rPr>
          <w:color w:val="000000"/>
          <w:sz w:val="22"/>
          <w:szCs w:val="22"/>
        </w:rPr>
      </w:pPr>
      <w:r>
        <w:rPr>
          <w:rFonts w:eastAsia="Arial"/>
          <w:color w:val="000000"/>
          <w:sz w:val="22"/>
          <w:szCs w:val="22"/>
          <w:lang w:eastAsia="es-ES" w:bidi="es-ES"/>
        </w:rPr>
        <w:t xml:space="preserve">De acuerdo con las gestiones antes mencionadas, se expidió la resolución No. 924 del 2020, la SCRD donde se otorgaron 98 Beneficios Económicos Periódicos –BEPS-  </w:t>
      </w:r>
      <w:r>
        <w:rPr>
          <w:rFonts w:eastAsia="Times New Roman"/>
          <w:kern w:val="0"/>
          <w:sz w:val="22"/>
          <w:szCs w:val="22"/>
          <w:lang w:val="es-CO" w:eastAsia="es-CO"/>
        </w:rPr>
        <w:t>a creadores y gestores culturales en la modalidad de financiación de una anualidad vitalicia del Servicio Social Complementario correspondientes al III y IV Corte- Vigencia 2020</w:t>
      </w:r>
      <w:r>
        <w:rPr>
          <w:rFonts w:eastAsia="Arial"/>
          <w:color w:val="000000"/>
          <w:sz w:val="22"/>
          <w:szCs w:val="22"/>
          <w:lang w:eastAsia="es-ES" w:bidi="es-ES"/>
        </w:rPr>
        <w:t xml:space="preserve">, y 7 Beneficios Económicos Periódicos –BEPS- a creadores y gestores culturales en la modalidad </w:t>
      </w:r>
      <w:r>
        <w:rPr>
          <w:rFonts w:eastAsia="Tahoma"/>
          <w:color w:val="000000"/>
          <w:sz w:val="22"/>
          <w:szCs w:val="22"/>
          <w:lang w:eastAsia="es-ES" w:bidi="es-ES"/>
        </w:rPr>
        <w:t xml:space="preserve">Financiación de aportes al Servicio Social Complementario correspondientes a la I y II Corte- Vigencia 2020, para un total de </w:t>
      </w:r>
      <w:r>
        <w:rPr>
          <w:rFonts w:eastAsia="Tahoma"/>
          <w:b/>
          <w:bCs/>
          <w:color w:val="000000"/>
          <w:sz w:val="22"/>
          <w:szCs w:val="22"/>
          <w:lang w:eastAsia="es-ES" w:bidi="es-ES"/>
        </w:rPr>
        <w:t xml:space="preserve">(105) Creadores y Gestores Culturales </w:t>
      </w:r>
      <w:r>
        <w:rPr>
          <w:rFonts w:eastAsia="Tahoma"/>
          <w:color w:val="000000"/>
          <w:sz w:val="22"/>
          <w:szCs w:val="22"/>
          <w:lang w:eastAsia="es-ES" w:bidi="es-ES"/>
        </w:rPr>
        <w:t>beneficiados.</w:t>
      </w:r>
    </w:p>
    <w:p w14:paraId="5DE6276B" w14:textId="77777777" w:rsidR="00C511E1" w:rsidRDefault="00C511E1" w:rsidP="00C511E1">
      <w:pPr>
        <w:rPr>
          <w:color w:val="000000"/>
          <w:sz w:val="22"/>
          <w:szCs w:val="22"/>
        </w:rPr>
      </w:pPr>
    </w:p>
    <w:p w14:paraId="6183235D" w14:textId="77777777" w:rsidR="00C511E1" w:rsidRDefault="00C511E1" w:rsidP="00C511E1">
      <w:pPr>
        <w:jc w:val="both"/>
        <w:rPr>
          <w:color w:val="000000"/>
          <w:sz w:val="22"/>
          <w:szCs w:val="22"/>
        </w:rPr>
      </w:pPr>
      <w:r>
        <w:rPr>
          <w:color w:val="000000"/>
          <w:sz w:val="22"/>
          <w:szCs w:val="22"/>
        </w:rPr>
        <w:t xml:space="preserve">Respecto a la estrategia de orientación, socialización y divulgación, a la fecha se han realizado 20 espacios de socialización con una participación de 950 asistentes, se han atendido 500 orientaciones telefónicas, se ha brindado apoyo en la plataforma (creación de usuario, formulario y cargue de documentos) a 597 creadores y gestores y se han gestionado 303 subsanaciones. </w:t>
      </w:r>
    </w:p>
    <w:p w14:paraId="7EF08B69" w14:textId="77777777" w:rsidR="00C511E1" w:rsidRDefault="00C511E1" w:rsidP="00C511E1">
      <w:pPr>
        <w:rPr>
          <w:color w:val="000000"/>
          <w:sz w:val="22"/>
          <w:szCs w:val="22"/>
        </w:rPr>
      </w:pPr>
    </w:p>
    <w:p w14:paraId="6D21392C" w14:textId="77777777" w:rsidR="00C511E1" w:rsidRDefault="00C511E1" w:rsidP="00C511E1">
      <w:pPr>
        <w:widowControl/>
        <w:shd w:val="clear" w:color="auto" w:fill="FFFFFF"/>
        <w:suppressAutoHyphens w:val="0"/>
        <w:jc w:val="both"/>
        <w:rPr>
          <w:rFonts w:eastAsia="Tahoma"/>
          <w:color w:val="000000"/>
          <w:sz w:val="22"/>
          <w:szCs w:val="22"/>
          <w:lang w:eastAsia="es-ES" w:bidi="es-ES"/>
        </w:rPr>
      </w:pPr>
      <w:r>
        <w:rPr>
          <w:rFonts w:eastAsia="Tahoma"/>
          <w:color w:val="000000"/>
          <w:sz w:val="22"/>
          <w:szCs w:val="22"/>
          <w:lang w:eastAsia="es-ES" w:bidi="es-ES"/>
        </w:rPr>
        <w:t>En la presente vigencia se han publicado las siguientes piezas de comunicación como apoyo a la implementación del decreto que beneficia a los creadores y gestores adultos mayores</w:t>
      </w:r>
    </w:p>
    <w:p w14:paraId="2E9B3AE8" w14:textId="77777777" w:rsidR="00C511E1" w:rsidRDefault="00C511E1" w:rsidP="00C511E1">
      <w:pPr>
        <w:shd w:val="clear" w:color="auto" w:fill="FFFFFF"/>
        <w:jc w:val="both"/>
        <w:rPr>
          <w:rFonts w:eastAsia="Tahoma"/>
          <w:color w:val="000000"/>
          <w:sz w:val="22"/>
          <w:szCs w:val="22"/>
          <w:lang w:eastAsia="es-ES" w:bidi="es-ES"/>
        </w:rPr>
      </w:pPr>
    </w:p>
    <w:tbl>
      <w:tblPr>
        <w:tblW w:w="0" w:type="auto"/>
        <w:jc w:val="center"/>
        <w:tblLayout w:type="fixed"/>
        <w:tblLook w:val="04A0" w:firstRow="1" w:lastRow="0" w:firstColumn="1" w:lastColumn="0" w:noHBand="0" w:noVBand="1"/>
      </w:tblPr>
      <w:tblGrid>
        <w:gridCol w:w="2869"/>
        <w:gridCol w:w="2768"/>
        <w:gridCol w:w="2835"/>
      </w:tblGrid>
      <w:tr w:rsidR="00C511E1" w14:paraId="192BAD0F" w14:textId="77777777" w:rsidTr="00C511E1">
        <w:trPr>
          <w:trHeight w:val="3203"/>
          <w:jc w:val="center"/>
        </w:trPr>
        <w:tc>
          <w:tcPr>
            <w:tcW w:w="2869" w:type="dxa"/>
            <w:hideMark/>
          </w:tcPr>
          <w:p w14:paraId="142F9BBE" w14:textId="6940A819" w:rsidR="00C511E1" w:rsidRDefault="00C511E1">
            <w:pPr>
              <w:jc w:val="both"/>
              <w:rPr>
                <w:rFonts w:eastAsia="Tahoma"/>
                <w:color w:val="000000"/>
                <w:sz w:val="22"/>
                <w:szCs w:val="22"/>
                <w:lang w:eastAsia="es-ES" w:bidi="es-ES"/>
              </w:rPr>
            </w:pPr>
            <w:r>
              <w:rPr>
                <w:rFonts w:eastAsia="Tahoma"/>
                <w:noProof/>
                <w:color w:val="000000"/>
                <w:sz w:val="22"/>
                <w:szCs w:val="22"/>
                <w:lang w:eastAsia="es-ES" w:bidi="es-ES"/>
              </w:rPr>
              <w:drawing>
                <wp:inline distT="0" distB="0" distL="0" distR="0" wp14:anchorId="1E892BC5" wp14:editId="14F367E2">
                  <wp:extent cx="1685925" cy="2038350"/>
                  <wp:effectExtent l="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685925" cy="2038350"/>
                          </a:xfrm>
                          <a:prstGeom prst="rect">
                            <a:avLst/>
                          </a:prstGeom>
                          <a:noFill/>
                          <a:ln>
                            <a:noFill/>
                          </a:ln>
                        </pic:spPr>
                      </pic:pic>
                    </a:graphicData>
                  </a:graphic>
                </wp:inline>
              </w:drawing>
            </w:r>
          </w:p>
        </w:tc>
        <w:tc>
          <w:tcPr>
            <w:tcW w:w="2768" w:type="dxa"/>
            <w:hideMark/>
          </w:tcPr>
          <w:p w14:paraId="01768A1D" w14:textId="490808EE" w:rsidR="00C511E1" w:rsidRDefault="00C511E1">
            <w:pPr>
              <w:jc w:val="both"/>
              <w:rPr>
                <w:rFonts w:eastAsia="Tahoma"/>
                <w:color w:val="000000"/>
                <w:sz w:val="22"/>
                <w:szCs w:val="22"/>
                <w:lang w:eastAsia="es-ES" w:bidi="es-ES"/>
              </w:rPr>
            </w:pPr>
            <w:r>
              <w:rPr>
                <w:rFonts w:eastAsia="Tahoma"/>
                <w:noProof/>
                <w:color w:val="000000"/>
                <w:sz w:val="22"/>
                <w:szCs w:val="22"/>
                <w:lang w:eastAsia="es-ES" w:bidi="es-ES"/>
              </w:rPr>
              <w:drawing>
                <wp:inline distT="0" distB="0" distL="0" distR="0" wp14:anchorId="0F60F066" wp14:editId="1CF2E7AB">
                  <wp:extent cx="1676400" cy="202882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676400" cy="2028825"/>
                          </a:xfrm>
                          <a:prstGeom prst="rect">
                            <a:avLst/>
                          </a:prstGeom>
                          <a:noFill/>
                          <a:ln>
                            <a:noFill/>
                          </a:ln>
                        </pic:spPr>
                      </pic:pic>
                    </a:graphicData>
                  </a:graphic>
                </wp:inline>
              </w:drawing>
            </w:r>
          </w:p>
        </w:tc>
        <w:tc>
          <w:tcPr>
            <w:tcW w:w="2835" w:type="dxa"/>
            <w:hideMark/>
          </w:tcPr>
          <w:p w14:paraId="3B9D35F4" w14:textId="6A48FFCA" w:rsidR="00C511E1" w:rsidRDefault="00C511E1">
            <w:pPr>
              <w:jc w:val="both"/>
              <w:rPr>
                <w:rFonts w:eastAsia="Tahoma"/>
                <w:color w:val="000000"/>
                <w:sz w:val="22"/>
                <w:szCs w:val="22"/>
                <w:lang w:eastAsia="es-ES" w:bidi="es-ES"/>
              </w:rPr>
            </w:pPr>
            <w:r>
              <w:rPr>
                <w:rFonts w:eastAsia="Tahoma"/>
                <w:noProof/>
                <w:color w:val="000000"/>
                <w:sz w:val="22"/>
                <w:szCs w:val="22"/>
                <w:lang w:eastAsia="es-ES" w:bidi="es-ES"/>
              </w:rPr>
              <w:drawing>
                <wp:inline distT="0" distB="0" distL="0" distR="0" wp14:anchorId="14F325A4" wp14:editId="5044DF0C">
                  <wp:extent cx="1733550" cy="200977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733550" cy="2009775"/>
                          </a:xfrm>
                          <a:prstGeom prst="rect">
                            <a:avLst/>
                          </a:prstGeom>
                          <a:noFill/>
                          <a:ln>
                            <a:noFill/>
                          </a:ln>
                        </pic:spPr>
                      </pic:pic>
                    </a:graphicData>
                  </a:graphic>
                </wp:inline>
              </w:drawing>
            </w:r>
          </w:p>
        </w:tc>
      </w:tr>
    </w:tbl>
    <w:p w14:paraId="3B9AC81B" w14:textId="77777777" w:rsidR="00C511E1" w:rsidRDefault="00C511E1" w:rsidP="00C511E1">
      <w:pPr>
        <w:shd w:val="clear" w:color="auto" w:fill="FFFFFF"/>
        <w:jc w:val="both"/>
        <w:rPr>
          <w:rFonts w:eastAsia="Tahoma"/>
          <w:color w:val="000000"/>
          <w:kern w:val="2"/>
          <w:sz w:val="22"/>
          <w:szCs w:val="22"/>
          <w:lang w:eastAsia="es-ES" w:bidi="es-ES"/>
        </w:rPr>
      </w:pPr>
    </w:p>
    <w:tbl>
      <w:tblPr>
        <w:tblW w:w="0" w:type="auto"/>
        <w:jc w:val="center"/>
        <w:tblLook w:val="04A0" w:firstRow="1" w:lastRow="0" w:firstColumn="1" w:lastColumn="0" w:noHBand="0" w:noVBand="1"/>
      </w:tblPr>
      <w:tblGrid>
        <w:gridCol w:w="3516"/>
        <w:gridCol w:w="3531"/>
      </w:tblGrid>
      <w:tr w:rsidR="00C511E1" w14:paraId="77A764E3" w14:textId="77777777" w:rsidTr="00C511E1">
        <w:trPr>
          <w:trHeight w:val="3054"/>
          <w:jc w:val="center"/>
        </w:trPr>
        <w:tc>
          <w:tcPr>
            <w:tcW w:w="3512" w:type="dxa"/>
            <w:hideMark/>
          </w:tcPr>
          <w:p w14:paraId="3BFB7B5E" w14:textId="47EEDFE9" w:rsidR="00C511E1" w:rsidRDefault="00C511E1">
            <w:pPr>
              <w:jc w:val="center"/>
              <w:rPr>
                <w:rFonts w:eastAsia="Tahoma"/>
                <w:color w:val="000000"/>
                <w:sz w:val="22"/>
                <w:szCs w:val="22"/>
                <w:lang w:eastAsia="es-ES" w:bidi="es-ES"/>
              </w:rPr>
            </w:pPr>
            <w:r>
              <w:rPr>
                <w:rFonts w:eastAsia="Tahoma"/>
                <w:noProof/>
                <w:color w:val="000000"/>
                <w:sz w:val="22"/>
                <w:szCs w:val="22"/>
                <w:lang w:eastAsia="es-ES" w:bidi="es-ES"/>
              </w:rPr>
              <w:lastRenderedPageBreak/>
              <w:drawing>
                <wp:inline distT="0" distB="0" distL="0" distR="0" wp14:anchorId="4EF7BAFA" wp14:editId="1EA5565D">
                  <wp:extent cx="2095500" cy="18288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095500" cy="1828800"/>
                          </a:xfrm>
                          <a:prstGeom prst="rect">
                            <a:avLst/>
                          </a:prstGeom>
                          <a:noFill/>
                          <a:ln>
                            <a:noFill/>
                          </a:ln>
                        </pic:spPr>
                      </pic:pic>
                    </a:graphicData>
                  </a:graphic>
                </wp:inline>
              </w:drawing>
            </w:r>
          </w:p>
        </w:tc>
        <w:tc>
          <w:tcPr>
            <w:tcW w:w="3531" w:type="dxa"/>
            <w:hideMark/>
          </w:tcPr>
          <w:p w14:paraId="39B88A88" w14:textId="58BE8554" w:rsidR="00C511E1" w:rsidRDefault="00C511E1">
            <w:pPr>
              <w:jc w:val="center"/>
              <w:rPr>
                <w:rFonts w:eastAsia="Tahoma"/>
                <w:color w:val="000000"/>
                <w:sz w:val="22"/>
                <w:szCs w:val="22"/>
                <w:lang w:eastAsia="es-ES" w:bidi="es-ES"/>
              </w:rPr>
            </w:pPr>
            <w:r>
              <w:rPr>
                <w:rFonts w:eastAsia="Tahoma"/>
                <w:noProof/>
                <w:color w:val="000000"/>
                <w:sz w:val="22"/>
                <w:szCs w:val="22"/>
                <w:lang w:eastAsia="es-ES" w:bidi="es-ES"/>
              </w:rPr>
              <w:drawing>
                <wp:inline distT="0" distB="0" distL="0" distR="0" wp14:anchorId="10CCDDB8" wp14:editId="763E8D45">
                  <wp:extent cx="2105025" cy="174307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105025" cy="1743075"/>
                          </a:xfrm>
                          <a:prstGeom prst="rect">
                            <a:avLst/>
                          </a:prstGeom>
                          <a:noFill/>
                          <a:ln>
                            <a:noFill/>
                          </a:ln>
                        </pic:spPr>
                      </pic:pic>
                    </a:graphicData>
                  </a:graphic>
                </wp:inline>
              </w:drawing>
            </w:r>
          </w:p>
        </w:tc>
      </w:tr>
      <w:tr w:rsidR="00C511E1" w14:paraId="0CA03A97" w14:textId="77777777" w:rsidTr="00C511E1">
        <w:trPr>
          <w:jc w:val="center"/>
        </w:trPr>
        <w:tc>
          <w:tcPr>
            <w:tcW w:w="3512" w:type="dxa"/>
            <w:hideMark/>
          </w:tcPr>
          <w:p w14:paraId="6BD63E5D" w14:textId="65EF3DD2" w:rsidR="00C511E1" w:rsidRDefault="00C511E1">
            <w:pPr>
              <w:jc w:val="both"/>
              <w:rPr>
                <w:rFonts w:eastAsia="Tahoma"/>
                <w:color w:val="000000"/>
                <w:sz w:val="22"/>
                <w:szCs w:val="22"/>
                <w:lang w:eastAsia="es-ES" w:bidi="es-ES"/>
              </w:rPr>
            </w:pPr>
            <w:r>
              <w:rPr>
                <w:rFonts w:eastAsia="Tahoma"/>
                <w:noProof/>
                <w:color w:val="000000"/>
                <w:sz w:val="22"/>
                <w:szCs w:val="22"/>
                <w:lang w:eastAsia="es-ES" w:bidi="es-ES"/>
              </w:rPr>
              <w:drawing>
                <wp:inline distT="0" distB="0" distL="0" distR="0" wp14:anchorId="1E62879B" wp14:editId="34135D4E">
                  <wp:extent cx="2095500" cy="20955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095500" cy="2095500"/>
                          </a:xfrm>
                          <a:prstGeom prst="rect">
                            <a:avLst/>
                          </a:prstGeom>
                          <a:noFill/>
                          <a:ln>
                            <a:noFill/>
                          </a:ln>
                        </pic:spPr>
                      </pic:pic>
                    </a:graphicData>
                  </a:graphic>
                </wp:inline>
              </w:drawing>
            </w:r>
          </w:p>
        </w:tc>
        <w:tc>
          <w:tcPr>
            <w:tcW w:w="3531" w:type="dxa"/>
            <w:hideMark/>
          </w:tcPr>
          <w:p w14:paraId="15237730" w14:textId="23F2EF0B" w:rsidR="00C511E1" w:rsidRDefault="00C511E1">
            <w:pPr>
              <w:jc w:val="both"/>
              <w:rPr>
                <w:rFonts w:eastAsia="Tahoma"/>
                <w:color w:val="000000"/>
                <w:sz w:val="22"/>
                <w:szCs w:val="22"/>
                <w:lang w:eastAsia="es-ES" w:bidi="es-ES"/>
              </w:rPr>
            </w:pPr>
            <w:r>
              <w:rPr>
                <w:rFonts w:eastAsia="Tahoma"/>
                <w:noProof/>
                <w:color w:val="000000"/>
                <w:sz w:val="22"/>
                <w:szCs w:val="22"/>
                <w:lang w:eastAsia="es-ES" w:bidi="es-ES"/>
              </w:rPr>
              <w:drawing>
                <wp:inline distT="0" distB="0" distL="0" distR="0" wp14:anchorId="44F8FBC8" wp14:editId="0A135D67">
                  <wp:extent cx="2076450" cy="20764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076450" cy="2076450"/>
                          </a:xfrm>
                          <a:prstGeom prst="rect">
                            <a:avLst/>
                          </a:prstGeom>
                          <a:noFill/>
                          <a:ln>
                            <a:noFill/>
                          </a:ln>
                        </pic:spPr>
                      </pic:pic>
                    </a:graphicData>
                  </a:graphic>
                </wp:inline>
              </w:drawing>
            </w:r>
          </w:p>
        </w:tc>
      </w:tr>
    </w:tbl>
    <w:p w14:paraId="79F477A3" w14:textId="77777777" w:rsidR="00C511E1" w:rsidRDefault="00C511E1" w:rsidP="00C511E1">
      <w:pPr>
        <w:shd w:val="clear" w:color="auto" w:fill="FFFFFF"/>
        <w:ind w:firstLine="1560"/>
        <w:jc w:val="center"/>
        <w:rPr>
          <w:rFonts w:eastAsia="Tahoma"/>
          <w:color w:val="000000"/>
          <w:kern w:val="2"/>
          <w:sz w:val="16"/>
          <w:szCs w:val="16"/>
          <w:lang w:eastAsia="es-ES" w:bidi="es-ES"/>
        </w:rPr>
      </w:pPr>
      <w:r>
        <w:rPr>
          <w:rFonts w:eastAsia="Tahoma"/>
          <w:color w:val="000000"/>
          <w:sz w:val="16"/>
          <w:szCs w:val="16"/>
          <w:lang w:eastAsia="es-ES" w:bidi="es-ES"/>
        </w:rPr>
        <w:t>Fuente: Dirección de Arte, Cultura y Patrimonio</w:t>
      </w:r>
    </w:p>
    <w:p w14:paraId="329E9EAD" w14:textId="77777777" w:rsidR="00C511E1" w:rsidRDefault="00C511E1" w:rsidP="00C511E1">
      <w:pPr>
        <w:rPr>
          <w:sz w:val="22"/>
          <w:szCs w:val="22"/>
        </w:rPr>
      </w:pPr>
    </w:p>
    <w:p w14:paraId="0A3A336F" w14:textId="77777777" w:rsidR="00C511E1" w:rsidRDefault="00C511E1" w:rsidP="00C511E1">
      <w:pPr>
        <w:rPr>
          <w:b/>
          <w:bCs/>
          <w:sz w:val="22"/>
          <w:szCs w:val="22"/>
          <w:u w:val="single"/>
        </w:rPr>
      </w:pPr>
      <w:r>
        <w:rPr>
          <w:b/>
          <w:bCs/>
          <w:sz w:val="22"/>
          <w:szCs w:val="22"/>
          <w:u w:val="single"/>
        </w:rPr>
        <w:t>4.2 Retrasos y soluciones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75D3E1F8" w14:textId="77777777" w:rsidR="00C511E1" w:rsidRDefault="00C511E1" w:rsidP="00C511E1">
      <w:pPr>
        <w:rPr>
          <w:b/>
          <w:bCs/>
          <w:sz w:val="22"/>
          <w:szCs w:val="22"/>
          <w:u w:val="single"/>
        </w:rPr>
      </w:pPr>
    </w:p>
    <w:p w14:paraId="5C90CD38" w14:textId="77777777" w:rsidR="00C511E1" w:rsidRDefault="00C511E1" w:rsidP="00C511E1">
      <w:pPr>
        <w:jc w:val="both"/>
        <w:rPr>
          <w:bCs/>
          <w:sz w:val="22"/>
          <w:szCs w:val="22"/>
        </w:rPr>
      </w:pPr>
      <w:r>
        <w:rPr>
          <w:bCs/>
          <w:sz w:val="22"/>
          <w:szCs w:val="22"/>
        </w:rPr>
        <w:t>Hasta la fecha no se presentan retrasos en el cumplimiento de la meta.</w:t>
      </w:r>
    </w:p>
    <w:p w14:paraId="3A1DCD5D" w14:textId="77777777" w:rsidR="00C511E1" w:rsidRDefault="00C511E1" w:rsidP="00C511E1">
      <w:pPr>
        <w:jc w:val="both"/>
        <w:rPr>
          <w:bCs/>
          <w:sz w:val="22"/>
          <w:szCs w:val="22"/>
        </w:rPr>
      </w:pPr>
    </w:p>
    <w:p w14:paraId="1C6B513C" w14:textId="103BB4E7" w:rsidR="00B06746" w:rsidRPr="00B06746" w:rsidRDefault="00C511E1" w:rsidP="00B06746">
      <w:pPr>
        <w:jc w:val="both"/>
        <w:rPr>
          <w:bCs/>
          <w:sz w:val="22"/>
          <w:szCs w:val="22"/>
        </w:rPr>
      </w:pPr>
      <w:r w:rsidRPr="00B06746">
        <w:rPr>
          <w:bCs/>
          <w:sz w:val="22"/>
          <w:szCs w:val="22"/>
        </w:rPr>
        <w:t>En cuanto a la ejecución presupuestal</w:t>
      </w:r>
      <w:r w:rsidR="00B06746" w:rsidRPr="00B06746">
        <w:rPr>
          <w:bCs/>
          <w:sz w:val="22"/>
          <w:szCs w:val="22"/>
        </w:rPr>
        <w:t xml:space="preserve">, estando en vigencia el PDD “Bogotá mejor para todos”, en el año 2020 le fue asignado a la SCRD en cabeza de la Dirección de Asuntos Locales en su proyecto de inversión 1016 - Poblaciones diversas e interculturales, la suma de $20.355.793.000 para adelantar el proceso de asignación de los Beneficios Económicos Periódicos (BEPS) en las modalidades de anualidad vitalicia y financiación de aportes (modalidad de ahorro). En el mencionado PDD se ejecutaron recursos en el I semestre de 2020 por valor de $6.279.313.506, dejando un saldo sin ejecutar hasta ese momento de $14.076.479.494. </w:t>
      </w:r>
    </w:p>
    <w:p w14:paraId="5C181EDF" w14:textId="77777777" w:rsidR="00B06746" w:rsidRPr="00B06746" w:rsidRDefault="00B06746" w:rsidP="00B06746">
      <w:pPr>
        <w:jc w:val="both"/>
        <w:rPr>
          <w:bCs/>
          <w:sz w:val="22"/>
          <w:szCs w:val="22"/>
        </w:rPr>
      </w:pPr>
    </w:p>
    <w:p w14:paraId="24653412" w14:textId="77777777" w:rsidR="00B06746" w:rsidRPr="00B06746" w:rsidRDefault="00B06746" w:rsidP="00B06746">
      <w:pPr>
        <w:jc w:val="both"/>
        <w:rPr>
          <w:bCs/>
          <w:sz w:val="22"/>
          <w:szCs w:val="22"/>
        </w:rPr>
      </w:pPr>
      <w:r w:rsidRPr="00B06746">
        <w:rPr>
          <w:bCs/>
          <w:sz w:val="22"/>
          <w:szCs w:val="22"/>
        </w:rPr>
        <w:t xml:space="preserve">La suma antes mencionada $20.355.793.000 correspondía al recaudo de varios años de Estampilla Procultura. Una vez la Dirección de Arte, Cultura y Patrimonio recibe la responsabilidad </w:t>
      </w:r>
      <w:r w:rsidRPr="00B06746">
        <w:rPr>
          <w:bCs/>
          <w:sz w:val="22"/>
          <w:szCs w:val="22"/>
        </w:rPr>
        <w:lastRenderedPageBreak/>
        <w:t xml:space="preserve">de ejecutar los recursos de BEPS y alineado con el proceso de formulación de los nuevos proyectos de inversión del PDD “Un nuevo contrato social y ambiental para la Bogotá del siglo XXI”, se formuló con asesoría de la Dirección de Planeación el proyecto “7885- Aportes para los creadores y gestores culturales de Bogotá” con una meta asociada denominada: “Entregar el 100% de los recursos previstos para Beneficios Económicos Periódicos”. </w:t>
      </w:r>
    </w:p>
    <w:p w14:paraId="598B4EF5" w14:textId="77777777" w:rsidR="00B06746" w:rsidRPr="00B06746" w:rsidRDefault="00B06746" w:rsidP="00B06746">
      <w:pPr>
        <w:jc w:val="both"/>
        <w:rPr>
          <w:bCs/>
          <w:sz w:val="22"/>
          <w:szCs w:val="22"/>
        </w:rPr>
      </w:pPr>
    </w:p>
    <w:p w14:paraId="50610497" w14:textId="77777777" w:rsidR="00B06746" w:rsidRPr="00B06746" w:rsidRDefault="00B06746" w:rsidP="00B06746">
      <w:pPr>
        <w:jc w:val="both"/>
        <w:rPr>
          <w:bCs/>
          <w:sz w:val="22"/>
          <w:szCs w:val="22"/>
        </w:rPr>
      </w:pPr>
      <w:r w:rsidRPr="00B06746">
        <w:rPr>
          <w:bCs/>
          <w:sz w:val="22"/>
          <w:szCs w:val="22"/>
        </w:rPr>
        <w:t xml:space="preserve">El cumplimiento de la meta fue asociado con el número de beneficios a entregar por vigencia, que para el 2020 correspondía a 200, razón por la cual, la meta presenta un cumplimiento del 103% toda vez que se entregaron 207 beneficios. </w:t>
      </w:r>
    </w:p>
    <w:p w14:paraId="34F9EACD" w14:textId="77777777" w:rsidR="00B06746" w:rsidRPr="00B06746" w:rsidRDefault="00B06746" w:rsidP="00B06746">
      <w:pPr>
        <w:jc w:val="both"/>
        <w:rPr>
          <w:bCs/>
          <w:sz w:val="22"/>
          <w:szCs w:val="22"/>
        </w:rPr>
      </w:pPr>
    </w:p>
    <w:p w14:paraId="72B17B0F" w14:textId="77777777" w:rsidR="00B06746" w:rsidRPr="00B06746" w:rsidRDefault="00B06746" w:rsidP="00B06746">
      <w:pPr>
        <w:jc w:val="both"/>
        <w:rPr>
          <w:bCs/>
          <w:sz w:val="22"/>
          <w:szCs w:val="22"/>
        </w:rPr>
      </w:pPr>
      <w:r w:rsidRPr="00B06746">
        <w:rPr>
          <w:bCs/>
          <w:sz w:val="22"/>
          <w:szCs w:val="22"/>
        </w:rPr>
        <w:t xml:space="preserve">En la construcción de la propuesta financiera para el cuatrienio del actual PDD 2020-2024, y basados en los históricos de beneficios entregados y los interesados inscritos hasta ese momento, se propuso que para la vigencia 2020 (II semestre) fueran apropiados en el proyecto 7885 – BEPS, sólo los recursos que se tenían proyectados ejecutar equivalentes a la entrega de 200 beneficios. Sin embargo, de acuerdo con la cuota asignada por la SHD, el nuevo proyecto de inversión recibe la suma de $14.076.479.494 para ejecutar en el II semestre de 2020 lo cual excedía el monto que realmente podía ejecutase. </w:t>
      </w:r>
    </w:p>
    <w:p w14:paraId="1DCADE52" w14:textId="77777777" w:rsidR="00B06746" w:rsidRPr="00B06746" w:rsidRDefault="00B06746" w:rsidP="00B06746">
      <w:pPr>
        <w:jc w:val="both"/>
        <w:rPr>
          <w:bCs/>
          <w:sz w:val="22"/>
          <w:szCs w:val="22"/>
        </w:rPr>
      </w:pPr>
      <w:r w:rsidRPr="00B06746">
        <w:rPr>
          <w:bCs/>
          <w:sz w:val="22"/>
          <w:szCs w:val="22"/>
        </w:rPr>
        <w:t xml:space="preserve"> </w:t>
      </w:r>
    </w:p>
    <w:p w14:paraId="0ABFAA9D" w14:textId="77777777" w:rsidR="00B06746" w:rsidRPr="00B06746" w:rsidRDefault="00B06746" w:rsidP="00B06746">
      <w:pPr>
        <w:jc w:val="both"/>
        <w:rPr>
          <w:bCs/>
          <w:sz w:val="22"/>
          <w:szCs w:val="22"/>
        </w:rPr>
      </w:pPr>
      <w:r w:rsidRPr="00B06746">
        <w:rPr>
          <w:bCs/>
          <w:sz w:val="22"/>
          <w:szCs w:val="22"/>
        </w:rPr>
        <w:t>Es importante resaltar que el proceso de entrega de beneficios conlleva un proceso operativo, administrativo y jurídico complejo, que está sujeto a la postulación de interesados y su respectiva evaluación por diferentes actores como la Secretaría de Cultura, el Ministerio de Cultura y Colpensiones, para poder expedir el acto administrativo de designación del beneficio. Los principales beneficiados de estos recursos corresponden a creadores y gestores culturales de la tercera edad (mayores de 57 y 62 años), que de acuerdo con las medidas de emergencia derivadas del COVID-19, no podían desplazarse para recibir la asesoría personalizada para la inscripción, lo que generó que la posibilidad de recibir más postulaciones se viera directamente afectada.</w:t>
      </w:r>
    </w:p>
    <w:p w14:paraId="7600ECB3" w14:textId="77777777" w:rsidR="00B06746" w:rsidRPr="00B06746" w:rsidRDefault="00B06746" w:rsidP="00B06746">
      <w:pPr>
        <w:jc w:val="both"/>
        <w:rPr>
          <w:bCs/>
          <w:sz w:val="22"/>
          <w:szCs w:val="22"/>
        </w:rPr>
      </w:pPr>
    </w:p>
    <w:p w14:paraId="47BB3FE0" w14:textId="77777777" w:rsidR="00B06746" w:rsidRPr="00B06746" w:rsidRDefault="00B06746" w:rsidP="00B06746">
      <w:pPr>
        <w:jc w:val="both"/>
        <w:rPr>
          <w:bCs/>
          <w:sz w:val="22"/>
          <w:szCs w:val="22"/>
        </w:rPr>
      </w:pPr>
      <w:r w:rsidRPr="00B06746">
        <w:rPr>
          <w:bCs/>
          <w:sz w:val="22"/>
          <w:szCs w:val="22"/>
        </w:rPr>
        <w:t xml:space="preserve">Por lo anterior, para el cierre de la vigencia 2020 del actual Plan de Desarrollo, aunque se postularon más de 700 personas, solo 207 aspirantes cumplieron con todos los requisitos de la normativa nacional vigente para ser beneficiarios del proyecto. </w:t>
      </w:r>
    </w:p>
    <w:p w14:paraId="758E473E" w14:textId="77777777" w:rsidR="00B06746" w:rsidRPr="00B06746" w:rsidRDefault="00B06746" w:rsidP="00B06746">
      <w:pPr>
        <w:jc w:val="both"/>
        <w:rPr>
          <w:bCs/>
          <w:sz w:val="22"/>
          <w:szCs w:val="22"/>
        </w:rPr>
      </w:pPr>
    </w:p>
    <w:p w14:paraId="245C3178" w14:textId="6E5011AD" w:rsidR="00C511E1" w:rsidRPr="00B06746" w:rsidRDefault="00B06746" w:rsidP="00B06746">
      <w:pPr>
        <w:jc w:val="both"/>
        <w:rPr>
          <w:sz w:val="22"/>
          <w:szCs w:val="22"/>
        </w:rPr>
      </w:pPr>
      <w:r w:rsidRPr="00B06746">
        <w:rPr>
          <w:bCs/>
          <w:sz w:val="22"/>
          <w:szCs w:val="22"/>
        </w:rPr>
        <w:t>Por todas las razones hasta aquí expuestas, no fue posible ejecutar la totalidad de los recursos asignados e hicimos la solicitud correspondiente ante la Dirección de Planeación de la Secretaría que los recursos no ejecutados se distribuyeran en los años restantes del cuatrienio para cumplir con las metas del proyecto de inversión.</w:t>
      </w:r>
    </w:p>
    <w:p w14:paraId="7FE28369" w14:textId="77777777" w:rsidR="00C511E1" w:rsidRDefault="00C511E1" w:rsidP="00C511E1">
      <w:pPr>
        <w:jc w:val="both"/>
        <w:rPr>
          <w:sz w:val="22"/>
          <w:szCs w:val="22"/>
        </w:rPr>
      </w:pPr>
    </w:p>
    <w:p w14:paraId="2FD8438A" w14:textId="77777777" w:rsidR="00C511E1" w:rsidRDefault="00C511E1" w:rsidP="00C511E1">
      <w:pPr>
        <w:rPr>
          <w:b/>
          <w:bCs/>
          <w:sz w:val="22"/>
          <w:szCs w:val="22"/>
          <w:u w:val="single"/>
        </w:rPr>
      </w:pPr>
      <w:r>
        <w:rPr>
          <w:b/>
          <w:bCs/>
          <w:sz w:val="22"/>
          <w:szCs w:val="22"/>
          <w:u w:val="single"/>
        </w:rPr>
        <w:t>4.3 Beneficios de ciudad</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16A3CA4B" w14:textId="77777777" w:rsidR="00C511E1" w:rsidRDefault="00C511E1" w:rsidP="00C511E1">
      <w:pPr>
        <w:jc w:val="both"/>
        <w:rPr>
          <w:b/>
          <w:bCs/>
          <w:sz w:val="22"/>
          <w:szCs w:val="22"/>
          <w:u w:val="single"/>
        </w:rPr>
      </w:pPr>
    </w:p>
    <w:p w14:paraId="24946BD3" w14:textId="77777777" w:rsidR="00C511E1" w:rsidRDefault="00C511E1" w:rsidP="00C511E1">
      <w:pPr>
        <w:jc w:val="both"/>
        <w:rPr>
          <w:rFonts w:eastAsia="Tahoma"/>
          <w:color w:val="000000"/>
          <w:sz w:val="22"/>
          <w:szCs w:val="22"/>
          <w:lang w:eastAsia="es-ES" w:bidi="es-ES"/>
        </w:rPr>
      </w:pPr>
      <w:r>
        <w:rPr>
          <w:rFonts w:eastAsia="Tahoma"/>
          <w:color w:val="000000"/>
          <w:sz w:val="22"/>
          <w:szCs w:val="22"/>
          <w:lang w:eastAsia="es-ES" w:bidi="es-ES"/>
        </w:rPr>
        <w:t xml:space="preserve">Los creadores artísticos y los gestores culturales que han dedicado su quehacer vital al terreno cultural y que por diversas circunstancias no pudieron aportar o terminar de completar aportes </w:t>
      </w:r>
      <w:r>
        <w:rPr>
          <w:rFonts w:eastAsia="Tahoma"/>
          <w:color w:val="000000"/>
          <w:sz w:val="22"/>
          <w:szCs w:val="22"/>
          <w:lang w:eastAsia="es-ES" w:bidi="es-ES"/>
        </w:rPr>
        <w:lastRenderedPageBreak/>
        <w:t>para garantizar su pensión, en su etapa adulto mayor, ven amenazada la posibilidad de solventar sus necesidades básicas y su mínimo vital. Este grupo poblacional requiere del apoyo del Estado para la satisfacción de sus más mínimas necesidades. A través del Beneficio Económico Periódico, el Estado, ofrece una compensación, así sea de manera parcial y simbólica a la contribución desinteresada que creadores y gestores culturales han hecho al bien público de la cultura.</w:t>
      </w:r>
    </w:p>
    <w:p w14:paraId="6CF9498D" w14:textId="77777777" w:rsidR="00C511E1" w:rsidRDefault="00C511E1" w:rsidP="00C511E1">
      <w:pPr>
        <w:jc w:val="both"/>
        <w:rPr>
          <w:rFonts w:eastAsia="Tahoma"/>
          <w:color w:val="000000"/>
          <w:sz w:val="22"/>
          <w:szCs w:val="22"/>
          <w:lang w:eastAsia="es-ES" w:bidi="es-ES"/>
        </w:rPr>
      </w:pPr>
    </w:p>
    <w:p w14:paraId="3287A680" w14:textId="0BE20BEC" w:rsidR="00C511E1" w:rsidRDefault="00C511E1" w:rsidP="00C511E1">
      <w:pPr>
        <w:jc w:val="both"/>
        <w:rPr>
          <w:rFonts w:eastAsia="Tahoma"/>
          <w:color w:val="000000"/>
          <w:sz w:val="22"/>
          <w:szCs w:val="22"/>
          <w:lang w:eastAsia="es-ES" w:bidi="es-ES"/>
        </w:rPr>
      </w:pPr>
      <w:r>
        <w:rPr>
          <w:rFonts w:eastAsia="Tahoma"/>
          <w:color w:val="000000"/>
          <w:sz w:val="22"/>
          <w:szCs w:val="22"/>
          <w:lang w:eastAsia="es-ES" w:bidi="es-ES"/>
        </w:rPr>
        <w:t>El proceso de inscripción es permanente, quienes cumplan los requisitos señalados en la Resolución 2260 de 2018, pueden adelantar el proceso en el momento en el cual tengan los documentos de soporte listos. Anualmente el Ministerio de Cultura y COLPENSIONES señalan semestralmente una fecha de corte para la validación de requisitos de los ciudadanos que se encuentren inscritos con toda la documentación completa, previa validación de los responsables del sector Cultura de cada ciudad. De esta manera la Secretaría de Cultura, Recreación y Deporte de Bogotá viene avanzando en la implementación del Decreto 2012 de 2017, identificando de manera permanente creadores y Gestores Culturales que acreditan que su actividad principal ha sido la creación o la gestión cultural y que por su condición laboral no van a acceder a una pensión.</w:t>
      </w:r>
    </w:p>
    <w:p w14:paraId="190B5525" w14:textId="77777777" w:rsidR="00C511E1" w:rsidRDefault="00C511E1" w:rsidP="00C511E1">
      <w:pPr>
        <w:rPr>
          <w:b/>
          <w:bCs/>
          <w:sz w:val="22"/>
          <w:szCs w:val="22"/>
          <w:u w:val="single"/>
        </w:rPr>
      </w:pPr>
    </w:p>
    <w:p w14:paraId="62CE1B58" w14:textId="03BE04F9" w:rsidR="00C511E1" w:rsidRDefault="00C511E1" w:rsidP="00B47B26">
      <w:pPr>
        <w:numPr>
          <w:ilvl w:val="0"/>
          <w:numId w:val="55"/>
        </w:numPr>
        <w:rPr>
          <w:b/>
          <w:bCs/>
          <w:sz w:val="22"/>
          <w:szCs w:val="22"/>
          <w:u w:val="single"/>
        </w:rPr>
      </w:pPr>
      <w:r>
        <w:rPr>
          <w:b/>
          <w:bCs/>
          <w:sz w:val="22"/>
          <w:szCs w:val="22"/>
          <w:u w:val="single"/>
        </w:rPr>
        <w:t>Enfoque Poblacional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17FBF3EF" w14:textId="37214C80" w:rsidR="00C511E1" w:rsidRDefault="00CD54A4" w:rsidP="00C511E1">
      <w:pPr>
        <w:rPr>
          <w:b/>
          <w:bCs/>
          <w:sz w:val="22"/>
          <w:szCs w:val="22"/>
          <w:u w:val="single"/>
        </w:rPr>
      </w:pPr>
      <w:r>
        <w:rPr>
          <w:noProof/>
        </w:rPr>
        <w:drawing>
          <wp:anchor distT="0" distB="0" distL="114300" distR="114300" simplePos="0" relativeHeight="251684864" behindDoc="1" locked="0" layoutInCell="1" allowOverlap="1" wp14:anchorId="13809BA6" wp14:editId="6F78B0AB">
            <wp:simplePos x="0" y="0"/>
            <wp:positionH relativeFrom="column">
              <wp:posOffset>-3810</wp:posOffset>
            </wp:positionH>
            <wp:positionV relativeFrom="paragraph">
              <wp:posOffset>1270</wp:posOffset>
            </wp:positionV>
            <wp:extent cx="2390775" cy="1657350"/>
            <wp:effectExtent l="0" t="0" r="9525" b="0"/>
            <wp:wrapTight wrapText="bothSides">
              <wp:wrapPolygon edited="0">
                <wp:start x="0" y="0"/>
                <wp:lineTo x="0" y="21352"/>
                <wp:lineTo x="21514" y="21352"/>
                <wp:lineTo x="21514" y="0"/>
                <wp:lineTo x="0" y="0"/>
              </wp:wrapPolygon>
            </wp:wrapTight>
            <wp:docPr id="5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139">
                      <a:extLst>
                        <a:ext uri="{28A0092B-C50C-407E-A947-70E740481C1C}">
                          <a14:useLocalDpi xmlns:a14="http://schemas.microsoft.com/office/drawing/2010/main" val="0"/>
                        </a:ext>
                      </a:extLst>
                    </a:blip>
                    <a:srcRect b="12706"/>
                    <a:stretch>
                      <a:fillRect/>
                    </a:stretch>
                  </pic:blipFill>
                  <pic:spPr bwMode="auto">
                    <a:xfrm>
                      <a:off x="0" y="0"/>
                      <a:ext cx="2390775" cy="1657350"/>
                    </a:xfrm>
                    <a:prstGeom prst="rect">
                      <a:avLst/>
                    </a:prstGeom>
                    <a:noFill/>
                    <a:ln>
                      <a:noFill/>
                    </a:ln>
                  </pic:spPr>
                </pic:pic>
              </a:graphicData>
            </a:graphic>
          </wp:anchor>
        </w:drawing>
      </w:r>
      <w:r>
        <w:rPr>
          <w:noProof/>
        </w:rPr>
        <w:drawing>
          <wp:anchor distT="0" distB="0" distL="114300" distR="114300" simplePos="0" relativeHeight="251676672" behindDoc="0" locked="0" layoutInCell="1" allowOverlap="1" wp14:anchorId="4E5E98DF" wp14:editId="13B16F9F">
            <wp:simplePos x="0" y="0"/>
            <wp:positionH relativeFrom="margin">
              <wp:posOffset>2901315</wp:posOffset>
            </wp:positionH>
            <wp:positionV relativeFrom="margin">
              <wp:posOffset>3215640</wp:posOffset>
            </wp:positionV>
            <wp:extent cx="2884170" cy="1638300"/>
            <wp:effectExtent l="0" t="0" r="0" b="0"/>
            <wp:wrapSquare wrapText="bothSides"/>
            <wp:docPr id="59"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884170" cy="1638300"/>
                    </a:xfrm>
                    <a:prstGeom prst="rect">
                      <a:avLst/>
                    </a:prstGeom>
                    <a:noFill/>
                  </pic:spPr>
                </pic:pic>
              </a:graphicData>
            </a:graphic>
            <wp14:sizeRelH relativeFrom="page">
              <wp14:pctWidth>0</wp14:pctWidth>
            </wp14:sizeRelH>
            <wp14:sizeRelV relativeFrom="page">
              <wp14:pctHeight>0</wp14:pctHeight>
            </wp14:sizeRelV>
          </wp:anchor>
        </w:drawing>
      </w:r>
    </w:p>
    <w:p w14:paraId="3C2B5D8D" w14:textId="4EA36EE4" w:rsidR="00C511E1" w:rsidRPr="00CD54A4" w:rsidRDefault="00C511E1" w:rsidP="00CD54A4">
      <w:pPr>
        <w:rPr>
          <w:sz w:val="16"/>
          <w:szCs w:val="16"/>
        </w:rPr>
      </w:pPr>
    </w:p>
    <w:p w14:paraId="66B0B96B" w14:textId="5B6F11A4" w:rsidR="00C511E1" w:rsidRDefault="00C511E1" w:rsidP="00C511E1">
      <w:pPr>
        <w:jc w:val="both"/>
        <w:rPr>
          <w:rFonts w:eastAsia="Times New Roman"/>
          <w:color w:val="000000"/>
          <w:sz w:val="22"/>
          <w:szCs w:val="22"/>
          <w:lang w:eastAsia="es-ES" w:bidi="es-ES"/>
        </w:rPr>
      </w:pPr>
    </w:p>
    <w:p w14:paraId="24C63DDA" w14:textId="322601FC" w:rsidR="00C511E1" w:rsidRDefault="00C511E1" w:rsidP="00C511E1">
      <w:pPr>
        <w:jc w:val="both"/>
        <w:rPr>
          <w:rFonts w:eastAsia="Times New Roman"/>
          <w:color w:val="000000"/>
          <w:sz w:val="22"/>
          <w:szCs w:val="22"/>
          <w:lang w:eastAsia="es-ES" w:bidi="es-ES"/>
        </w:rPr>
      </w:pPr>
    </w:p>
    <w:p w14:paraId="643F90F6" w14:textId="77777777" w:rsidR="00C511E1" w:rsidRDefault="00C511E1" w:rsidP="00C511E1">
      <w:pPr>
        <w:jc w:val="both"/>
        <w:rPr>
          <w:noProof/>
        </w:rPr>
      </w:pPr>
    </w:p>
    <w:p w14:paraId="75A9131E" w14:textId="77777777" w:rsidR="00C511E1" w:rsidRDefault="00C511E1" w:rsidP="00C511E1">
      <w:pPr>
        <w:jc w:val="both"/>
        <w:rPr>
          <w:noProof/>
        </w:rPr>
      </w:pPr>
    </w:p>
    <w:p w14:paraId="724F595C" w14:textId="77777777" w:rsidR="00C511E1" w:rsidRDefault="00C511E1" w:rsidP="00C511E1">
      <w:pPr>
        <w:jc w:val="both"/>
        <w:rPr>
          <w:noProof/>
        </w:rPr>
      </w:pPr>
    </w:p>
    <w:p w14:paraId="69241B2D" w14:textId="77777777" w:rsidR="00C511E1" w:rsidRDefault="00C511E1" w:rsidP="00C511E1">
      <w:pPr>
        <w:jc w:val="both"/>
        <w:rPr>
          <w:noProof/>
        </w:rPr>
      </w:pPr>
    </w:p>
    <w:p w14:paraId="293377D3" w14:textId="77777777" w:rsidR="00C511E1" w:rsidRDefault="00C511E1" w:rsidP="00C511E1">
      <w:pPr>
        <w:jc w:val="both"/>
        <w:rPr>
          <w:noProof/>
        </w:rPr>
      </w:pPr>
    </w:p>
    <w:p w14:paraId="36889166" w14:textId="517B239A" w:rsidR="00C511E1" w:rsidRDefault="00C511E1" w:rsidP="00C511E1">
      <w:pPr>
        <w:jc w:val="both"/>
        <w:rPr>
          <w:noProof/>
        </w:rPr>
      </w:pPr>
    </w:p>
    <w:p w14:paraId="303ED54A" w14:textId="0842FFDC" w:rsidR="00C511E1" w:rsidRDefault="00C511E1" w:rsidP="00C511E1">
      <w:pPr>
        <w:jc w:val="both"/>
        <w:rPr>
          <w:noProof/>
        </w:rPr>
      </w:pPr>
    </w:p>
    <w:p w14:paraId="75894C8D" w14:textId="6EE2041B" w:rsidR="00C511E1" w:rsidRDefault="00CD54A4" w:rsidP="00C511E1">
      <w:pPr>
        <w:jc w:val="both"/>
        <w:rPr>
          <w:noProof/>
        </w:rPr>
      </w:pPr>
      <w:r>
        <w:rPr>
          <w:noProof/>
        </w:rPr>
        <w:drawing>
          <wp:anchor distT="0" distB="0" distL="114300" distR="114300" simplePos="0" relativeHeight="251677696" behindDoc="0" locked="0" layoutInCell="1" allowOverlap="1" wp14:anchorId="1E1B75F6" wp14:editId="726C3704">
            <wp:simplePos x="0" y="0"/>
            <wp:positionH relativeFrom="margin">
              <wp:posOffset>1215390</wp:posOffset>
            </wp:positionH>
            <wp:positionV relativeFrom="margin">
              <wp:posOffset>4892040</wp:posOffset>
            </wp:positionV>
            <wp:extent cx="3267075" cy="1795780"/>
            <wp:effectExtent l="0" t="0" r="9525" b="0"/>
            <wp:wrapSquare wrapText="bothSides"/>
            <wp:docPr id="58"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rrowheads="1"/>
                    </pic:cNvPicPr>
                  </pic:nvPicPr>
                  <pic:blipFill>
                    <a:blip r:embed="rId141" cstate="print">
                      <a:extLst>
                        <a:ext uri="{28A0092B-C50C-407E-A947-70E740481C1C}">
                          <a14:useLocalDpi xmlns:a14="http://schemas.microsoft.com/office/drawing/2010/main" val="0"/>
                        </a:ext>
                      </a:extLst>
                    </a:blip>
                    <a:srcRect r="-11"/>
                    <a:stretch>
                      <a:fillRect/>
                    </a:stretch>
                  </pic:blipFill>
                  <pic:spPr bwMode="auto">
                    <a:xfrm>
                      <a:off x="0" y="0"/>
                      <a:ext cx="3267075" cy="1795780"/>
                    </a:xfrm>
                    <a:prstGeom prst="rect">
                      <a:avLst/>
                    </a:prstGeom>
                    <a:noFill/>
                  </pic:spPr>
                </pic:pic>
              </a:graphicData>
            </a:graphic>
            <wp14:sizeRelH relativeFrom="page">
              <wp14:pctWidth>0</wp14:pctWidth>
            </wp14:sizeRelH>
            <wp14:sizeRelV relativeFrom="page">
              <wp14:pctHeight>0</wp14:pctHeight>
            </wp14:sizeRelV>
          </wp:anchor>
        </w:drawing>
      </w:r>
    </w:p>
    <w:p w14:paraId="1EB9C9C5" w14:textId="191A6842" w:rsidR="00CD54A4" w:rsidRDefault="00CD54A4" w:rsidP="00C511E1">
      <w:pPr>
        <w:jc w:val="both"/>
        <w:rPr>
          <w:noProof/>
        </w:rPr>
      </w:pPr>
    </w:p>
    <w:p w14:paraId="251E75A2" w14:textId="1C939C09" w:rsidR="00CD54A4" w:rsidRDefault="00CD54A4" w:rsidP="00C511E1">
      <w:pPr>
        <w:jc w:val="both"/>
        <w:rPr>
          <w:noProof/>
        </w:rPr>
      </w:pPr>
    </w:p>
    <w:p w14:paraId="65D5CEBC" w14:textId="5668F31A" w:rsidR="00CD54A4" w:rsidRDefault="00CD54A4" w:rsidP="00C511E1">
      <w:pPr>
        <w:jc w:val="both"/>
        <w:rPr>
          <w:noProof/>
        </w:rPr>
      </w:pPr>
    </w:p>
    <w:p w14:paraId="134304B7" w14:textId="0D1892E9" w:rsidR="00CD54A4" w:rsidRDefault="00CD54A4" w:rsidP="00C511E1">
      <w:pPr>
        <w:jc w:val="both"/>
        <w:rPr>
          <w:noProof/>
        </w:rPr>
      </w:pPr>
    </w:p>
    <w:p w14:paraId="02C8B17E" w14:textId="684DCEC4" w:rsidR="00CD54A4" w:rsidRDefault="00CD54A4" w:rsidP="00C511E1">
      <w:pPr>
        <w:jc w:val="both"/>
        <w:rPr>
          <w:noProof/>
        </w:rPr>
      </w:pPr>
    </w:p>
    <w:p w14:paraId="0C02248D" w14:textId="4940FC8E" w:rsidR="00CD54A4" w:rsidRDefault="00CD54A4" w:rsidP="00C511E1">
      <w:pPr>
        <w:jc w:val="both"/>
        <w:rPr>
          <w:noProof/>
        </w:rPr>
      </w:pPr>
    </w:p>
    <w:p w14:paraId="5D25AA6D" w14:textId="6FC4737F" w:rsidR="00CD54A4" w:rsidRDefault="00CD54A4" w:rsidP="00C511E1">
      <w:pPr>
        <w:jc w:val="both"/>
        <w:rPr>
          <w:noProof/>
        </w:rPr>
      </w:pPr>
    </w:p>
    <w:p w14:paraId="5E8FBA5C" w14:textId="77777777" w:rsidR="00CD54A4" w:rsidRDefault="00CD54A4" w:rsidP="00C511E1">
      <w:pPr>
        <w:jc w:val="both"/>
        <w:rPr>
          <w:noProof/>
        </w:rPr>
      </w:pPr>
    </w:p>
    <w:p w14:paraId="2F4AA0CE" w14:textId="77777777" w:rsidR="00C511E1" w:rsidRDefault="00C511E1" w:rsidP="00C511E1">
      <w:pPr>
        <w:jc w:val="both"/>
        <w:rPr>
          <w:noProof/>
        </w:rPr>
      </w:pPr>
    </w:p>
    <w:p w14:paraId="65DDD329" w14:textId="77777777" w:rsidR="00C511E1" w:rsidRDefault="00C511E1" w:rsidP="00C511E1">
      <w:pPr>
        <w:jc w:val="both"/>
        <w:rPr>
          <w:sz w:val="22"/>
          <w:szCs w:val="22"/>
        </w:rPr>
      </w:pPr>
      <w:r>
        <w:rPr>
          <w:rFonts w:eastAsia="Times New Roman"/>
          <w:color w:val="000000"/>
          <w:sz w:val="22"/>
          <w:szCs w:val="22"/>
          <w:lang w:eastAsia="es-ES" w:bidi="es-ES"/>
        </w:rPr>
        <w:lastRenderedPageBreak/>
        <w:t xml:space="preserve">El enfoque poblacional del programa de “Bogotá beneficia al adulto mayor” va dirigido a la atención de personas mayores de 60 años en adelante.  </w:t>
      </w:r>
    </w:p>
    <w:p w14:paraId="09FAC0F0" w14:textId="77777777" w:rsidR="00C511E1" w:rsidRDefault="00C511E1" w:rsidP="00C511E1">
      <w:pPr>
        <w:widowControl/>
        <w:suppressAutoHyphens w:val="0"/>
        <w:autoSpaceDE w:val="0"/>
        <w:autoSpaceDN w:val="0"/>
        <w:adjustRightInd w:val="0"/>
        <w:rPr>
          <w:rFonts w:eastAsia="Arial"/>
          <w:color w:val="000000"/>
          <w:sz w:val="22"/>
          <w:szCs w:val="22"/>
          <w:lang w:eastAsia="es-ES" w:bidi="es-ES"/>
        </w:rPr>
      </w:pPr>
    </w:p>
    <w:p w14:paraId="73C86005" w14:textId="77777777" w:rsidR="00C511E1" w:rsidRDefault="00C511E1" w:rsidP="00C511E1">
      <w:pPr>
        <w:jc w:val="both"/>
        <w:rPr>
          <w:noProof/>
          <w:sz w:val="22"/>
        </w:rPr>
      </w:pPr>
      <w:r>
        <w:rPr>
          <w:rFonts w:eastAsia="Arial"/>
          <w:color w:val="000000"/>
          <w:sz w:val="22"/>
          <w:szCs w:val="22"/>
          <w:lang w:eastAsia="es-ES" w:bidi="es-ES"/>
        </w:rPr>
        <w:t xml:space="preserve">Con la Resolución No. 351 de 29 de julio de 2020, la SCRD otorgó 102 </w:t>
      </w:r>
      <w:r>
        <w:rPr>
          <w:rFonts w:eastAsia="Times New Roman"/>
          <w:kern w:val="0"/>
          <w:sz w:val="22"/>
          <w:szCs w:val="22"/>
          <w:lang w:val="es-CO" w:eastAsia="es-CO"/>
        </w:rPr>
        <w:t>Beneficios Económicos Periódicos -BEPS- a creadores y gestores culturales en la modalidad de financiación de una anualidad vitalicia del Servicio Social Complementario correspondientes al II Corte- Vigencia 2020</w:t>
      </w:r>
      <w:r>
        <w:rPr>
          <w:rFonts w:eastAsia="Arial"/>
          <w:color w:val="000000"/>
          <w:sz w:val="22"/>
          <w:szCs w:val="22"/>
          <w:lang w:eastAsia="es-ES" w:bidi="es-ES"/>
        </w:rPr>
        <w:t>, identificando un enfoque de género y una c</w:t>
      </w:r>
      <w:r>
        <w:rPr>
          <w:noProof/>
          <w:sz w:val="22"/>
        </w:rPr>
        <w:t>lasificación entre Artistas y gestores beneficiados según su campo de desempeño, como se puede ver en las siguientes gráficas:</w:t>
      </w:r>
    </w:p>
    <w:p w14:paraId="70B711E0" w14:textId="77777777" w:rsidR="00C511E1" w:rsidRDefault="00C511E1" w:rsidP="00C511E1">
      <w:pPr>
        <w:jc w:val="center"/>
        <w:rPr>
          <w:b/>
          <w:bCs/>
          <w:noProof/>
          <w:sz w:val="22"/>
        </w:rPr>
      </w:pPr>
    </w:p>
    <w:p w14:paraId="3A35A421" w14:textId="77777777" w:rsidR="00C511E1" w:rsidRDefault="00C511E1" w:rsidP="00C511E1">
      <w:pPr>
        <w:jc w:val="both"/>
        <w:rPr>
          <w:rFonts w:eastAsia="Times New Roman"/>
          <w:bCs/>
          <w:color w:val="000000"/>
          <w:sz w:val="22"/>
          <w:szCs w:val="22"/>
          <w:lang w:eastAsia="es-ES" w:bidi="es-ES"/>
        </w:rPr>
      </w:pPr>
      <w:r>
        <w:rPr>
          <w:rFonts w:eastAsia="Times New Roman"/>
          <w:bCs/>
          <w:color w:val="000000"/>
          <w:sz w:val="22"/>
          <w:szCs w:val="22"/>
          <w:lang w:eastAsia="es-ES" w:bidi="es-ES"/>
        </w:rPr>
        <w:t xml:space="preserve">La Dirección de Cultura, Arte y Patrimonio actualmente está en proceso de realizar ajustes en la plataforma para atender nuevos requerimientos de la SCRD y otros campos agregados a formulario del Ministerio de Cultura, entre los cuales se busca identificar los beneficiarios que pertenecen a un grupo étnico, identificar su sector social y si pertenecen a algún sector social emergente. </w:t>
      </w:r>
    </w:p>
    <w:p w14:paraId="36E6533D" w14:textId="77777777" w:rsidR="00C511E1" w:rsidRDefault="00C511E1" w:rsidP="00C511E1">
      <w:pPr>
        <w:jc w:val="both"/>
        <w:rPr>
          <w:rFonts w:eastAsia="Times New Roman"/>
          <w:bCs/>
          <w:color w:val="000000"/>
          <w:sz w:val="22"/>
          <w:szCs w:val="22"/>
          <w:lang w:eastAsia="es-ES" w:bidi="es-ES"/>
        </w:rPr>
      </w:pPr>
    </w:p>
    <w:p w14:paraId="3D142F6A" w14:textId="77777777" w:rsidR="00C511E1" w:rsidRDefault="00C511E1" w:rsidP="00C511E1">
      <w:pPr>
        <w:rPr>
          <w:b/>
          <w:bCs/>
          <w:sz w:val="22"/>
          <w:szCs w:val="22"/>
          <w:u w:val="single"/>
        </w:rPr>
      </w:pPr>
      <w:r>
        <w:rPr>
          <w:b/>
          <w:bCs/>
          <w:sz w:val="22"/>
          <w:szCs w:val="22"/>
          <w:u w:val="single"/>
        </w:rPr>
        <w:t>4.5 Enfoque territorial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4A6BD0B2" w14:textId="77777777" w:rsidR="00C511E1" w:rsidRDefault="00C511E1" w:rsidP="00C511E1">
      <w:pPr>
        <w:jc w:val="both"/>
        <w:rPr>
          <w:rFonts w:eastAsia="Times New Roman"/>
          <w:color w:val="000000"/>
          <w:sz w:val="22"/>
          <w:szCs w:val="22"/>
          <w:lang w:eastAsia="es-ES" w:bidi="es-ES"/>
        </w:rPr>
      </w:pPr>
    </w:p>
    <w:p w14:paraId="253218AE" w14:textId="77777777" w:rsidR="00C511E1" w:rsidRDefault="00C511E1" w:rsidP="00C511E1">
      <w:pPr>
        <w:jc w:val="both"/>
        <w:rPr>
          <w:sz w:val="22"/>
          <w:szCs w:val="22"/>
        </w:rPr>
      </w:pPr>
      <w:r>
        <w:rPr>
          <w:sz w:val="22"/>
          <w:szCs w:val="22"/>
        </w:rPr>
        <w:t xml:space="preserve">Teniendo en cuenta que se trata de un tema de reconocimiento a creadores y gestores culturales, se debe entender que este tipo de procesos benefician a la población de la ciudad en todas las localidades de la ciudad. Sin embargo, de acuerdo con la </w:t>
      </w:r>
      <w:r>
        <w:rPr>
          <w:rFonts w:eastAsia="Arial"/>
          <w:color w:val="000000"/>
          <w:sz w:val="22"/>
          <w:szCs w:val="22"/>
          <w:lang w:eastAsia="es-ES" w:bidi="es-ES"/>
        </w:rPr>
        <w:t xml:space="preserve">Resolución No. 351 de 29 de julio de 2020, a través de la cual la SCRD otorgó 102 </w:t>
      </w:r>
      <w:r>
        <w:rPr>
          <w:rFonts w:eastAsia="Times New Roman"/>
          <w:kern w:val="0"/>
          <w:sz w:val="22"/>
          <w:szCs w:val="22"/>
          <w:lang w:val="es-CO" w:eastAsia="es-CO"/>
        </w:rPr>
        <w:t xml:space="preserve">Beneficios, se relaciona a continuación </w:t>
      </w:r>
      <w:proofErr w:type="gramStart"/>
      <w:r>
        <w:rPr>
          <w:rFonts w:eastAsia="Times New Roman"/>
          <w:kern w:val="0"/>
          <w:sz w:val="22"/>
          <w:szCs w:val="22"/>
          <w:lang w:val="es-CO" w:eastAsia="es-CO"/>
        </w:rPr>
        <w:t>los be</w:t>
      </w:r>
      <w:proofErr w:type="gramEnd"/>
    </w:p>
    <w:p w14:paraId="71781959" w14:textId="72EB1F18" w:rsidR="00C511E1" w:rsidRDefault="00C511E1">
      <w:pPr>
        <w:jc w:val="both"/>
      </w:pPr>
    </w:p>
    <w:p w14:paraId="4114DF5E" w14:textId="77777777" w:rsidR="00C511E1" w:rsidRDefault="00C511E1">
      <w:pPr>
        <w:jc w:val="both"/>
      </w:pPr>
    </w:p>
    <w:p w14:paraId="4165E47D" w14:textId="769B1153" w:rsidR="00C511E1" w:rsidRDefault="00C511E1">
      <w:pPr>
        <w:jc w:val="both"/>
      </w:pPr>
    </w:p>
    <w:p w14:paraId="35F48B5F" w14:textId="01939CD9" w:rsidR="00E16C13" w:rsidRDefault="00E16C13">
      <w:pPr>
        <w:jc w:val="both"/>
      </w:pPr>
    </w:p>
    <w:p w14:paraId="16F4E270" w14:textId="4B9F9F9B" w:rsidR="00E16C13" w:rsidRDefault="00E16C13">
      <w:pPr>
        <w:jc w:val="both"/>
      </w:pPr>
    </w:p>
    <w:p w14:paraId="45BAD623" w14:textId="2BB5D030" w:rsidR="00E16C13" w:rsidRDefault="00E16C13">
      <w:pPr>
        <w:jc w:val="both"/>
      </w:pPr>
    </w:p>
    <w:p w14:paraId="7900823F" w14:textId="2391AFA9" w:rsidR="00E16C13" w:rsidRDefault="00E16C13">
      <w:pPr>
        <w:jc w:val="both"/>
      </w:pPr>
    </w:p>
    <w:p w14:paraId="270CBB24" w14:textId="2E741844" w:rsidR="00E16C13" w:rsidRDefault="00E16C13">
      <w:pPr>
        <w:jc w:val="both"/>
      </w:pPr>
    </w:p>
    <w:p w14:paraId="36D3A76B" w14:textId="70CA8EFB" w:rsidR="00E16C13" w:rsidRDefault="00E16C13">
      <w:pPr>
        <w:jc w:val="both"/>
      </w:pPr>
    </w:p>
    <w:p w14:paraId="25DC2E98" w14:textId="0AF436FE" w:rsidR="00E16C13" w:rsidRDefault="00E16C13">
      <w:pPr>
        <w:jc w:val="both"/>
      </w:pPr>
    </w:p>
    <w:p w14:paraId="55EE6379" w14:textId="356AF173" w:rsidR="00E16C13" w:rsidRDefault="00E16C13">
      <w:pPr>
        <w:jc w:val="both"/>
      </w:pPr>
    </w:p>
    <w:p w14:paraId="62BD901B" w14:textId="1D4E5904" w:rsidR="00E16C13" w:rsidRDefault="00E16C13">
      <w:pPr>
        <w:jc w:val="both"/>
      </w:pPr>
    </w:p>
    <w:p w14:paraId="61B9B5EF" w14:textId="2C85769B" w:rsidR="00E16C13" w:rsidRDefault="00E16C13">
      <w:pPr>
        <w:jc w:val="both"/>
      </w:pPr>
    </w:p>
    <w:p w14:paraId="1723D78D" w14:textId="5510FB63" w:rsidR="00E16C13" w:rsidRDefault="00E16C13">
      <w:pPr>
        <w:jc w:val="both"/>
      </w:pPr>
    </w:p>
    <w:p w14:paraId="0788E387" w14:textId="298D6E5D" w:rsidR="00E16C13" w:rsidRDefault="00E16C13">
      <w:pPr>
        <w:jc w:val="both"/>
      </w:pPr>
    </w:p>
    <w:p w14:paraId="31CFA1BB" w14:textId="057C4267" w:rsidR="00E16C13" w:rsidRDefault="00E16C13">
      <w:pPr>
        <w:jc w:val="both"/>
      </w:pPr>
    </w:p>
    <w:p w14:paraId="0B0C1721" w14:textId="69DFF8D2" w:rsidR="00E16C13" w:rsidRDefault="00E16C13">
      <w:pPr>
        <w:jc w:val="both"/>
      </w:pPr>
    </w:p>
    <w:p w14:paraId="50597418" w14:textId="12C79476" w:rsidR="00E16C13" w:rsidRDefault="00E16C13">
      <w:pPr>
        <w:jc w:val="both"/>
      </w:pPr>
    </w:p>
    <w:p w14:paraId="0CD5B7E5" w14:textId="77777777" w:rsidR="008A223C" w:rsidRDefault="008A223C" w:rsidP="008A223C">
      <w:pPr>
        <w:rPr>
          <w:kern w:val="2"/>
          <w:sz w:val="22"/>
          <w:szCs w:val="22"/>
        </w:rPr>
      </w:pPr>
      <w:bookmarkStart w:id="23" w:name="_Hlk52806266"/>
      <w:bookmarkEnd w:id="23"/>
      <w:r>
        <w:rPr>
          <w:b/>
          <w:bCs/>
          <w:color w:val="000000"/>
          <w:sz w:val="22"/>
          <w:szCs w:val="22"/>
        </w:rPr>
        <w:lastRenderedPageBreak/>
        <w:t>PERIODO: DICIEMBRE 2020</w:t>
      </w:r>
    </w:p>
    <w:p w14:paraId="7DFC7805" w14:textId="77777777" w:rsidR="008A223C" w:rsidRDefault="008A223C" w:rsidP="008A223C">
      <w:pPr>
        <w:jc w:val="center"/>
        <w:rPr>
          <w:b/>
          <w:bCs/>
          <w:color w:val="000000"/>
          <w:sz w:val="22"/>
          <w:szCs w:val="22"/>
        </w:rPr>
      </w:pPr>
    </w:p>
    <w:p w14:paraId="599561FC" w14:textId="77777777" w:rsidR="008A223C" w:rsidRDefault="008A223C" w:rsidP="008A223C">
      <w:pPr>
        <w:jc w:val="both"/>
        <w:rPr>
          <w:b/>
          <w:bCs/>
          <w:i/>
          <w:iCs/>
          <w:color w:val="000000"/>
          <w:sz w:val="22"/>
          <w:szCs w:val="22"/>
        </w:rPr>
      </w:pPr>
      <w:r>
        <w:rPr>
          <w:b/>
          <w:bCs/>
          <w:color w:val="000000"/>
          <w:sz w:val="22"/>
          <w:szCs w:val="22"/>
        </w:rPr>
        <w:t xml:space="preserve">PROYECTO DE INVERSIÓN No. </w:t>
      </w:r>
      <w:r>
        <w:rPr>
          <w:b/>
          <w:bCs/>
          <w:i/>
          <w:iCs/>
          <w:color w:val="000000"/>
          <w:sz w:val="22"/>
          <w:szCs w:val="22"/>
        </w:rPr>
        <w:t>7886. Reconocimiento y valoración del patrimonio material e inmaterial de Bogotá.</w:t>
      </w:r>
    </w:p>
    <w:p w14:paraId="7D625D41" w14:textId="77777777" w:rsidR="008A223C" w:rsidRDefault="008A223C" w:rsidP="008A223C">
      <w:pPr>
        <w:jc w:val="both"/>
        <w:rPr>
          <w:sz w:val="22"/>
          <w:szCs w:val="22"/>
        </w:rPr>
      </w:pPr>
      <w:r>
        <w:rPr>
          <w:b/>
          <w:bCs/>
          <w:sz w:val="22"/>
          <w:szCs w:val="22"/>
        </w:rPr>
        <w:t>Reporte: DICIEMBRE ACUMULADO DE 2020</w:t>
      </w:r>
    </w:p>
    <w:p w14:paraId="41A086AA" w14:textId="77777777" w:rsidR="008A223C" w:rsidRDefault="008A223C" w:rsidP="008A223C">
      <w:pPr>
        <w:jc w:val="center"/>
        <w:rPr>
          <w:rFonts w:eastAsia="Arial"/>
          <w:b/>
          <w:bCs/>
          <w:color w:val="000000"/>
          <w:sz w:val="22"/>
          <w:szCs w:val="22"/>
        </w:rPr>
      </w:pPr>
    </w:p>
    <w:p w14:paraId="465B11EE" w14:textId="77777777" w:rsidR="008A223C" w:rsidRDefault="008A223C" w:rsidP="008A223C">
      <w:pPr>
        <w:numPr>
          <w:ilvl w:val="0"/>
          <w:numId w:val="96"/>
        </w:numPr>
        <w:rPr>
          <w:rFonts w:eastAsia="Arial"/>
          <w:b/>
          <w:bCs/>
          <w:sz w:val="22"/>
          <w:szCs w:val="22"/>
          <w:u w:val="single"/>
        </w:rPr>
      </w:pPr>
      <w:r>
        <w:rPr>
          <w:rFonts w:eastAsia="Arial"/>
          <w:b/>
          <w:bCs/>
          <w:sz w:val="22"/>
          <w:szCs w:val="22"/>
          <w:u w:val="single"/>
        </w:rPr>
        <w:t xml:space="preserve">Objetivo general </w:t>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p>
    <w:p w14:paraId="2ECBC010" w14:textId="77777777" w:rsidR="008A223C" w:rsidRDefault="008A223C" w:rsidP="008A223C">
      <w:pPr>
        <w:ind w:left="720"/>
        <w:rPr>
          <w:rFonts w:eastAsia="Arial"/>
          <w:b/>
          <w:bCs/>
          <w:sz w:val="22"/>
          <w:szCs w:val="22"/>
          <w:u w:val="single"/>
        </w:rPr>
      </w:pPr>
    </w:p>
    <w:p w14:paraId="5993EF2B" w14:textId="77777777" w:rsidR="008A223C" w:rsidRDefault="008A223C" w:rsidP="008A223C">
      <w:pPr>
        <w:jc w:val="both"/>
        <w:rPr>
          <w:rFonts w:eastAsia="Arial"/>
          <w:bCs/>
          <w:sz w:val="22"/>
          <w:szCs w:val="22"/>
        </w:rPr>
      </w:pPr>
      <w:r>
        <w:rPr>
          <w:rFonts w:eastAsia="Arial"/>
          <w:bCs/>
          <w:sz w:val="22"/>
          <w:szCs w:val="22"/>
        </w:rPr>
        <w:t>Fortalecer el conocimiento del patrimonio material e inmaterial de Bogotá por parte de la ciudadanía.</w:t>
      </w:r>
    </w:p>
    <w:p w14:paraId="1B4B17CB" w14:textId="77777777" w:rsidR="008A223C" w:rsidRDefault="008A223C" w:rsidP="008A223C">
      <w:pPr>
        <w:jc w:val="both"/>
        <w:rPr>
          <w:rFonts w:eastAsia="Arial"/>
          <w:bCs/>
          <w:sz w:val="22"/>
          <w:szCs w:val="22"/>
        </w:rPr>
      </w:pPr>
    </w:p>
    <w:p w14:paraId="2ADC920D" w14:textId="77777777" w:rsidR="008A223C" w:rsidRDefault="008A223C" w:rsidP="008A223C">
      <w:pPr>
        <w:numPr>
          <w:ilvl w:val="0"/>
          <w:numId w:val="96"/>
        </w:numPr>
        <w:rPr>
          <w:rFonts w:eastAsia="Arial"/>
          <w:b/>
          <w:bCs/>
          <w:sz w:val="22"/>
          <w:szCs w:val="22"/>
          <w:u w:val="single"/>
        </w:rPr>
      </w:pPr>
      <w:r>
        <w:rPr>
          <w:rFonts w:eastAsia="Arial"/>
          <w:b/>
          <w:bCs/>
          <w:sz w:val="22"/>
          <w:szCs w:val="22"/>
          <w:u w:val="single"/>
        </w:rPr>
        <w:t xml:space="preserve">Logros, apuestas y retos </w:t>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p>
    <w:p w14:paraId="6ADBC540" w14:textId="77777777" w:rsidR="008A223C" w:rsidRDefault="008A223C" w:rsidP="008A223C">
      <w:pPr>
        <w:jc w:val="both"/>
        <w:rPr>
          <w:rFonts w:eastAsia="Times New Roman"/>
          <w:color w:val="000000"/>
          <w:sz w:val="22"/>
          <w:szCs w:val="22"/>
          <w:lang w:eastAsia="es-ES" w:bidi="es-ES"/>
        </w:rPr>
      </w:pPr>
    </w:p>
    <w:p w14:paraId="0C2B21DD" w14:textId="77777777" w:rsidR="008A223C" w:rsidRDefault="008A223C" w:rsidP="008A223C">
      <w:pPr>
        <w:jc w:val="both"/>
        <w:rPr>
          <w:rFonts w:eastAsia="Times New Roman"/>
          <w:sz w:val="22"/>
          <w:szCs w:val="22"/>
          <w:lang w:eastAsia="es-ES" w:bidi="es-ES"/>
        </w:rPr>
      </w:pPr>
      <w:r>
        <w:rPr>
          <w:rFonts w:eastAsia="Times New Roman"/>
          <w:color w:val="000000"/>
          <w:sz w:val="22"/>
          <w:szCs w:val="22"/>
          <w:lang w:eastAsia="es-ES" w:bidi="es-ES"/>
        </w:rPr>
        <w:t>En el marco del Plan de Desarrollo “Un Nuevo Contrato Social y Ambiental para Bogotá”, desde la Secretaría de Cultura, Recreación y Deporte se busca f</w:t>
      </w:r>
      <w:r>
        <w:rPr>
          <w:rFonts w:eastAsia="Times New Roman"/>
          <w:sz w:val="22"/>
          <w:szCs w:val="22"/>
          <w:lang w:eastAsia="es-ES" w:bidi="es-ES"/>
        </w:rPr>
        <w:t>ortalecer el conocimiento del patrimonio material e inmaterial de Bogotá por parte de la ciudadanía.</w:t>
      </w:r>
    </w:p>
    <w:p w14:paraId="6DBEC744" w14:textId="77777777" w:rsidR="008A223C" w:rsidRDefault="008A223C" w:rsidP="008A223C">
      <w:pPr>
        <w:jc w:val="both"/>
        <w:rPr>
          <w:rFonts w:eastAsia="Times New Roman"/>
          <w:color w:val="000000"/>
          <w:sz w:val="22"/>
          <w:szCs w:val="22"/>
          <w:lang w:eastAsia="es-ES" w:bidi="es-ES"/>
        </w:rPr>
      </w:pPr>
    </w:p>
    <w:p w14:paraId="4AEF6D72" w14:textId="77777777" w:rsidR="008A223C" w:rsidRDefault="008A223C" w:rsidP="008A223C">
      <w:pPr>
        <w:jc w:val="both"/>
        <w:rPr>
          <w:rFonts w:eastAsia="Times New Roman"/>
          <w:color w:val="000000"/>
          <w:sz w:val="22"/>
          <w:szCs w:val="22"/>
          <w:lang w:eastAsia="es-ES" w:bidi="es-ES"/>
        </w:rPr>
      </w:pPr>
      <w:r>
        <w:rPr>
          <w:rFonts w:eastAsia="Times New Roman"/>
          <w:color w:val="000000"/>
          <w:sz w:val="22"/>
          <w:szCs w:val="22"/>
          <w:lang w:eastAsia="es-ES" w:bidi="es-ES"/>
        </w:rPr>
        <w:t>Para esto, se tienen contempladas las siguientes acciones:</w:t>
      </w:r>
    </w:p>
    <w:p w14:paraId="5E467E10" w14:textId="77777777" w:rsidR="008A223C" w:rsidRDefault="008A223C" w:rsidP="008A223C">
      <w:pPr>
        <w:widowControl/>
        <w:numPr>
          <w:ilvl w:val="0"/>
          <w:numId w:val="92"/>
        </w:numPr>
        <w:suppressAutoHyphens w:val="0"/>
        <w:spacing w:before="100" w:beforeAutospacing="1"/>
        <w:ind w:left="714" w:hanging="357"/>
        <w:jc w:val="both"/>
        <w:rPr>
          <w:rFonts w:eastAsia="Times New Roman"/>
          <w:color w:val="000000"/>
          <w:sz w:val="22"/>
          <w:szCs w:val="22"/>
          <w:lang w:eastAsia="es-ES" w:bidi="es-ES"/>
        </w:rPr>
      </w:pPr>
      <w:r>
        <w:rPr>
          <w:rFonts w:eastAsia="Times New Roman"/>
          <w:color w:val="000000"/>
          <w:sz w:val="22"/>
          <w:szCs w:val="22"/>
          <w:lang w:eastAsia="es-ES" w:bidi="es-ES"/>
        </w:rPr>
        <w:t>Consolidar y actualizar la información del patrimonio cultural de la ciudad.</w:t>
      </w:r>
    </w:p>
    <w:p w14:paraId="515F08DF" w14:textId="77777777" w:rsidR="008A223C" w:rsidRDefault="008A223C" w:rsidP="008A223C">
      <w:pPr>
        <w:widowControl/>
        <w:numPr>
          <w:ilvl w:val="0"/>
          <w:numId w:val="92"/>
        </w:numPr>
        <w:suppressAutoHyphens w:val="0"/>
        <w:spacing w:before="100" w:beforeAutospacing="1"/>
        <w:ind w:left="714" w:hanging="357"/>
        <w:jc w:val="both"/>
        <w:rPr>
          <w:rFonts w:eastAsia="Times New Roman"/>
          <w:color w:val="000000"/>
          <w:sz w:val="22"/>
          <w:szCs w:val="22"/>
          <w:lang w:eastAsia="es-ES" w:bidi="es-ES"/>
        </w:rPr>
      </w:pPr>
      <w:r>
        <w:rPr>
          <w:rFonts w:eastAsia="Times New Roman"/>
          <w:color w:val="000000"/>
          <w:sz w:val="22"/>
          <w:szCs w:val="22"/>
          <w:lang w:eastAsia="es-ES" w:bidi="es-ES"/>
        </w:rPr>
        <w:t>Fortalecer la divulgación del patrimonio cultural considerando las dinámicas locales y los contextos comunitarios y poblacionales.</w:t>
      </w:r>
    </w:p>
    <w:p w14:paraId="45E443C7" w14:textId="77777777" w:rsidR="008A223C" w:rsidRDefault="008A223C" w:rsidP="008A223C">
      <w:pPr>
        <w:widowControl/>
        <w:numPr>
          <w:ilvl w:val="0"/>
          <w:numId w:val="92"/>
        </w:numPr>
        <w:suppressAutoHyphens w:val="0"/>
        <w:spacing w:before="100" w:beforeAutospacing="1"/>
        <w:ind w:left="714" w:hanging="357"/>
        <w:jc w:val="both"/>
        <w:rPr>
          <w:rFonts w:eastAsia="Times New Roman"/>
          <w:color w:val="000000"/>
          <w:sz w:val="22"/>
          <w:szCs w:val="22"/>
          <w:lang w:eastAsia="es-ES" w:bidi="es-ES"/>
        </w:rPr>
      </w:pPr>
      <w:r>
        <w:rPr>
          <w:rFonts w:eastAsia="Times New Roman"/>
          <w:color w:val="000000"/>
          <w:sz w:val="22"/>
          <w:szCs w:val="22"/>
          <w:lang w:eastAsia="es-ES" w:bidi="es-ES"/>
        </w:rPr>
        <w:t>Facilitar la aplicación de las normas de Patrimonio Cultural</w:t>
      </w:r>
    </w:p>
    <w:p w14:paraId="33E94895" w14:textId="77777777" w:rsidR="008A223C" w:rsidRDefault="008A223C" w:rsidP="008A223C">
      <w:pPr>
        <w:widowControl/>
        <w:suppressAutoHyphens w:val="0"/>
        <w:spacing w:before="100" w:beforeAutospacing="1"/>
        <w:jc w:val="both"/>
        <w:rPr>
          <w:rFonts w:eastAsia="Times New Roman"/>
          <w:color w:val="000000"/>
          <w:sz w:val="22"/>
          <w:szCs w:val="22"/>
          <w:lang w:eastAsia="es-ES" w:bidi="es-ES"/>
        </w:rPr>
      </w:pPr>
      <w:r>
        <w:rPr>
          <w:rFonts w:eastAsia="Times New Roman"/>
          <w:color w:val="000000"/>
          <w:sz w:val="22"/>
          <w:szCs w:val="22"/>
          <w:lang w:eastAsia="es-ES" w:bidi="es-ES"/>
        </w:rPr>
        <w:t xml:space="preserve">Durante estos primeros meses del Plan de Desarrollo, se han presentado grandes retos en el acercamiento a las comunidades de propietarios, residentes, poseedores, usufructuarios, tenedores, portadores del patrimonio cultural, debido a la pandemia, lo que se constituye en un reto, para </w:t>
      </w:r>
      <w:proofErr w:type="gramStart"/>
      <w:r>
        <w:rPr>
          <w:rFonts w:eastAsia="Times New Roman"/>
          <w:color w:val="000000"/>
          <w:sz w:val="22"/>
          <w:szCs w:val="22"/>
          <w:lang w:eastAsia="es-ES" w:bidi="es-ES"/>
        </w:rPr>
        <w:t>que</w:t>
      </w:r>
      <w:proofErr w:type="gramEnd"/>
      <w:r>
        <w:rPr>
          <w:rFonts w:eastAsia="Times New Roman"/>
          <w:color w:val="000000"/>
          <w:sz w:val="22"/>
          <w:szCs w:val="22"/>
          <w:lang w:eastAsia="es-ES" w:bidi="es-ES"/>
        </w:rPr>
        <w:t xml:space="preserve"> a lo largo de su ejecución, puedan buscarse los mecanismos más acertados para que las acciones propuestas logren su desarrollo.</w:t>
      </w:r>
    </w:p>
    <w:p w14:paraId="179249E8" w14:textId="77777777" w:rsidR="008A223C" w:rsidRDefault="008A223C" w:rsidP="008A223C">
      <w:pPr>
        <w:rPr>
          <w:b/>
          <w:bCs/>
          <w:color w:val="000000"/>
          <w:sz w:val="22"/>
          <w:szCs w:val="22"/>
        </w:rPr>
      </w:pPr>
    </w:p>
    <w:p w14:paraId="622A1196" w14:textId="77777777" w:rsidR="008A223C" w:rsidRDefault="008A223C" w:rsidP="008A223C">
      <w:pPr>
        <w:numPr>
          <w:ilvl w:val="0"/>
          <w:numId w:val="96"/>
        </w:numPr>
        <w:rPr>
          <w:b/>
          <w:bCs/>
          <w:sz w:val="22"/>
          <w:szCs w:val="22"/>
          <w:u w:val="single"/>
        </w:rPr>
      </w:pPr>
      <w:r>
        <w:rPr>
          <w:b/>
          <w:bCs/>
          <w:sz w:val="22"/>
          <w:szCs w:val="22"/>
          <w:u w:val="single"/>
        </w:rPr>
        <w:t>Indicadores de producto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02F18C33" w14:textId="77777777" w:rsidR="008A223C" w:rsidRDefault="008A223C" w:rsidP="008A223C">
      <w:pPr>
        <w:ind w:left="720"/>
        <w:rPr>
          <w:b/>
          <w:bCs/>
          <w:sz w:val="22"/>
          <w:szCs w:val="22"/>
          <w:u w:val="single"/>
        </w:rPr>
      </w:pPr>
    </w:p>
    <w:tbl>
      <w:tblPr>
        <w:tblW w:w="9634"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8A223C" w14:paraId="21458D50" w14:textId="77777777" w:rsidTr="008A223C">
        <w:trPr>
          <w:trHeight w:val="524"/>
        </w:trPr>
        <w:tc>
          <w:tcPr>
            <w:tcW w:w="4673"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079C38CD" w14:textId="77777777" w:rsidR="008A223C" w:rsidRDefault="008A223C">
            <w:pPr>
              <w:widowControl/>
              <w:suppressAutoHyphens w:val="0"/>
              <w:jc w:val="center"/>
              <w:rPr>
                <w:rFonts w:eastAsia="Times New Roman"/>
                <w:b/>
                <w:bCs/>
                <w:color w:val="000000"/>
                <w:kern w:val="0"/>
                <w:sz w:val="16"/>
                <w:szCs w:val="22"/>
                <w:lang w:val="es-CO" w:eastAsia="es-CO"/>
              </w:rPr>
            </w:pPr>
            <w:r>
              <w:rPr>
                <w:rFonts w:eastAsia="Times New Roman"/>
                <w:b/>
                <w:bCs/>
                <w:color w:val="000000"/>
                <w:kern w:val="0"/>
                <w:sz w:val="16"/>
                <w:szCs w:val="22"/>
                <w:lang w:val="es-CO" w:eastAsia="es-CO"/>
              </w:rPr>
              <w:t>Meta PD - Código y nombre</w:t>
            </w:r>
          </w:p>
        </w:tc>
        <w:tc>
          <w:tcPr>
            <w:tcW w:w="1418"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0F3BD3C4" w14:textId="77777777" w:rsidR="008A223C" w:rsidRDefault="008A223C">
            <w:pPr>
              <w:widowControl/>
              <w:suppressAutoHyphens w:val="0"/>
              <w:jc w:val="center"/>
              <w:rPr>
                <w:rFonts w:eastAsia="Times New Roman"/>
                <w:b/>
                <w:bCs/>
                <w:color w:val="000000"/>
                <w:kern w:val="0"/>
                <w:sz w:val="16"/>
                <w:szCs w:val="22"/>
                <w:lang w:val="es-CO" w:eastAsia="es-CO"/>
              </w:rPr>
            </w:pPr>
            <w:r>
              <w:rPr>
                <w:rFonts w:eastAsia="Times New Roman"/>
                <w:b/>
                <w:bCs/>
                <w:color w:val="000000"/>
                <w:kern w:val="0"/>
                <w:sz w:val="16"/>
                <w:szCs w:val="22"/>
                <w:lang w:val="es-CO" w:eastAsia="es-CO"/>
              </w:rPr>
              <w:t>Vigencia </w:t>
            </w:r>
          </w:p>
        </w:tc>
        <w:tc>
          <w:tcPr>
            <w:tcW w:w="1842" w:type="dxa"/>
            <w:tcBorders>
              <w:top w:val="single" w:sz="4" w:space="0" w:color="auto"/>
              <w:left w:val="single" w:sz="4" w:space="0" w:color="auto"/>
              <w:bottom w:val="single" w:sz="4" w:space="0" w:color="auto"/>
              <w:right w:val="single" w:sz="4" w:space="0" w:color="auto"/>
            </w:tcBorders>
            <w:shd w:val="clear" w:color="auto" w:fill="DBDBDB"/>
            <w:noWrap/>
            <w:vAlign w:val="center"/>
            <w:hideMark/>
          </w:tcPr>
          <w:p w14:paraId="0537AEA9" w14:textId="77777777" w:rsidR="008A223C" w:rsidRDefault="008A223C">
            <w:pPr>
              <w:widowControl/>
              <w:suppressAutoHyphens w:val="0"/>
              <w:jc w:val="center"/>
              <w:rPr>
                <w:rFonts w:eastAsia="Times New Roman"/>
                <w:b/>
                <w:bCs/>
                <w:color w:val="000000"/>
                <w:kern w:val="0"/>
                <w:sz w:val="16"/>
                <w:szCs w:val="22"/>
                <w:lang w:val="es-CO" w:eastAsia="es-CO"/>
              </w:rPr>
            </w:pPr>
            <w:r>
              <w:rPr>
                <w:rFonts w:eastAsia="Times New Roman"/>
                <w:b/>
                <w:bCs/>
                <w:color w:val="000000"/>
                <w:kern w:val="0"/>
                <w:sz w:val="16"/>
                <w:szCs w:val="22"/>
                <w:lang w:val="es-CO" w:eastAsia="es-CO"/>
              </w:rPr>
              <w:t>Programado</w:t>
            </w:r>
          </w:p>
        </w:tc>
        <w:tc>
          <w:tcPr>
            <w:tcW w:w="1701"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443430EB" w14:textId="77777777" w:rsidR="008A223C" w:rsidRDefault="008A223C">
            <w:pPr>
              <w:widowControl/>
              <w:suppressAutoHyphens w:val="0"/>
              <w:jc w:val="center"/>
              <w:rPr>
                <w:rFonts w:eastAsia="Times New Roman"/>
                <w:b/>
                <w:bCs/>
                <w:color w:val="000000"/>
                <w:kern w:val="0"/>
                <w:sz w:val="16"/>
                <w:szCs w:val="22"/>
                <w:lang w:val="es-CO" w:eastAsia="es-CO"/>
              </w:rPr>
            </w:pPr>
            <w:r>
              <w:rPr>
                <w:rFonts w:eastAsia="Times New Roman"/>
                <w:b/>
                <w:bCs/>
                <w:color w:val="000000"/>
                <w:kern w:val="0"/>
                <w:sz w:val="16"/>
                <w:szCs w:val="22"/>
                <w:lang w:val="es-CO" w:eastAsia="es-CO"/>
              </w:rPr>
              <w:t>Ejecutado</w:t>
            </w:r>
          </w:p>
        </w:tc>
      </w:tr>
      <w:tr w:rsidR="008A223C" w14:paraId="6E1FDD12" w14:textId="77777777" w:rsidTr="008A223C">
        <w:trPr>
          <w:trHeight w:val="250"/>
        </w:trPr>
        <w:tc>
          <w:tcPr>
            <w:tcW w:w="4673"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044B0172" w14:textId="77777777" w:rsidR="008A223C" w:rsidRDefault="008A223C">
            <w:pPr>
              <w:widowControl/>
              <w:suppressAutoHyphens w:val="0"/>
              <w:jc w:val="both"/>
              <w:rPr>
                <w:rFonts w:eastAsia="Times New Roman"/>
                <w:color w:val="000000"/>
                <w:kern w:val="0"/>
                <w:sz w:val="16"/>
                <w:szCs w:val="22"/>
                <w:lang w:val="es-CO" w:eastAsia="es-CO"/>
              </w:rPr>
            </w:pPr>
            <w:r>
              <w:rPr>
                <w:rFonts w:eastAsia="Times New Roman"/>
                <w:color w:val="000000"/>
                <w:kern w:val="0"/>
                <w:sz w:val="16"/>
                <w:szCs w:val="22"/>
                <w:lang w:val="es-CO" w:eastAsia="es-CO"/>
              </w:rPr>
              <w:t>154. Implementar una (1) estrategia que permita reconocer y difundir manifestaciones de patrimonio cultural material e inmaterial, para generar conocimiento en la ciudadanía.</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C831B8D" w14:textId="77777777" w:rsidR="008A223C" w:rsidRDefault="008A223C">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2020</w:t>
            </w:r>
          </w:p>
        </w:tc>
        <w:tc>
          <w:tcPr>
            <w:tcW w:w="1842"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CC4BF58" w14:textId="77777777" w:rsidR="008A223C" w:rsidRDefault="008A223C">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2ED8BFB" w14:textId="77777777" w:rsidR="008A223C" w:rsidRDefault="008A223C">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0</w:t>
            </w:r>
          </w:p>
        </w:tc>
      </w:tr>
      <w:tr w:rsidR="008A223C" w14:paraId="4F3246F7" w14:textId="77777777" w:rsidTr="008A223C">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770E0EB" w14:textId="77777777" w:rsidR="008A223C" w:rsidRDefault="008A223C">
            <w:pPr>
              <w:widowControl/>
              <w:suppressAutoHyphens w:val="0"/>
              <w:rPr>
                <w:rFonts w:eastAsia="Times New Roman"/>
                <w:color w:val="000000"/>
                <w:kern w:val="0"/>
                <w:sz w:val="16"/>
                <w:szCs w:val="22"/>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0717F00" w14:textId="77777777" w:rsidR="008A223C" w:rsidRDefault="008A223C">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2021</w:t>
            </w:r>
          </w:p>
        </w:tc>
        <w:tc>
          <w:tcPr>
            <w:tcW w:w="1842" w:type="dxa"/>
            <w:tcBorders>
              <w:top w:val="single" w:sz="4" w:space="0" w:color="auto"/>
              <w:left w:val="single" w:sz="4" w:space="0" w:color="auto"/>
              <w:bottom w:val="single" w:sz="4" w:space="0" w:color="auto"/>
              <w:right w:val="single" w:sz="4" w:space="0" w:color="auto"/>
            </w:tcBorders>
            <w:shd w:val="clear" w:color="auto" w:fill="FFFFFF"/>
            <w:noWrap/>
            <w:hideMark/>
          </w:tcPr>
          <w:p w14:paraId="3D21DE7E" w14:textId="77777777" w:rsidR="008A223C" w:rsidRDefault="008A223C">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0,3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7616A27" w14:textId="77777777" w:rsidR="008A223C" w:rsidRDefault="008A223C">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w:t>
            </w:r>
          </w:p>
        </w:tc>
      </w:tr>
      <w:tr w:rsidR="008A223C" w14:paraId="7573B22F" w14:textId="77777777" w:rsidTr="008A223C">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6D941AE" w14:textId="77777777" w:rsidR="008A223C" w:rsidRDefault="008A223C">
            <w:pPr>
              <w:widowControl/>
              <w:suppressAutoHyphens w:val="0"/>
              <w:rPr>
                <w:rFonts w:eastAsia="Times New Roman"/>
                <w:color w:val="000000"/>
                <w:kern w:val="0"/>
                <w:sz w:val="16"/>
                <w:szCs w:val="22"/>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7B982C8" w14:textId="77777777" w:rsidR="008A223C" w:rsidRDefault="008A223C">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2022</w:t>
            </w:r>
          </w:p>
        </w:tc>
        <w:tc>
          <w:tcPr>
            <w:tcW w:w="1842" w:type="dxa"/>
            <w:tcBorders>
              <w:top w:val="single" w:sz="4" w:space="0" w:color="auto"/>
              <w:left w:val="single" w:sz="4" w:space="0" w:color="auto"/>
              <w:bottom w:val="single" w:sz="4" w:space="0" w:color="auto"/>
              <w:right w:val="single" w:sz="4" w:space="0" w:color="auto"/>
            </w:tcBorders>
            <w:shd w:val="clear" w:color="auto" w:fill="FFFFFF"/>
            <w:noWrap/>
            <w:hideMark/>
          </w:tcPr>
          <w:p w14:paraId="52DB12F0" w14:textId="77777777" w:rsidR="008A223C" w:rsidRDefault="008A223C">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0,3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9726AB0" w14:textId="77777777" w:rsidR="008A223C" w:rsidRDefault="008A223C">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w:t>
            </w:r>
          </w:p>
        </w:tc>
      </w:tr>
      <w:tr w:rsidR="008A223C" w14:paraId="016686A9" w14:textId="77777777" w:rsidTr="008A223C">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287A384" w14:textId="77777777" w:rsidR="008A223C" w:rsidRDefault="008A223C">
            <w:pPr>
              <w:widowControl/>
              <w:suppressAutoHyphens w:val="0"/>
              <w:rPr>
                <w:rFonts w:eastAsia="Times New Roman"/>
                <w:color w:val="000000"/>
                <w:kern w:val="0"/>
                <w:sz w:val="16"/>
                <w:szCs w:val="22"/>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898F544" w14:textId="77777777" w:rsidR="008A223C" w:rsidRDefault="008A223C">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2023</w:t>
            </w:r>
          </w:p>
        </w:tc>
        <w:tc>
          <w:tcPr>
            <w:tcW w:w="1842" w:type="dxa"/>
            <w:tcBorders>
              <w:top w:val="single" w:sz="4" w:space="0" w:color="auto"/>
              <w:left w:val="single" w:sz="4" w:space="0" w:color="auto"/>
              <w:bottom w:val="single" w:sz="4" w:space="0" w:color="auto"/>
              <w:right w:val="single" w:sz="4" w:space="0" w:color="auto"/>
            </w:tcBorders>
            <w:shd w:val="clear" w:color="auto" w:fill="FFFFFF"/>
            <w:hideMark/>
          </w:tcPr>
          <w:p w14:paraId="7F060458" w14:textId="77777777" w:rsidR="008A223C" w:rsidRDefault="008A223C">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0,3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4E1B196" w14:textId="77777777" w:rsidR="008A223C" w:rsidRDefault="008A223C">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w:t>
            </w:r>
          </w:p>
        </w:tc>
      </w:tr>
      <w:tr w:rsidR="008A223C" w14:paraId="7E7FFB45" w14:textId="77777777" w:rsidTr="008A223C">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548B997" w14:textId="77777777" w:rsidR="008A223C" w:rsidRDefault="008A223C">
            <w:pPr>
              <w:widowControl/>
              <w:suppressAutoHyphens w:val="0"/>
              <w:rPr>
                <w:rFonts w:eastAsia="Times New Roman"/>
                <w:color w:val="000000"/>
                <w:kern w:val="0"/>
                <w:sz w:val="16"/>
                <w:szCs w:val="22"/>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204B889" w14:textId="77777777" w:rsidR="008A223C" w:rsidRDefault="008A223C">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2024</w:t>
            </w:r>
          </w:p>
        </w:tc>
        <w:tc>
          <w:tcPr>
            <w:tcW w:w="1842" w:type="dxa"/>
            <w:tcBorders>
              <w:top w:val="single" w:sz="4" w:space="0" w:color="auto"/>
              <w:left w:val="single" w:sz="4" w:space="0" w:color="auto"/>
              <w:bottom w:val="single" w:sz="4" w:space="0" w:color="auto"/>
              <w:right w:val="single" w:sz="4" w:space="0" w:color="auto"/>
            </w:tcBorders>
            <w:shd w:val="clear" w:color="auto" w:fill="FFFFFF"/>
            <w:hideMark/>
          </w:tcPr>
          <w:p w14:paraId="6A284D8A" w14:textId="77777777" w:rsidR="008A223C" w:rsidRDefault="008A223C">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0,1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73384F2" w14:textId="77777777" w:rsidR="008A223C" w:rsidRDefault="008A223C">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w:t>
            </w:r>
          </w:p>
        </w:tc>
      </w:tr>
    </w:tbl>
    <w:p w14:paraId="0ED79196" w14:textId="77777777" w:rsidR="008A223C" w:rsidRDefault="008A223C" w:rsidP="008A223C">
      <w:pPr>
        <w:rPr>
          <w:bCs/>
          <w:kern w:val="2"/>
          <w:sz w:val="22"/>
          <w:szCs w:val="22"/>
        </w:rPr>
      </w:pPr>
      <w:r>
        <w:rPr>
          <w:b/>
          <w:bCs/>
          <w:sz w:val="22"/>
          <w:szCs w:val="22"/>
          <w:u w:val="single"/>
        </w:rPr>
        <w:t>Tipologías</w:t>
      </w:r>
      <w:r>
        <w:rPr>
          <w:bCs/>
          <w:sz w:val="22"/>
          <w:szCs w:val="22"/>
        </w:rPr>
        <w:t>: (S) Suma (K) Constante (C) Creciente (D) Decreciente</w:t>
      </w:r>
    </w:p>
    <w:p w14:paraId="7EF8E35B" w14:textId="77777777" w:rsidR="008A223C" w:rsidRDefault="008A223C" w:rsidP="008A223C">
      <w:pPr>
        <w:rPr>
          <w:bCs/>
          <w:sz w:val="22"/>
          <w:szCs w:val="22"/>
        </w:rPr>
      </w:pPr>
    </w:p>
    <w:tbl>
      <w:tblPr>
        <w:tblW w:w="9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55"/>
        <w:gridCol w:w="545"/>
        <w:gridCol w:w="545"/>
        <w:gridCol w:w="546"/>
        <w:gridCol w:w="546"/>
        <w:gridCol w:w="547"/>
        <w:gridCol w:w="547"/>
        <w:gridCol w:w="547"/>
        <w:gridCol w:w="547"/>
        <w:gridCol w:w="547"/>
        <w:gridCol w:w="598"/>
      </w:tblGrid>
      <w:tr w:rsidR="008A223C" w14:paraId="2B94D8F4" w14:textId="77777777" w:rsidTr="008A223C">
        <w:trPr>
          <w:jc w:val="center"/>
        </w:trPr>
        <w:tc>
          <w:tcPr>
            <w:tcW w:w="4060" w:type="dxa"/>
            <w:vMerge w:val="restart"/>
            <w:tcBorders>
              <w:top w:val="single" w:sz="4" w:space="0" w:color="auto"/>
              <w:left w:val="single" w:sz="4" w:space="0" w:color="auto"/>
              <w:bottom w:val="single" w:sz="4" w:space="0" w:color="auto"/>
              <w:right w:val="single" w:sz="4" w:space="0" w:color="auto"/>
            </w:tcBorders>
            <w:shd w:val="clear" w:color="auto" w:fill="DBDBDB"/>
            <w:vAlign w:val="center"/>
            <w:hideMark/>
          </w:tcPr>
          <w:p w14:paraId="2D371F48" w14:textId="77777777" w:rsidR="008A223C" w:rsidRDefault="008A223C">
            <w:pPr>
              <w:jc w:val="center"/>
              <w:rPr>
                <w:b/>
                <w:bCs/>
                <w:sz w:val="16"/>
                <w:szCs w:val="16"/>
              </w:rPr>
            </w:pPr>
            <w:r>
              <w:rPr>
                <w:b/>
                <w:bCs/>
                <w:sz w:val="16"/>
                <w:szCs w:val="16"/>
              </w:rPr>
              <w:lastRenderedPageBreak/>
              <w:t>Metas Proyecto de Inversión Asociadas</w:t>
            </w:r>
          </w:p>
        </w:tc>
        <w:tc>
          <w:tcPr>
            <w:tcW w:w="1092"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36B7E57F" w14:textId="77777777" w:rsidR="008A223C" w:rsidRDefault="008A223C">
            <w:pPr>
              <w:jc w:val="center"/>
              <w:rPr>
                <w:b/>
                <w:bCs/>
                <w:sz w:val="16"/>
                <w:szCs w:val="16"/>
              </w:rPr>
            </w:pPr>
            <w:r>
              <w:rPr>
                <w:b/>
                <w:bCs/>
                <w:sz w:val="16"/>
                <w:szCs w:val="16"/>
              </w:rPr>
              <w:t>2020</w:t>
            </w:r>
          </w:p>
        </w:tc>
        <w:tc>
          <w:tcPr>
            <w:tcW w:w="1092"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47EC18E5" w14:textId="77777777" w:rsidR="008A223C" w:rsidRDefault="008A223C">
            <w:pPr>
              <w:jc w:val="center"/>
              <w:rPr>
                <w:b/>
                <w:bCs/>
                <w:sz w:val="16"/>
                <w:szCs w:val="16"/>
              </w:rPr>
            </w:pPr>
            <w:r>
              <w:rPr>
                <w:b/>
                <w:bCs/>
                <w:sz w:val="16"/>
                <w:szCs w:val="16"/>
              </w:rPr>
              <w:t>2021</w:t>
            </w:r>
          </w:p>
        </w:tc>
        <w:tc>
          <w:tcPr>
            <w:tcW w:w="1094"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4783E846" w14:textId="77777777" w:rsidR="008A223C" w:rsidRDefault="008A223C">
            <w:pPr>
              <w:jc w:val="center"/>
              <w:rPr>
                <w:b/>
                <w:bCs/>
                <w:sz w:val="16"/>
                <w:szCs w:val="16"/>
              </w:rPr>
            </w:pPr>
            <w:r>
              <w:rPr>
                <w:b/>
                <w:bCs/>
                <w:sz w:val="16"/>
                <w:szCs w:val="16"/>
              </w:rPr>
              <w:t>2022</w:t>
            </w:r>
          </w:p>
        </w:tc>
        <w:tc>
          <w:tcPr>
            <w:tcW w:w="1094"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2A72B287" w14:textId="77777777" w:rsidR="008A223C" w:rsidRDefault="008A223C">
            <w:pPr>
              <w:jc w:val="center"/>
              <w:rPr>
                <w:b/>
                <w:bCs/>
                <w:sz w:val="16"/>
                <w:szCs w:val="16"/>
              </w:rPr>
            </w:pPr>
            <w:r>
              <w:rPr>
                <w:b/>
                <w:bCs/>
                <w:sz w:val="16"/>
                <w:szCs w:val="16"/>
              </w:rPr>
              <w:t>2023</w:t>
            </w:r>
          </w:p>
        </w:tc>
        <w:tc>
          <w:tcPr>
            <w:tcW w:w="1145"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0D37AA81" w14:textId="77777777" w:rsidR="008A223C" w:rsidRDefault="008A223C">
            <w:pPr>
              <w:jc w:val="center"/>
              <w:rPr>
                <w:b/>
                <w:bCs/>
                <w:sz w:val="16"/>
                <w:szCs w:val="16"/>
              </w:rPr>
            </w:pPr>
            <w:r>
              <w:rPr>
                <w:b/>
                <w:bCs/>
                <w:sz w:val="16"/>
                <w:szCs w:val="16"/>
              </w:rPr>
              <w:t>2024</w:t>
            </w:r>
          </w:p>
        </w:tc>
      </w:tr>
      <w:tr w:rsidR="008A223C" w14:paraId="63638951" w14:textId="77777777" w:rsidTr="008A223C">
        <w:trPr>
          <w:jc w:val="center"/>
        </w:trPr>
        <w:tc>
          <w:tcPr>
            <w:tcW w:w="4060" w:type="dxa"/>
            <w:vMerge/>
            <w:tcBorders>
              <w:top w:val="single" w:sz="4" w:space="0" w:color="auto"/>
              <w:left w:val="single" w:sz="4" w:space="0" w:color="auto"/>
              <w:bottom w:val="single" w:sz="4" w:space="0" w:color="auto"/>
              <w:right w:val="single" w:sz="4" w:space="0" w:color="auto"/>
            </w:tcBorders>
            <w:vAlign w:val="center"/>
            <w:hideMark/>
          </w:tcPr>
          <w:p w14:paraId="0853C410" w14:textId="77777777" w:rsidR="008A223C" w:rsidRDefault="008A223C">
            <w:pPr>
              <w:widowControl/>
              <w:suppressAutoHyphens w:val="0"/>
              <w:rPr>
                <w:b/>
                <w:bCs/>
                <w:kern w:val="2"/>
                <w:sz w:val="16"/>
                <w:szCs w:val="16"/>
              </w:rPr>
            </w:pPr>
          </w:p>
        </w:tc>
        <w:tc>
          <w:tcPr>
            <w:tcW w:w="546"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10954EDD" w14:textId="77777777" w:rsidR="008A223C" w:rsidRDefault="008A223C">
            <w:pPr>
              <w:jc w:val="center"/>
              <w:rPr>
                <w:b/>
                <w:bCs/>
                <w:sz w:val="16"/>
                <w:szCs w:val="16"/>
              </w:rPr>
            </w:pPr>
            <w:r>
              <w:rPr>
                <w:b/>
                <w:bCs/>
                <w:sz w:val="16"/>
                <w:szCs w:val="16"/>
              </w:rPr>
              <w:t>P</w:t>
            </w:r>
          </w:p>
        </w:tc>
        <w:tc>
          <w:tcPr>
            <w:tcW w:w="546"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4AFF3ED7" w14:textId="77777777" w:rsidR="008A223C" w:rsidRDefault="008A223C">
            <w:pPr>
              <w:jc w:val="center"/>
              <w:rPr>
                <w:b/>
                <w:bCs/>
                <w:sz w:val="16"/>
                <w:szCs w:val="16"/>
              </w:rPr>
            </w:pPr>
            <w:r>
              <w:rPr>
                <w:b/>
                <w:bCs/>
                <w:sz w:val="16"/>
                <w:szCs w:val="16"/>
              </w:rPr>
              <w:t>E</w:t>
            </w:r>
          </w:p>
        </w:tc>
        <w:tc>
          <w:tcPr>
            <w:tcW w:w="546"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3D1A8DAE" w14:textId="77777777" w:rsidR="008A223C" w:rsidRDefault="008A223C">
            <w:pPr>
              <w:jc w:val="center"/>
              <w:rPr>
                <w:b/>
                <w:bCs/>
                <w:sz w:val="16"/>
                <w:szCs w:val="16"/>
              </w:rPr>
            </w:pPr>
            <w:r>
              <w:rPr>
                <w:b/>
                <w:bCs/>
                <w:sz w:val="16"/>
                <w:szCs w:val="16"/>
              </w:rPr>
              <w:t>P</w:t>
            </w:r>
          </w:p>
        </w:tc>
        <w:tc>
          <w:tcPr>
            <w:tcW w:w="546"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3EBA224E" w14:textId="77777777" w:rsidR="008A223C" w:rsidRDefault="008A223C">
            <w:pPr>
              <w:jc w:val="center"/>
              <w:rPr>
                <w:b/>
                <w:bCs/>
                <w:sz w:val="16"/>
                <w:szCs w:val="16"/>
              </w:rPr>
            </w:pPr>
            <w:r>
              <w:rPr>
                <w:b/>
                <w:bCs/>
                <w:sz w:val="16"/>
                <w:szCs w:val="16"/>
              </w:rPr>
              <w:t>E</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05C2D8DD" w14:textId="77777777" w:rsidR="008A223C" w:rsidRDefault="008A223C">
            <w:pPr>
              <w:jc w:val="center"/>
              <w:rPr>
                <w:b/>
                <w:bCs/>
                <w:sz w:val="16"/>
                <w:szCs w:val="16"/>
              </w:rPr>
            </w:pPr>
            <w:r>
              <w:rPr>
                <w:b/>
                <w:bCs/>
                <w:sz w:val="16"/>
                <w:szCs w:val="16"/>
              </w:rPr>
              <w:t>P</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1F06578D" w14:textId="77777777" w:rsidR="008A223C" w:rsidRDefault="008A223C">
            <w:pPr>
              <w:jc w:val="center"/>
              <w:rPr>
                <w:b/>
                <w:bCs/>
                <w:sz w:val="16"/>
                <w:szCs w:val="16"/>
              </w:rPr>
            </w:pPr>
            <w:r>
              <w:rPr>
                <w:b/>
                <w:bCs/>
                <w:sz w:val="16"/>
                <w:szCs w:val="16"/>
              </w:rPr>
              <w:t>E</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515977B7" w14:textId="77777777" w:rsidR="008A223C" w:rsidRDefault="008A223C">
            <w:pPr>
              <w:jc w:val="center"/>
              <w:rPr>
                <w:b/>
                <w:bCs/>
                <w:sz w:val="16"/>
                <w:szCs w:val="16"/>
              </w:rPr>
            </w:pPr>
            <w:r>
              <w:rPr>
                <w:b/>
                <w:bCs/>
                <w:sz w:val="16"/>
                <w:szCs w:val="16"/>
              </w:rPr>
              <w:t>P</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705289DC" w14:textId="77777777" w:rsidR="008A223C" w:rsidRDefault="008A223C">
            <w:pPr>
              <w:jc w:val="center"/>
              <w:rPr>
                <w:b/>
                <w:bCs/>
                <w:sz w:val="16"/>
                <w:szCs w:val="16"/>
              </w:rPr>
            </w:pPr>
            <w:r>
              <w:rPr>
                <w:b/>
                <w:bCs/>
                <w:sz w:val="16"/>
                <w:szCs w:val="16"/>
              </w:rPr>
              <w:t>E</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297FA9B8" w14:textId="77777777" w:rsidR="008A223C" w:rsidRDefault="008A223C">
            <w:pPr>
              <w:jc w:val="center"/>
              <w:rPr>
                <w:b/>
                <w:bCs/>
                <w:sz w:val="16"/>
                <w:szCs w:val="16"/>
              </w:rPr>
            </w:pPr>
            <w:r>
              <w:rPr>
                <w:b/>
                <w:bCs/>
                <w:sz w:val="16"/>
                <w:szCs w:val="16"/>
              </w:rPr>
              <w:t>P</w:t>
            </w:r>
          </w:p>
        </w:tc>
        <w:tc>
          <w:tcPr>
            <w:tcW w:w="598"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219EC7CB" w14:textId="77777777" w:rsidR="008A223C" w:rsidRDefault="008A223C">
            <w:pPr>
              <w:jc w:val="center"/>
              <w:rPr>
                <w:b/>
                <w:bCs/>
                <w:sz w:val="16"/>
                <w:szCs w:val="16"/>
              </w:rPr>
            </w:pPr>
            <w:r>
              <w:rPr>
                <w:b/>
                <w:bCs/>
                <w:sz w:val="16"/>
                <w:szCs w:val="16"/>
              </w:rPr>
              <w:t>E</w:t>
            </w:r>
          </w:p>
        </w:tc>
      </w:tr>
      <w:tr w:rsidR="008A223C" w14:paraId="26678477" w14:textId="77777777" w:rsidTr="008A223C">
        <w:trPr>
          <w:trHeight w:val="424"/>
          <w:jc w:val="center"/>
        </w:trPr>
        <w:tc>
          <w:tcPr>
            <w:tcW w:w="4060" w:type="dxa"/>
            <w:tcBorders>
              <w:top w:val="single" w:sz="4" w:space="0" w:color="auto"/>
              <w:left w:val="single" w:sz="4" w:space="0" w:color="auto"/>
              <w:bottom w:val="single" w:sz="4" w:space="0" w:color="auto"/>
              <w:right w:val="single" w:sz="4" w:space="0" w:color="auto"/>
            </w:tcBorders>
            <w:vAlign w:val="center"/>
            <w:hideMark/>
          </w:tcPr>
          <w:p w14:paraId="7C97C8B5" w14:textId="77777777" w:rsidR="008A223C" w:rsidRDefault="008A223C">
            <w:pPr>
              <w:widowControl/>
              <w:suppressAutoHyphens w:val="0"/>
              <w:autoSpaceDE w:val="0"/>
              <w:autoSpaceDN w:val="0"/>
              <w:adjustRightInd w:val="0"/>
              <w:jc w:val="both"/>
              <w:rPr>
                <w:rFonts w:eastAsia="Times New Roman"/>
                <w:bCs/>
                <w:color w:val="000000"/>
                <w:kern w:val="0"/>
                <w:sz w:val="16"/>
                <w:szCs w:val="18"/>
                <w:lang w:val="es-CO" w:eastAsia="es-CO"/>
              </w:rPr>
            </w:pPr>
            <w:r>
              <w:rPr>
                <w:rFonts w:eastAsia="Times New Roman"/>
                <w:bCs/>
                <w:color w:val="000000"/>
                <w:kern w:val="0"/>
                <w:sz w:val="16"/>
                <w:szCs w:val="18"/>
                <w:lang w:val="es-CO" w:eastAsia="es-CO"/>
              </w:rPr>
              <w:t>Elaborar 1 documento de investigación con el objetivo de abordar datos cuantitativos del patrimonio cultural construido, a partir de la revisión de los resultados de la revisión de las políticas asociadas en la ciudad</w:t>
            </w:r>
          </w:p>
        </w:tc>
        <w:tc>
          <w:tcPr>
            <w:tcW w:w="546" w:type="dxa"/>
            <w:tcBorders>
              <w:top w:val="single" w:sz="4" w:space="0" w:color="auto"/>
              <w:left w:val="single" w:sz="4" w:space="0" w:color="auto"/>
              <w:bottom w:val="single" w:sz="4" w:space="0" w:color="auto"/>
              <w:right w:val="single" w:sz="4" w:space="0" w:color="auto"/>
            </w:tcBorders>
            <w:vAlign w:val="center"/>
            <w:hideMark/>
          </w:tcPr>
          <w:p w14:paraId="65FBB140" w14:textId="77777777" w:rsidR="008A223C" w:rsidRDefault="008A223C">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0</w:t>
            </w:r>
          </w:p>
        </w:tc>
        <w:tc>
          <w:tcPr>
            <w:tcW w:w="546" w:type="dxa"/>
            <w:tcBorders>
              <w:top w:val="single" w:sz="4" w:space="0" w:color="auto"/>
              <w:left w:val="single" w:sz="4" w:space="0" w:color="auto"/>
              <w:bottom w:val="single" w:sz="4" w:space="0" w:color="auto"/>
              <w:right w:val="single" w:sz="4" w:space="0" w:color="auto"/>
            </w:tcBorders>
            <w:vAlign w:val="center"/>
            <w:hideMark/>
          </w:tcPr>
          <w:p w14:paraId="03CBDADE" w14:textId="77777777" w:rsidR="008A223C" w:rsidRDefault="008A223C">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0</w:t>
            </w:r>
          </w:p>
        </w:tc>
        <w:tc>
          <w:tcPr>
            <w:tcW w:w="546" w:type="dxa"/>
            <w:tcBorders>
              <w:top w:val="single" w:sz="4" w:space="0" w:color="auto"/>
              <w:left w:val="single" w:sz="4" w:space="0" w:color="auto"/>
              <w:bottom w:val="single" w:sz="4" w:space="0" w:color="auto"/>
              <w:right w:val="single" w:sz="4" w:space="0" w:color="auto"/>
            </w:tcBorders>
            <w:vAlign w:val="center"/>
            <w:hideMark/>
          </w:tcPr>
          <w:p w14:paraId="3E98185E" w14:textId="77777777" w:rsidR="008A223C" w:rsidRDefault="008A223C">
            <w:pPr>
              <w:jc w:val="center"/>
              <w:rPr>
                <w:rFonts w:eastAsia="Times New Roman"/>
                <w:bCs/>
                <w:color w:val="000000"/>
                <w:kern w:val="0"/>
                <w:sz w:val="16"/>
                <w:szCs w:val="18"/>
                <w:lang w:val="es-CO" w:eastAsia="es-CO"/>
              </w:rPr>
            </w:pPr>
            <w:r>
              <w:rPr>
                <w:rFonts w:eastAsia="Times New Roman"/>
                <w:color w:val="000000"/>
                <w:kern w:val="0"/>
                <w:sz w:val="16"/>
                <w:szCs w:val="22"/>
                <w:lang w:val="es-CO" w:eastAsia="es-CO"/>
              </w:rPr>
              <w:t>0,3</w:t>
            </w:r>
          </w:p>
        </w:tc>
        <w:tc>
          <w:tcPr>
            <w:tcW w:w="546" w:type="dxa"/>
            <w:tcBorders>
              <w:top w:val="single" w:sz="4" w:space="0" w:color="auto"/>
              <w:left w:val="single" w:sz="4" w:space="0" w:color="auto"/>
              <w:bottom w:val="single" w:sz="4" w:space="0" w:color="auto"/>
              <w:right w:val="single" w:sz="4" w:space="0" w:color="auto"/>
            </w:tcBorders>
            <w:vAlign w:val="center"/>
            <w:hideMark/>
          </w:tcPr>
          <w:p w14:paraId="6BEB9DF2" w14:textId="77777777" w:rsidR="008A223C" w:rsidRDefault="008A223C">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w:t>
            </w:r>
          </w:p>
        </w:tc>
        <w:tc>
          <w:tcPr>
            <w:tcW w:w="547" w:type="dxa"/>
            <w:tcBorders>
              <w:top w:val="single" w:sz="4" w:space="0" w:color="auto"/>
              <w:left w:val="single" w:sz="4" w:space="0" w:color="auto"/>
              <w:bottom w:val="single" w:sz="4" w:space="0" w:color="auto"/>
              <w:right w:val="single" w:sz="4" w:space="0" w:color="auto"/>
            </w:tcBorders>
            <w:vAlign w:val="center"/>
            <w:hideMark/>
          </w:tcPr>
          <w:p w14:paraId="491737E9" w14:textId="77777777" w:rsidR="008A223C" w:rsidRDefault="008A223C">
            <w:pPr>
              <w:jc w:val="center"/>
              <w:rPr>
                <w:rFonts w:eastAsia="Times New Roman"/>
                <w:bCs/>
                <w:color w:val="000000"/>
                <w:kern w:val="0"/>
                <w:sz w:val="16"/>
                <w:szCs w:val="18"/>
                <w:lang w:val="es-CO" w:eastAsia="es-CO"/>
              </w:rPr>
            </w:pPr>
            <w:r>
              <w:rPr>
                <w:rFonts w:eastAsia="Times New Roman"/>
                <w:color w:val="000000"/>
                <w:kern w:val="0"/>
                <w:sz w:val="16"/>
                <w:szCs w:val="22"/>
                <w:lang w:val="es-CO" w:eastAsia="es-CO"/>
              </w:rPr>
              <w:t>0,3</w:t>
            </w:r>
          </w:p>
        </w:tc>
        <w:tc>
          <w:tcPr>
            <w:tcW w:w="547" w:type="dxa"/>
            <w:tcBorders>
              <w:top w:val="single" w:sz="4" w:space="0" w:color="auto"/>
              <w:left w:val="single" w:sz="4" w:space="0" w:color="auto"/>
              <w:bottom w:val="single" w:sz="4" w:space="0" w:color="auto"/>
              <w:right w:val="single" w:sz="4" w:space="0" w:color="auto"/>
            </w:tcBorders>
            <w:vAlign w:val="center"/>
            <w:hideMark/>
          </w:tcPr>
          <w:p w14:paraId="1AC8CE2C" w14:textId="77777777" w:rsidR="008A223C" w:rsidRDefault="008A223C">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w:t>
            </w:r>
          </w:p>
        </w:tc>
        <w:tc>
          <w:tcPr>
            <w:tcW w:w="547" w:type="dxa"/>
            <w:tcBorders>
              <w:top w:val="single" w:sz="4" w:space="0" w:color="auto"/>
              <w:left w:val="single" w:sz="4" w:space="0" w:color="auto"/>
              <w:bottom w:val="single" w:sz="4" w:space="0" w:color="auto"/>
              <w:right w:val="single" w:sz="4" w:space="0" w:color="auto"/>
            </w:tcBorders>
            <w:vAlign w:val="center"/>
            <w:hideMark/>
          </w:tcPr>
          <w:p w14:paraId="249A305F" w14:textId="77777777" w:rsidR="008A223C" w:rsidRDefault="008A223C">
            <w:pPr>
              <w:jc w:val="center"/>
              <w:rPr>
                <w:rFonts w:eastAsia="Times New Roman"/>
                <w:bCs/>
                <w:color w:val="000000"/>
                <w:kern w:val="0"/>
                <w:sz w:val="16"/>
                <w:szCs w:val="18"/>
                <w:lang w:val="es-CO" w:eastAsia="es-CO"/>
              </w:rPr>
            </w:pPr>
            <w:r>
              <w:rPr>
                <w:rFonts w:eastAsia="Times New Roman"/>
                <w:color w:val="000000"/>
                <w:kern w:val="0"/>
                <w:sz w:val="16"/>
                <w:szCs w:val="22"/>
                <w:lang w:val="es-CO" w:eastAsia="es-CO"/>
              </w:rPr>
              <w:t>0,3</w:t>
            </w:r>
          </w:p>
        </w:tc>
        <w:tc>
          <w:tcPr>
            <w:tcW w:w="547" w:type="dxa"/>
            <w:tcBorders>
              <w:top w:val="single" w:sz="4" w:space="0" w:color="auto"/>
              <w:left w:val="single" w:sz="4" w:space="0" w:color="auto"/>
              <w:bottom w:val="single" w:sz="4" w:space="0" w:color="auto"/>
              <w:right w:val="single" w:sz="4" w:space="0" w:color="auto"/>
            </w:tcBorders>
            <w:vAlign w:val="center"/>
            <w:hideMark/>
          </w:tcPr>
          <w:p w14:paraId="4A3E83CE" w14:textId="77777777" w:rsidR="008A223C" w:rsidRDefault="008A223C">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w:t>
            </w:r>
          </w:p>
        </w:tc>
        <w:tc>
          <w:tcPr>
            <w:tcW w:w="547" w:type="dxa"/>
            <w:tcBorders>
              <w:top w:val="single" w:sz="4" w:space="0" w:color="auto"/>
              <w:left w:val="single" w:sz="4" w:space="0" w:color="auto"/>
              <w:bottom w:val="single" w:sz="4" w:space="0" w:color="auto"/>
              <w:right w:val="single" w:sz="4" w:space="0" w:color="auto"/>
            </w:tcBorders>
            <w:vAlign w:val="center"/>
            <w:hideMark/>
          </w:tcPr>
          <w:p w14:paraId="5B5340C3" w14:textId="77777777" w:rsidR="008A223C" w:rsidRDefault="008A223C">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0,1</w:t>
            </w:r>
          </w:p>
        </w:tc>
        <w:tc>
          <w:tcPr>
            <w:tcW w:w="598" w:type="dxa"/>
            <w:tcBorders>
              <w:top w:val="single" w:sz="4" w:space="0" w:color="auto"/>
              <w:left w:val="single" w:sz="4" w:space="0" w:color="auto"/>
              <w:bottom w:val="single" w:sz="4" w:space="0" w:color="auto"/>
              <w:right w:val="single" w:sz="4" w:space="0" w:color="auto"/>
            </w:tcBorders>
            <w:vAlign w:val="center"/>
            <w:hideMark/>
          </w:tcPr>
          <w:p w14:paraId="23E86B42" w14:textId="77777777" w:rsidR="008A223C" w:rsidRDefault="008A223C">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w:t>
            </w:r>
          </w:p>
        </w:tc>
      </w:tr>
    </w:tbl>
    <w:p w14:paraId="6C5199A0" w14:textId="77777777" w:rsidR="008A223C" w:rsidRDefault="008A223C" w:rsidP="008A223C">
      <w:pPr>
        <w:rPr>
          <w:bCs/>
          <w:kern w:val="2"/>
          <w:sz w:val="22"/>
          <w:szCs w:val="22"/>
        </w:rPr>
      </w:pPr>
    </w:p>
    <w:p w14:paraId="117F8B82" w14:textId="77777777" w:rsidR="008A223C" w:rsidRDefault="008A223C" w:rsidP="008A223C">
      <w:pPr>
        <w:jc w:val="both"/>
        <w:rPr>
          <w:bCs/>
          <w:sz w:val="20"/>
          <w:szCs w:val="20"/>
        </w:rPr>
      </w:pPr>
      <w:r>
        <w:rPr>
          <w:b/>
          <w:sz w:val="22"/>
          <w:szCs w:val="22"/>
        </w:rPr>
        <w:t>Retrasos y soluciones del indicador:</w:t>
      </w:r>
      <w:r>
        <w:rPr>
          <w:bCs/>
          <w:sz w:val="22"/>
          <w:szCs w:val="22"/>
        </w:rPr>
        <w:t xml:space="preserve"> La meta está para cumplimiento a partir de la vigencia 2021.</w:t>
      </w:r>
    </w:p>
    <w:p w14:paraId="6517C1C8" w14:textId="77777777" w:rsidR="008A223C" w:rsidRDefault="008A223C" w:rsidP="008A223C">
      <w:pPr>
        <w:rPr>
          <w:bCs/>
          <w:sz w:val="22"/>
          <w:szCs w:val="22"/>
        </w:rPr>
      </w:pPr>
    </w:p>
    <w:p w14:paraId="5B720167" w14:textId="77777777" w:rsidR="008A223C" w:rsidRDefault="008A223C" w:rsidP="008A223C">
      <w:pPr>
        <w:jc w:val="both"/>
        <w:rPr>
          <w:bCs/>
          <w:sz w:val="22"/>
          <w:szCs w:val="22"/>
        </w:rPr>
      </w:pPr>
      <w:r>
        <w:rPr>
          <w:b/>
          <w:sz w:val="22"/>
          <w:szCs w:val="22"/>
        </w:rPr>
        <w:t>Avances y logros del indicador:</w:t>
      </w:r>
      <w:r>
        <w:rPr>
          <w:bCs/>
          <w:sz w:val="22"/>
          <w:szCs w:val="22"/>
        </w:rPr>
        <w:t xml:space="preserve"> Dentro de las actividades preliminares para el cumplimiento de esta meta, se han desarrollado las siguientes acciones: </w:t>
      </w:r>
    </w:p>
    <w:p w14:paraId="3FACADE6" w14:textId="77777777" w:rsidR="008A223C" w:rsidRDefault="008A223C" w:rsidP="008A223C">
      <w:pPr>
        <w:jc w:val="both"/>
        <w:rPr>
          <w:bCs/>
          <w:sz w:val="22"/>
          <w:szCs w:val="22"/>
        </w:rPr>
      </w:pPr>
    </w:p>
    <w:p w14:paraId="5E983675" w14:textId="77777777" w:rsidR="008A223C" w:rsidRDefault="008A223C" w:rsidP="008A223C">
      <w:pPr>
        <w:numPr>
          <w:ilvl w:val="0"/>
          <w:numId w:val="93"/>
        </w:numPr>
        <w:jc w:val="both"/>
        <w:rPr>
          <w:bCs/>
          <w:sz w:val="22"/>
          <w:szCs w:val="22"/>
        </w:rPr>
      </w:pPr>
      <w:r>
        <w:rPr>
          <w:bCs/>
          <w:sz w:val="22"/>
          <w:szCs w:val="22"/>
        </w:rPr>
        <w:t>Avance en el diagnóstico de patrimonio cultural inmaterial en la ciudad, a partir de la revisión de material de archivo, gestión interinstitucional, acciones con la ciudadanía</w:t>
      </w:r>
    </w:p>
    <w:p w14:paraId="106E018C" w14:textId="77777777" w:rsidR="008A223C" w:rsidRDefault="008A223C" w:rsidP="008A223C">
      <w:pPr>
        <w:numPr>
          <w:ilvl w:val="0"/>
          <w:numId w:val="93"/>
        </w:numPr>
        <w:jc w:val="both"/>
        <w:rPr>
          <w:bCs/>
          <w:sz w:val="22"/>
          <w:szCs w:val="22"/>
        </w:rPr>
      </w:pPr>
      <w:r>
        <w:rPr>
          <w:bCs/>
          <w:sz w:val="22"/>
          <w:szCs w:val="22"/>
        </w:rPr>
        <w:t>Diseño del procedimiento para la posible inclusión en la Lista Representativa de Patrimonio Cultural Inmaterial en la ciudad, que a futuro permita una mejor gestión sobre éste.</w:t>
      </w:r>
    </w:p>
    <w:p w14:paraId="673DFF92" w14:textId="77777777" w:rsidR="008A223C" w:rsidRDefault="008A223C" w:rsidP="008A223C">
      <w:pPr>
        <w:numPr>
          <w:ilvl w:val="0"/>
          <w:numId w:val="93"/>
        </w:numPr>
        <w:jc w:val="both"/>
        <w:rPr>
          <w:bCs/>
          <w:sz w:val="22"/>
          <w:szCs w:val="22"/>
        </w:rPr>
      </w:pPr>
      <w:r>
        <w:rPr>
          <w:bCs/>
          <w:sz w:val="22"/>
          <w:szCs w:val="22"/>
        </w:rPr>
        <w:t>Desarrollo de piezas comunicativas para la divulgación del patrimonio cultural en la ciudad, en el marco del Mes del Patrimonio, los talleres “Patrimonio Cultural y Memoria Local” y las celebraciones navideñas.</w:t>
      </w:r>
    </w:p>
    <w:p w14:paraId="50826838" w14:textId="77777777" w:rsidR="008A223C" w:rsidRDefault="008A223C" w:rsidP="008A223C">
      <w:pPr>
        <w:numPr>
          <w:ilvl w:val="0"/>
          <w:numId w:val="93"/>
        </w:numPr>
        <w:jc w:val="both"/>
        <w:rPr>
          <w:bCs/>
          <w:sz w:val="22"/>
          <w:szCs w:val="22"/>
        </w:rPr>
      </w:pPr>
      <w:r>
        <w:rPr>
          <w:bCs/>
          <w:sz w:val="22"/>
          <w:szCs w:val="22"/>
        </w:rPr>
        <w:t>Avance en el diseño de un curso virtual sobre patrimonio cultural y desarrollo de tres pilotos con el equipo de la DACP y residentes de las localidades de Ciudad Bolívar, Tunjuelito, Puente Aranda y Chapinero.</w:t>
      </w:r>
    </w:p>
    <w:p w14:paraId="35E50090" w14:textId="77777777" w:rsidR="008A223C" w:rsidRDefault="008A223C" w:rsidP="008A223C">
      <w:pPr>
        <w:numPr>
          <w:ilvl w:val="0"/>
          <w:numId w:val="93"/>
        </w:numPr>
        <w:jc w:val="both"/>
        <w:rPr>
          <w:bCs/>
          <w:sz w:val="22"/>
          <w:szCs w:val="22"/>
        </w:rPr>
      </w:pPr>
      <w:r>
        <w:rPr>
          <w:bCs/>
          <w:sz w:val="22"/>
          <w:szCs w:val="22"/>
        </w:rPr>
        <w:t>Gestión con los comerciantes de la Plaza de Mercado La Concordia, buscando fortalecer el sentido de apropiación social, luego de su apertura. Para esto, se han desarrollado varios talleres en torno al Divino Niño Jesús, su relación con la Plaza y la celebración de la novena de aguinaldos.</w:t>
      </w:r>
    </w:p>
    <w:p w14:paraId="2D537472" w14:textId="77777777" w:rsidR="008A223C" w:rsidRDefault="008A223C" w:rsidP="008A223C">
      <w:pPr>
        <w:numPr>
          <w:ilvl w:val="0"/>
          <w:numId w:val="93"/>
        </w:numPr>
        <w:jc w:val="both"/>
        <w:rPr>
          <w:bCs/>
          <w:sz w:val="22"/>
          <w:szCs w:val="22"/>
        </w:rPr>
      </w:pPr>
      <w:r>
        <w:rPr>
          <w:bCs/>
          <w:sz w:val="22"/>
          <w:szCs w:val="22"/>
        </w:rPr>
        <w:t>Fortalecimiento del Sistema Distrital de Patrimonio Cultural con mesas de trabajo interinstitucionales</w:t>
      </w:r>
    </w:p>
    <w:p w14:paraId="75A714F9" w14:textId="77777777" w:rsidR="008A223C" w:rsidRDefault="008A223C" w:rsidP="008A223C">
      <w:pPr>
        <w:jc w:val="both"/>
        <w:rPr>
          <w:bCs/>
          <w:sz w:val="22"/>
          <w:szCs w:val="22"/>
        </w:rPr>
      </w:pPr>
    </w:p>
    <w:p w14:paraId="1A0C2B79" w14:textId="77777777" w:rsidR="008A223C" w:rsidRDefault="008A223C" w:rsidP="008A223C">
      <w:pPr>
        <w:numPr>
          <w:ilvl w:val="0"/>
          <w:numId w:val="96"/>
        </w:numPr>
        <w:rPr>
          <w:b/>
          <w:bCs/>
          <w:sz w:val="22"/>
          <w:szCs w:val="22"/>
          <w:u w:val="single"/>
        </w:rPr>
      </w:pPr>
      <w:r>
        <w:rPr>
          <w:b/>
          <w:bCs/>
          <w:sz w:val="22"/>
          <w:szCs w:val="22"/>
          <w:u w:val="single"/>
        </w:rPr>
        <w:t>Seguimiento por Meta Proyecto de Inversión</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5FEC7867" w14:textId="77777777" w:rsidR="008A223C" w:rsidRDefault="008A223C" w:rsidP="008A223C">
      <w:pPr>
        <w:rPr>
          <w:rFonts w:eastAsia="Arial"/>
          <w:b/>
          <w:bCs/>
          <w:color w:val="000000"/>
          <w:sz w:val="22"/>
          <w:szCs w:val="22"/>
          <w:u w:val="single"/>
        </w:rPr>
      </w:pPr>
    </w:p>
    <w:tbl>
      <w:tblPr>
        <w:tblW w:w="0" w:type="auto"/>
        <w:tblInd w:w="90" w:type="dxa"/>
        <w:tblLayout w:type="fixed"/>
        <w:tblCellMar>
          <w:top w:w="55" w:type="dxa"/>
          <w:left w:w="55" w:type="dxa"/>
          <w:bottom w:w="55" w:type="dxa"/>
          <w:right w:w="55" w:type="dxa"/>
        </w:tblCellMar>
        <w:tblLook w:val="04A0" w:firstRow="1" w:lastRow="0" w:firstColumn="1" w:lastColumn="0" w:noHBand="0" w:noVBand="1"/>
      </w:tblPr>
      <w:tblGrid>
        <w:gridCol w:w="705"/>
        <w:gridCol w:w="5025"/>
        <w:gridCol w:w="1695"/>
        <w:gridCol w:w="1245"/>
        <w:gridCol w:w="915"/>
      </w:tblGrid>
      <w:tr w:rsidR="008A223C" w14:paraId="157B5F46" w14:textId="77777777" w:rsidTr="008A223C">
        <w:tc>
          <w:tcPr>
            <w:tcW w:w="705" w:type="dxa"/>
            <w:tcBorders>
              <w:top w:val="single" w:sz="2" w:space="0" w:color="000000"/>
              <w:left w:val="single" w:sz="2" w:space="0" w:color="000000"/>
              <w:bottom w:val="single" w:sz="2" w:space="0" w:color="000000"/>
              <w:right w:val="nil"/>
            </w:tcBorders>
            <w:shd w:val="clear" w:color="auto" w:fill="9900FF"/>
            <w:vAlign w:val="center"/>
            <w:hideMark/>
          </w:tcPr>
          <w:p w14:paraId="0DD3F125" w14:textId="77777777" w:rsidR="008A223C" w:rsidRDefault="008A223C">
            <w:pPr>
              <w:pStyle w:val="Contenidodelatabla"/>
              <w:jc w:val="center"/>
              <w:rPr>
                <w:color w:val="FFFFFF"/>
                <w:sz w:val="22"/>
                <w:szCs w:val="22"/>
              </w:rPr>
            </w:pPr>
            <w:r>
              <w:rPr>
                <w:b/>
                <w:bCs/>
                <w:color w:val="FFFFFF"/>
                <w:sz w:val="22"/>
                <w:szCs w:val="22"/>
              </w:rPr>
              <w:t>Cód. Meta</w:t>
            </w:r>
          </w:p>
        </w:tc>
        <w:tc>
          <w:tcPr>
            <w:tcW w:w="5025" w:type="dxa"/>
            <w:tcBorders>
              <w:top w:val="single" w:sz="2" w:space="0" w:color="000000"/>
              <w:left w:val="single" w:sz="2" w:space="0" w:color="000000"/>
              <w:bottom w:val="single" w:sz="2" w:space="0" w:color="000000"/>
              <w:right w:val="nil"/>
            </w:tcBorders>
            <w:shd w:val="clear" w:color="auto" w:fill="9900FF"/>
            <w:vAlign w:val="center"/>
            <w:hideMark/>
          </w:tcPr>
          <w:p w14:paraId="16D6D73C" w14:textId="77777777" w:rsidR="008A223C" w:rsidRDefault="008A223C">
            <w:pPr>
              <w:pStyle w:val="Contenidodelatabla"/>
              <w:jc w:val="center"/>
              <w:rPr>
                <w:color w:val="FFFFFF"/>
                <w:sz w:val="22"/>
                <w:szCs w:val="22"/>
              </w:rPr>
            </w:pPr>
            <w:r>
              <w:rPr>
                <w:b/>
                <w:bCs/>
                <w:color w:val="FFFFFF"/>
                <w:sz w:val="22"/>
                <w:szCs w:val="22"/>
              </w:rPr>
              <w:t>Meta Proyecto</w:t>
            </w:r>
          </w:p>
        </w:tc>
        <w:tc>
          <w:tcPr>
            <w:tcW w:w="1695" w:type="dxa"/>
            <w:tcBorders>
              <w:top w:val="single" w:sz="2" w:space="0" w:color="000000"/>
              <w:left w:val="single" w:sz="2" w:space="0" w:color="000000"/>
              <w:bottom w:val="single" w:sz="2" w:space="0" w:color="000000"/>
              <w:right w:val="nil"/>
            </w:tcBorders>
            <w:shd w:val="clear" w:color="auto" w:fill="9900FF"/>
            <w:vAlign w:val="center"/>
            <w:hideMark/>
          </w:tcPr>
          <w:p w14:paraId="4B0BD484" w14:textId="77777777" w:rsidR="008A223C" w:rsidRDefault="008A223C">
            <w:pPr>
              <w:pStyle w:val="Contenidodelatabla"/>
              <w:jc w:val="center"/>
              <w:rPr>
                <w:color w:val="FFFFFF"/>
                <w:sz w:val="22"/>
                <w:szCs w:val="22"/>
              </w:rPr>
            </w:pPr>
            <w:r>
              <w:rPr>
                <w:b/>
                <w:bCs/>
                <w:color w:val="FFFFFF"/>
                <w:sz w:val="22"/>
                <w:szCs w:val="22"/>
              </w:rPr>
              <w:t>Programación Vigencia</w:t>
            </w:r>
          </w:p>
        </w:tc>
        <w:tc>
          <w:tcPr>
            <w:tcW w:w="1245" w:type="dxa"/>
            <w:tcBorders>
              <w:top w:val="single" w:sz="2" w:space="0" w:color="000000"/>
              <w:left w:val="single" w:sz="2" w:space="0" w:color="000000"/>
              <w:bottom w:val="single" w:sz="2" w:space="0" w:color="000000"/>
              <w:right w:val="nil"/>
            </w:tcBorders>
            <w:shd w:val="clear" w:color="auto" w:fill="9900FF"/>
            <w:vAlign w:val="center"/>
            <w:hideMark/>
          </w:tcPr>
          <w:p w14:paraId="1FE49CE1" w14:textId="77777777" w:rsidR="008A223C" w:rsidRDefault="008A223C">
            <w:pPr>
              <w:pStyle w:val="Contenidodelatabla"/>
              <w:jc w:val="center"/>
              <w:rPr>
                <w:color w:val="FFFFFF"/>
                <w:sz w:val="22"/>
                <w:szCs w:val="22"/>
              </w:rPr>
            </w:pPr>
            <w:r>
              <w:rPr>
                <w:b/>
                <w:bCs/>
                <w:color w:val="FFFFFF"/>
                <w:sz w:val="22"/>
                <w:szCs w:val="22"/>
              </w:rPr>
              <w:t>Ejecución Vigencia</w:t>
            </w:r>
          </w:p>
        </w:tc>
        <w:tc>
          <w:tcPr>
            <w:tcW w:w="915" w:type="dxa"/>
            <w:tcBorders>
              <w:top w:val="single" w:sz="2" w:space="0" w:color="000000"/>
              <w:left w:val="single" w:sz="2" w:space="0" w:color="000000"/>
              <w:bottom w:val="single" w:sz="2" w:space="0" w:color="000000"/>
              <w:right w:val="single" w:sz="2" w:space="0" w:color="000000"/>
            </w:tcBorders>
            <w:shd w:val="clear" w:color="auto" w:fill="9900FF"/>
            <w:vAlign w:val="center"/>
            <w:hideMark/>
          </w:tcPr>
          <w:p w14:paraId="20631DCF" w14:textId="77777777" w:rsidR="008A223C" w:rsidRDefault="008A223C">
            <w:pPr>
              <w:pStyle w:val="Contenidodelatabla"/>
              <w:jc w:val="center"/>
              <w:rPr>
                <w:color w:val="FFFFFF"/>
                <w:sz w:val="22"/>
                <w:szCs w:val="22"/>
              </w:rPr>
            </w:pPr>
            <w:r>
              <w:rPr>
                <w:b/>
                <w:bCs/>
                <w:color w:val="FFFFFF"/>
                <w:sz w:val="22"/>
                <w:szCs w:val="22"/>
              </w:rPr>
              <w:t>% Avance</w:t>
            </w:r>
          </w:p>
        </w:tc>
      </w:tr>
      <w:tr w:rsidR="008A223C" w14:paraId="4E1E7F26" w14:textId="77777777" w:rsidTr="008A223C">
        <w:tc>
          <w:tcPr>
            <w:tcW w:w="705" w:type="dxa"/>
            <w:tcBorders>
              <w:top w:val="nil"/>
              <w:left w:val="single" w:sz="2" w:space="0" w:color="000000"/>
              <w:bottom w:val="single" w:sz="2" w:space="0" w:color="000000"/>
              <w:right w:val="nil"/>
            </w:tcBorders>
            <w:vAlign w:val="center"/>
            <w:hideMark/>
          </w:tcPr>
          <w:p w14:paraId="3902C870" w14:textId="77777777" w:rsidR="008A223C" w:rsidRDefault="008A223C">
            <w:pPr>
              <w:pStyle w:val="Contenidodelatabla"/>
              <w:snapToGrid w:val="0"/>
              <w:jc w:val="center"/>
              <w:rPr>
                <w:color w:val="000000"/>
                <w:sz w:val="22"/>
                <w:szCs w:val="22"/>
              </w:rPr>
            </w:pPr>
            <w:r>
              <w:rPr>
                <w:color w:val="000000"/>
                <w:sz w:val="22"/>
                <w:szCs w:val="22"/>
              </w:rPr>
              <w:t>1</w:t>
            </w:r>
          </w:p>
        </w:tc>
        <w:tc>
          <w:tcPr>
            <w:tcW w:w="5025" w:type="dxa"/>
            <w:tcBorders>
              <w:top w:val="nil"/>
              <w:left w:val="single" w:sz="2" w:space="0" w:color="000000"/>
              <w:bottom w:val="single" w:sz="2" w:space="0" w:color="000000"/>
              <w:right w:val="nil"/>
            </w:tcBorders>
            <w:vAlign w:val="center"/>
            <w:hideMark/>
          </w:tcPr>
          <w:p w14:paraId="3AD03985" w14:textId="77777777" w:rsidR="008A223C" w:rsidRDefault="008A223C">
            <w:pPr>
              <w:pStyle w:val="Contenidodelatabla"/>
              <w:snapToGrid w:val="0"/>
              <w:jc w:val="both"/>
              <w:rPr>
                <w:color w:val="000000"/>
                <w:sz w:val="22"/>
                <w:szCs w:val="22"/>
              </w:rPr>
            </w:pPr>
            <w:r>
              <w:rPr>
                <w:rFonts w:eastAsia="Times New Roman"/>
                <w:bCs/>
                <w:color w:val="000000"/>
                <w:kern w:val="0"/>
                <w:sz w:val="22"/>
                <w:szCs w:val="22"/>
                <w:lang w:val="es-CO" w:eastAsia="es-CO"/>
              </w:rPr>
              <w:t>Elaborar 1 documento de investigación con el objetivo de abordar datos cuantitativos del patrimonio cultural construido, a partir de la revisión de los resultados de la revisión de las políticas asociadas en la ciudad</w:t>
            </w:r>
          </w:p>
        </w:tc>
        <w:tc>
          <w:tcPr>
            <w:tcW w:w="1695" w:type="dxa"/>
            <w:tcBorders>
              <w:top w:val="nil"/>
              <w:left w:val="single" w:sz="2" w:space="0" w:color="000000"/>
              <w:bottom w:val="single" w:sz="2" w:space="0" w:color="000000"/>
              <w:right w:val="nil"/>
            </w:tcBorders>
            <w:vAlign w:val="center"/>
            <w:hideMark/>
          </w:tcPr>
          <w:p w14:paraId="613B6C12" w14:textId="77777777" w:rsidR="008A223C" w:rsidRDefault="008A223C">
            <w:pPr>
              <w:pStyle w:val="Contenidodelatabla"/>
              <w:snapToGrid w:val="0"/>
              <w:jc w:val="center"/>
              <w:rPr>
                <w:color w:val="000000"/>
                <w:sz w:val="22"/>
                <w:szCs w:val="22"/>
              </w:rPr>
            </w:pPr>
            <w:r>
              <w:rPr>
                <w:color w:val="000000"/>
                <w:sz w:val="22"/>
                <w:szCs w:val="22"/>
              </w:rPr>
              <w:t>0</w:t>
            </w:r>
          </w:p>
        </w:tc>
        <w:tc>
          <w:tcPr>
            <w:tcW w:w="1245" w:type="dxa"/>
            <w:tcBorders>
              <w:top w:val="nil"/>
              <w:left w:val="single" w:sz="2" w:space="0" w:color="000000"/>
              <w:bottom w:val="single" w:sz="2" w:space="0" w:color="000000"/>
              <w:right w:val="nil"/>
            </w:tcBorders>
            <w:vAlign w:val="center"/>
            <w:hideMark/>
          </w:tcPr>
          <w:p w14:paraId="3FADD6B1" w14:textId="77777777" w:rsidR="008A223C" w:rsidRDefault="008A223C">
            <w:pPr>
              <w:pStyle w:val="Contenidodelatabla"/>
              <w:snapToGrid w:val="0"/>
              <w:jc w:val="center"/>
              <w:rPr>
                <w:color w:val="000000"/>
                <w:sz w:val="22"/>
                <w:szCs w:val="22"/>
              </w:rPr>
            </w:pPr>
            <w:r>
              <w:rPr>
                <w:color w:val="000000"/>
                <w:sz w:val="22"/>
                <w:szCs w:val="22"/>
              </w:rPr>
              <w:t>0</w:t>
            </w:r>
          </w:p>
        </w:tc>
        <w:tc>
          <w:tcPr>
            <w:tcW w:w="915" w:type="dxa"/>
            <w:tcBorders>
              <w:top w:val="nil"/>
              <w:left w:val="single" w:sz="2" w:space="0" w:color="000000"/>
              <w:bottom w:val="single" w:sz="2" w:space="0" w:color="000000"/>
              <w:right w:val="single" w:sz="2" w:space="0" w:color="000000"/>
            </w:tcBorders>
            <w:vAlign w:val="center"/>
            <w:hideMark/>
          </w:tcPr>
          <w:p w14:paraId="0B120A36" w14:textId="77777777" w:rsidR="008A223C" w:rsidRDefault="008A223C">
            <w:pPr>
              <w:pStyle w:val="Contenidodelatabla"/>
              <w:snapToGrid w:val="0"/>
              <w:jc w:val="center"/>
              <w:rPr>
                <w:color w:val="000000"/>
                <w:sz w:val="22"/>
                <w:szCs w:val="22"/>
              </w:rPr>
            </w:pPr>
            <w:r>
              <w:rPr>
                <w:color w:val="000000"/>
                <w:sz w:val="22"/>
                <w:szCs w:val="22"/>
              </w:rPr>
              <w:t>0%</w:t>
            </w:r>
          </w:p>
        </w:tc>
      </w:tr>
    </w:tbl>
    <w:p w14:paraId="0300C43A" w14:textId="77777777" w:rsidR="008A223C" w:rsidRDefault="008A223C" w:rsidP="008A223C">
      <w:pPr>
        <w:rPr>
          <w:kern w:val="2"/>
          <w:sz w:val="22"/>
          <w:szCs w:val="22"/>
        </w:rPr>
      </w:pPr>
    </w:p>
    <w:p w14:paraId="479F9DF0" w14:textId="77777777" w:rsidR="008A223C" w:rsidRDefault="008A223C" w:rsidP="008A223C">
      <w:pPr>
        <w:rPr>
          <w:b/>
          <w:bCs/>
          <w:sz w:val="22"/>
          <w:szCs w:val="22"/>
          <w:u w:val="single"/>
        </w:rPr>
      </w:pPr>
      <w:r>
        <w:rPr>
          <w:b/>
          <w:bCs/>
          <w:sz w:val="22"/>
          <w:szCs w:val="22"/>
          <w:u w:val="single"/>
        </w:rPr>
        <w:lastRenderedPageBreak/>
        <w:t>4.1 Reporte de avance y logros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517ADE39" w14:textId="77777777" w:rsidR="008A223C" w:rsidRDefault="008A223C" w:rsidP="008A223C">
      <w:pPr>
        <w:tabs>
          <w:tab w:val="left" w:pos="0"/>
          <w:tab w:val="left" w:pos="720"/>
        </w:tabs>
        <w:spacing w:line="100" w:lineRule="atLeast"/>
        <w:ind w:left="720"/>
        <w:jc w:val="both"/>
        <w:rPr>
          <w:color w:val="000000"/>
          <w:sz w:val="22"/>
          <w:szCs w:val="22"/>
        </w:rPr>
      </w:pPr>
    </w:p>
    <w:p w14:paraId="71AC08F8" w14:textId="77777777" w:rsidR="008A223C" w:rsidRDefault="008A223C" w:rsidP="008A223C">
      <w:pPr>
        <w:tabs>
          <w:tab w:val="left" w:pos="0"/>
          <w:tab w:val="left" w:pos="720"/>
        </w:tabs>
        <w:spacing w:line="100" w:lineRule="atLeast"/>
        <w:jc w:val="both"/>
        <w:rPr>
          <w:rFonts w:eastAsia="Times New Roman"/>
          <w:color w:val="000000"/>
          <w:sz w:val="22"/>
          <w:szCs w:val="22"/>
          <w:lang w:eastAsia="es-ES" w:bidi="es-ES"/>
        </w:rPr>
      </w:pPr>
      <w:r>
        <w:rPr>
          <w:b/>
          <w:sz w:val="22"/>
          <w:szCs w:val="22"/>
        </w:rPr>
        <w:t>Avance vigencia:</w:t>
      </w:r>
      <w:r>
        <w:rPr>
          <w:b/>
          <w:color w:val="000000"/>
          <w:sz w:val="22"/>
          <w:szCs w:val="22"/>
        </w:rPr>
        <w:t xml:space="preserve"> </w:t>
      </w:r>
      <w:r>
        <w:rPr>
          <w:bCs/>
          <w:color w:val="000000"/>
          <w:sz w:val="22"/>
          <w:szCs w:val="22"/>
        </w:rPr>
        <w:t>La meta inicia ejecución a partir de la vigencia 2021.</w:t>
      </w:r>
      <w:r>
        <w:rPr>
          <w:b/>
          <w:color w:val="000000"/>
          <w:sz w:val="22"/>
          <w:szCs w:val="22"/>
        </w:rPr>
        <w:t xml:space="preserve"> </w:t>
      </w:r>
      <w:r>
        <w:rPr>
          <w:rFonts w:eastAsia="Times New Roman"/>
          <w:color w:val="000000"/>
          <w:sz w:val="22"/>
          <w:szCs w:val="22"/>
          <w:lang w:eastAsia="es-ES" w:bidi="es-ES"/>
        </w:rPr>
        <w:t>El documento de investigación tiene como objetivo contar con un insumo de políticas públicas asociadas al patrimonio cultural que permita, de manera cuantitativa determinar el aporte de éste a la ciudad. Es así, como a partir de lo definido en el Decreto 070 de 2015-Sistema Distrital de Patrimonio Cultural, se espera poder tener un análisis de las gestiones que la administración distrital, las organizaciones sociales, propietarios, residentes, usufructuarios, arrendatarios, poseedores y portadores han tenido en la protección y puesta en valor del patrimonio cultural de Bogotá.</w:t>
      </w:r>
    </w:p>
    <w:p w14:paraId="6FE1113F" w14:textId="77777777" w:rsidR="008A223C" w:rsidRDefault="008A223C" w:rsidP="008A223C">
      <w:pPr>
        <w:tabs>
          <w:tab w:val="left" w:pos="0"/>
          <w:tab w:val="left" w:pos="720"/>
        </w:tabs>
        <w:spacing w:line="100" w:lineRule="atLeast"/>
        <w:jc w:val="both"/>
        <w:rPr>
          <w:rFonts w:eastAsia="Times New Roman"/>
          <w:color w:val="000000"/>
          <w:sz w:val="22"/>
          <w:szCs w:val="22"/>
          <w:lang w:eastAsia="es-ES" w:bidi="es-ES"/>
        </w:rPr>
      </w:pPr>
      <w:r>
        <w:rPr>
          <w:rFonts w:eastAsia="Times New Roman"/>
          <w:color w:val="000000"/>
          <w:sz w:val="22"/>
          <w:szCs w:val="22"/>
          <w:lang w:eastAsia="es-ES" w:bidi="es-ES"/>
        </w:rPr>
        <w:t>A continuación, se presentan los preliminares en la meta de elaboración de un documento de investigación de patrimonio cultural. Para esto, se abordan cuatro componentes: Políticas Públicas, Divulgación, Participación, Investigación y Documentación, que en conjunto brindarán herramientas para el desarrollo de este documento.</w:t>
      </w:r>
    </w:p>
    <w:p w14:paraId="285F812B" w14:textId="77777777" w:rsidR="008A223C" w:rsidRDefault="008A223C" w:rsidP="008A223C">
      <w:pPr>
        <w:tabs>
          <w:tab w:val="left" w:pos="0"/>
          <w:tab w:val="left" w:pos="720"/>
        </w:tabs>
        <w:spacing w:line="100" w:lineRule="atLeast"/>
        <w:jc w:val="both"/>
        <w:rPr>
          <w:rFonts w:eastAsia="Times New Roman"/>
          <w:color w:val="000000"/>
          <w:sz w:val="22"/>
          <w:szCs w:val="22"/>
          <w:lang w:eastAsia="es-ES" w:bidi="es-ES"/>
        </w:rPr>
      </w:pPr>
    </w:p>
    <w:p w14:paraId="72EB1C05" w14:textId="491D2434" w:rsidR="008A223C" w:rsidRDefault="008A223C" w:rsidP="008A223C">
      <w:pPr>
        <w:tabs>
          <w:tab w:val="left" w:pos="0"/>
          <w:tab w:val="left" w:pos="720"/>
        </w:tabs>
        <w:spacing w:line="100" w:lineRule="atLeast"/>
        <w:jc w:val="center"/>
        <w:rPr>
          <w:color w:val="000000"/>
          <w:sz w:val="22"/>
          <w:szCs w:val="22"/>
        </w:rPr>
      </w:pPr>
      <w:r>
        <w:rPr>
          <w:noProof/>
        </w:rPr>
        <w:drawing>
          <wp:inline distT="0" distB="0" distL="0" distR="0" wp14:anchorId="0AFCD947" wp14:editId="299B6276">
            <wp:extent cx="5968365" cy="3848735"/>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968365" cy="3848735"/>
                    </a:xfrm>
                    <a:prstGeom prst="rect">
                      <a:avLst/>
                    </a:prstGeom>
                    <a:noFill/>
                    <a:ln>
                      <a:noFill/>
                    </a:ln>
                  </pic:spPr>
                </pic:pic>
              </a:graphicData>
            </a:graphic>
          </wp:inline>
        </w:drawing>
      </w:r>
    </w:p>
    <w:p w14:paraId="409EDE02" w14:textId="77777777" w:rsidR="008A223C" w:rsidRDefault="008A223C" w:rsidP="008A223C">
      <w:pPr>
        <w:tabs>
          <w:tab w:val="left" w:pos="0"/>
          <w:tab w:val="left" w:pos="720"/>
        </w:tabs>
        <w:spacing w:line="100" w:lineRule="atLeast"/>
        <w:jc w:val="both"/>
        <w:rPr>
          <w:color w:val="000000"/>
          <w:sz w:val="22"/>
          <w:szCs w:val="22"/>
        </w:rPr>
      </w:pPr>
    </w:p>
    <w:p w14:paraId="29B7C5AD" w14:textId="77777777" w:rsidR="008A223C" w:rsidRDefault="008A223C" w:rsidP="008A223C">
      <w:pPr>
        <w:tabs>
          <w:tab w:val="left" w:pos="0"/>
          <w:tab w:val="left" w:pos="720"/>
        </w:tabs>
        <w:spacing w:line="100" w:lineRule="atLeast"/>
        <w:jc w:val="both"/>
        <w:rPr>
          <w:rFonts w:eastAsia="Arial"/>
          <w:bCs/>
          <w:sz w:val="22"/>
          <w:szCs w:val="22"/>
          <w:lang w:eastAsia="ar-SA"/>
        </w:rPr>
      </w:pPr>
      <w:r>
        <w:rPr>
          <w:rFonts w:eastAsia="Arial"/>
          <w:bCs/>
          <w:sz w:val="22"/>
          <w:szCs w:val="22"/>
          <w:lang w:eastAsia="ar-SA"/>
        </w:rPr>
        <w:t xml:space="preserve">Teniendo en cuenta que para el presente informe del cuatrienio y la vigencia corresponde a los meses de julio a diciembre a continuación, se hace un registro de las actividades relacionadas </w:t>
      </w:r>
      <w:r>
        <w:rPr>
          <w:rFonts w:eastAsia="Arial"/>
          <w:bCs/>
          <w:sz w:val="22"/>
          <w:szCs w:val="22"/>
          <w:lang w:eastAsia="ar-SA"/>
        </w:rPr>
        <w:lastRenderedPageBreak/>
        <w:t>con la elaboración de este documento de investigación:</w:t>
      </w:r>
    </w:p>
    <w:p w14:paraId="0A273440" w14:textId="77777777" w:rsidR="008A223C" w:rsidRDefault="008A223C" w:rsidP="008A223C">
      <w:pPr>
        <w:jc w:val="both"/>
        <w:rPr>
          <w:rFonts w:eastAsia="Arial"/>
          <w:bCs/>
          <w:color w:val="000000"/>
          <w:sz w:val="22"/>
          <w:szCs w:val="22"/>
          <w:lang w:eastAsia="ar-SA"/>
        </w:rPr>
      </w:pPr>
    </w:p>
    <w:p w14:paraId="1D0C29C8" w14:textId="250C4F55" w:rsidR="008A223C" w:rsidRDefault="008A223C" w:rsidP="008A223C">
      <w:pPr>
        <w:jc w:val="both"/>
        <w:rPr>
          <w:rFonts w:eastAsia="Arial"/>
          <w:bCs/>
          <w:color w:val="000000"/>
          <w:sz w:val="22"/>
          <w:szCs w:val="22"/>
          <w:lang w:eastAsia="ar-SA"/>
        </w:rPr>
      </w:pPr>
      <w:r>
        <w:rPr>
          <w:rFonts w:eastAsia="Arial"/>
          <w:bCs/>
          <w:noProof/>
          <w:color w:val="000000"/>
          <w:sz w:val="22"/>
          <w:szCs w:val="22"/>
          <w:lang w:eastAsia="ar-SA"/>
        </w:rPr>
        <w:drawing>
          <wp:inline distT="0" distB="0" distL="0" distR="0" wp14:anchorId="21282035" wp14:editId="18A5A088">
            <wp:extent cx="5968365" cy="1021080"/>
            <wp:effectExtent l="0" t="0" r="0" b="762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cstate="print">
                      <a:extLst>
                        <a:ext uri="{28A0092B-C50C-407E-A947-70E740481C1C}">
                          <a14:useLocalDpi xmlns:a14="http://schemas.microsoft.com/office/drawing/2010/main" val="0"/>
                        </a:ext>
                      </a:extLst>
                    </a:blip>
                    <a:srcRect b="71428"/>
                    <a:stretch>
                      <a:fillRect/>
                    </a:stretch>
                  </pic:blipFill>
                  <pic:spPr bwMode="auto">
                    <a:xfrm>
                      <a:off x="0" y="0"/>
                      <a:ext cx="5968365" cy="1021080"/>
                    </a:xfrm>
                    <a:prstGeom prst="rect">
                      <a:avLst/>
                    </a:prstGeom>
                    <a:noFill/>
                    <a:ln>
                      <a:noFill/>
                    </a:ln>
                  </pic:spPr>
                </pic:pic>
              </a:graphicData>
            </a:graphic>
          </wp:inline>
        </w:drawing>
      </w:r>
    </w:p>
    <w:p w14:paraId="76ABAFC6" w14:textId="77777777" w:rsidR="008A223C" w:rsidRDefault="008A223C" w:rsidP="008A223C">
      <w:pPr>
        <w:rPr>
          <w:color w:val="000000"/>
          <w:sz w:val="22"/>
          <w:szCs w:val="22"/>
        </w:rPr>
      </w:pPr>
    </w:p>
    <w:p w14:paraId="33834221" w14:textId="77777777" w:rsidR="008A223C" w:rsidRDefault="008A223C" w:rsidP="008A223C">
      <w:pPr>
        <w:rPr>
          <w:b/>
          <w:bCs/>
          <w:sz w:val="22"/>
          <w:szCs w:val="22"/>
          <w:u w:val="single"/>
        </w:rPr>
      </w:pPr>
      <w:r>
        <w:rPr>
          <w:b/>
          <w:bCs/>
          <w:sz w:val="22"/>
          <w:szCs w:val="22"/>
          <w:u w:val="single"/>
        </w:rPr>
        <w:t>4.2 Retrasos y soluciones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4D8CC7ED" w14:textId="77777777" w:rsidR="008A223C" w:rsidRDefault="008A223C" w:rsidP="008A223C">
      <w:pPr>
        <w:jc w:val="both"/>
        <w:rPr>
          <w:sz w:val="22"/>
          <w:szCs w:val="22"/>
        </w:rPr>
      </w:pPr>
    </w:p>
    <w:p w14:paraId="2CDEA411" w14:textId="77777777" w:rsidR="008A223C" w:rsidRDefault="008A223C" w:rsidP="008A223C">
      <w:pPr>
        <w:jc w:val="both"/>
        <w:rPr>
          <w:sz w:val="22"/>
          <w:szCs w:val="22"/>
        </w:rPr>
      </w:pPr>
      <w:r>
        <w:rPr>
          <w:sz w:val="22"/>
          <w:szCs w:val="22"/>
        </w:rPr>
        <w:t xml:space="preserve">A la fecha no se han presentado retrasos en la ejecución de esta meta. </w:t>
      </w:r>
    </w:p>
    <w:p w14:paraId="7448F943" w14:textId="77777777" w:rsidR="008A223C" w:rsidRDefault="008A223C" w:rsidP="008A223C">
      <w:pPr>
        <w:jc w:val="both"/>
        <w:rPr>
          <w:sz w:val="22"/>
          <w:szCs w:val="22"/>
        </w:rPr>
      </w:pPr>
    </w:p>
    <w:p w14:paraId="2E8F7E6B" w14:textId="77777777" w:rsidR="008A223C" w:rsidRDefault="008A223C" w:rsidP="008A223C">
      <w:pPr>
        <w:rPr>
          <w:b/>
          <w:bCs/>
          <w:sz w:val="22"/>
          <w:szCs w:val="22"/>
          <w:u w:val="single"/>
        </w:rPr>
      </w:pPr>
      <w:r>
        <w:rPr>
          <w:b/>
          <w:bCs/>
          <w:sz w:val="22"/>
          <w:szCs w:val="22"/>
          <w:u w:val="single"/>
        </w:rPr>
        <w:t>4.3 Beneficios de ciudad</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51F1AB1B" w14:textId="77777777" w:rsidR="008A223C" w:rsidRDefault="008A223C" w:rsidP="008A223C">
      <w:pPr>
        <w:jc w:val="both"/>
        <w:rPr>
          <w:rFonts w:eastAsia="Arial"/>
          <w:color w:val="000000"/>
          <w:sz w:val="22"/>
          <w:szCs w:val="22"/>
        </w:rPr>
      </w:pPr>
    </w:p>
    <w:p w14:paraId="3F3E1BA7" w14:textId="77777777" w:rsidR="008A223C" w:rsidRDefault="008A223C" w:rsidP="008A223C">
      <w:pPr>
        <w:jc w:val="both"/>
        <w:rPr>
          <w:rFonts w:eastAsia="Arial"/>
          <w:color w:val="000000"/>
          <w:sz w:val="22"/>
          <w:szCs w:val="22"/>
        </w:rPr>
      </w:pPr>
      <w:r>
        <w:rPr>
          <w:rFonts w:eastAsia="Arial"/>
          <w:color w:val="000000"/>
          <w:sz w:val="22"/>
          <w:szCs w:val="22"/>
        </w:rPr>
        <w:t>Con el desarrollo de esta meta, y principalmente con estas actividades preliminares, se contará con unos insumos de información que posteriormente servirán para el análisis. Es así como a la fecha se cuenta con diagnósticos generales que permiten identificar el estado del arte del patrimonio cultural inmaterial que, con su evaluación, puedan aportar en el desarrollo de políticas integrales del patrimonio cultural.</w:t>
      </w:r>
    </w:p>
    <w:p w14:paraId="4CB79E46" w14:textId="77777777" w:rsidR="008A223C" w:rsidRDefault="008A223C" w:rsidP="008A223C">
      <w:pPr>
        <w:jc w:val="both"/>
        <w:rPr>
          <w:rFonts w:eastAsia="Arial"/>
          <w:b/>
          <w:bCs/>
          <w:color w:val="000000"/>
          <w:sz w:val="22"/>
          <w:szCs w:val="22"/>
        </w:rPr>
      </w:pPr>
    </w:p>
    <w:p w14:paraId="3B3FBDA5" w14:textId="77777777" w:rsidR="008A223C" w:rsidRDefault="008A223C" w:rsidP="008A223C">
      <w:pPr>
        <w:rPr>
          <w:b/>
          <w:bCs/>
          <w:sz w:val="22"/>
          <w:szCs w:val="22"/>
          <w:u w:val="single"/>
        </w:rPr>
      </w:pPr>
      <w:r>
        <w:rPr>
          <w:b/>
          <w:bCs/>
          <w:sz w:val="22"/>
          <w:szCs w:val="22"/>
          <w:u w:val="single"/>
        </w:rPr>
        <w:t>4.4 Enfoque Poblacional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175B3118" w14:textId="77777777" w:rsidR="008A223C" w:rsidRDefault="008A223C" w:rsidP="008A223C">
      <w:pPr>
        <w:jc w:val="both"/>
        <w:rPr>
          <w:b/>
          <w:bCs/>
          <w:color w:val="000000"/>
          <w:sz w:val="22"/>
          <w:szCs w:val="22"/>
        </w:rPr>
      </w:pPr>
    </w:p>
    <w:p w14:paraId="20772A81" w14:textId="77777777" w:rsidR="008A223C" w:rsidRDefault="008A223C" w:rsidP="008A223C">
      <w:pPr>
        <w:pStyle w:val="NoSpacing"/>
        <w:jc w:val="both"/>
        <w:rPr>
          <w:sz w:val="22"/>
          <w:szCs w:val="22"/>
        </w:rPr>
      </w:pPr>
      <w:r>
        <w:rPr>
          <w:sz w:val="22"/>
          <w:szCs w:val="22"/>
        </w:rPr>
        <w:t xml:space="preserve">Teniendo en cuenta que se trata de un tema de reconocimiento y valoración del Patrimonio material e inmaterial, se debe entender que este tipo de procesos benefician a los diferentes grupos poblacionales en la ciudad de Bogotá.  </w:t>
      </w:r>
    </w:p>
    <w:p w14:paraId="16A666F7" w14:textId="77777777" w:rsidR="008A223C" w:rsidRDefault="008A223C" w:rsidP="008A223C">
      <w:pPr>
        <w:rPr>
          <w:b/>
          <w:bCs/>
          <w:color w:val="000000"/>
          <w:sz w:val="22"/>
          <w:szCs w:val="22"/>
          <w:u w:val="single"/>
        </w:rPr>
      </w:pPr>
    </w:p>
    <w:p w14:paraId="08C8CBE1" w14:textId="77777777" w:rsidR="008A223C" w:rsidRDefault="008A223C" w:rsidP="008A223C">
      <w:pPr>
        <w:rPr>
          <w:b/>
          <w:bCs/>
          <w:sz w:val="22"/>
          <w:szCs w:val="22"/>
          <w:u w:val="single"/>
        </w:rPr>
      </w:pPr>
      <w:r>
        <w:rPr>
          <w:b/>
          <w:bCs/>
          <w:sz w:val="22"/>
          <w:szCs w:val="22"/>
          <w:u w:val="single"/>
        </w:rPr>
        <w:t>4.5 Enfoque territorial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1A42286B" w14:textId="77777777" w:rsidR="008A223C" w:rsidRDefault="008A223C" w:rsidP="008A223C">
      <w:pPr>
        <w:jc w:val="both"/>
        <w:rPr>
          <w:rFonts w:eastAsia="Times New Roman"/>
          <w:color w:val="000000"/>
          <w:sz w:val="22"/>
          <w:szCs w:val="22"/>
          <w:lang w:eastAsia="es-ES" w:bidi="es-ES"/>
        </w:rPr>
      </w:pPr>
    </w:p>
    <w:p w14:paraId="771554C1" w14:textId="77777777" w:rsidR="008A223C" w:rsidRDefault="008A223C" w:rsidP="008A223C">
      <w:pPr>
        <w:pStyle w:val="NoSpacing"/>
        <w:jc w:val="both"/>
        <w:rPr>
          <w:sz w:val="22"/>
          <w:szCs w:val="22"/>
        </w:rPr>
      </w:pPr>
      <w:r>
        <w:rPr>
          <w:sz w:val="22"/>
          <w:szCs w:val="22"/>
        </w:rPr>
        <w:t xml:space="preserve">Teniendo en cuenta que se trata de un tema reconocimiento y valoración del Patrimonio, se debe entender que este tipo de procesos benefician a la población de la ciudad en todas las localidades de la ciudad. </w:t>
      </w:r>
    </w:p>
    <w:p w14:paraId="08615FAF" w14:textId="77777777" w:rsidR="008A223C" w:rsidRDefault="008A223C" w:rsidP="008A223C">
      <w:pPr>
        <w:pStyle w:val="NoSpacing"/>
        <w:jc w:val="both"/>
        <w:rPr>
          <w:sz w:val="22"/>
          <w:szCs w:val="22"/>
        </w:rPr>
      </w:pPr>
    </w:p>
    <w:p w14:paraId="1AA081E3" w14:textId="77777777" w:rsidR="008A223C" w:rsidRDefault="008A223C" w:rsidP="008A223C">
      <w:pPr>
        <w:rPr>
          <w:rFonts w:eastAsia="Arial"/>
          <w:b/>
          <w:bCs/>
          <w:color w:val="000000"/>
          <w:sz w:val="22"/>
          <w:szCs w:val="22"/>
          <w:u w:val="single"/>
        </w:rPr>
      </w:pPr>
    </w:p>
    <w:tbl>
      <w:tblPr>
        <w:tblW w:w="0" w:type="auto"/>
        <w:tblInd w:w="90" w:type="dxa"/>
        <w:tblLayout w:type="fixed"/>
        <w:tblCellMar>
          <w:top w:w="55" w:type="dxa"/>
          <w:left w:w="55" w:type="dxa"/>
          <w:bottom w:w="55" w:type="dxa"/>
          <w:right w:w="55" w:type="dxa"/>
        </w:tblCellMar>
        <w:tblLook w:val="04A0" w:firstRow="1" w:lastRow="0" w:firstColumn="1" w:lastColumn="0" w:noHBand="0" w:noVBand="1"/>
      </w:tblPr>
      <w:tblGrid>
        <w:gridCol w:w="705"/>
        <w:gridCol w:w="5025"/>
        <w:gridCol w:w="1695"/>
        <w:gridCol w:w="1245"/>
        <w:gridCol w:w="915"/>
      </w:tblGrid>
      <w:tr w:rsidR="008A223C" w14:paraId="20942E47" w14:textId="77777777" w:rsidTr="008A223C">
        <w:tc>
          <w:tcPr>
            <w:tcW w:w="705" w:type="dxa"/>
            <w:tcBorders>
              <w:top w:val="single" w:sz="2" w:space="0" w:color="000000"/>
              <w:left w:val="single" w:sz="2" w:space="0" w:color="000000"/>
              <w:bottom w:val="single" w:sz="2" w:space="0" w:color="000000"/>
              <w:right w:val="nil"/>
            </w:tcBorders>
            <w:shd w:val="clear" w:color="auto" w:fill="9900FF"/>
            <w:vAlign w:val="center"/>
            <w:hideMark/>
          </w:tcPr>
          <w:p w14:paraId="1AA3959E" w14:textId="77777777" w:rsidR="008A223C" w:rsidRDefault="008A223C">
            <w:pPr>
              <w:pStyle w:val="Contenidodelatabla"/>
              <w:jc w:val="center"/>
              <w:rPr>
                <w:color w:val="FFFFFF"/>
                <w:sz w:val="22"/>
                <w:szCs w:val="22"/>
              </w:rPr>
            </w:pPr>
            <w:r>
              <w:rPr>
                <w:b/>
                <w:bCs/>
                <w:color w:val="FFFFFF"/>
                <w:sz w:val="22"/>
                <w:szCs w:val="22"/>
              </w:rPr>
              <w:t>Cód. Meta</w:t>
            </w:r>
          </w:p>
        </w:tc>
        <w:tc>
          <w:tcPr>
            <w:tcW w:w="5025" w:type="dxa"/>
            <w:tcBorders>
              <w:top w:val="single" w:sz="2" w:space="0" w:color="000000"/>
              <w:left w:val="single" w:sz="2" w:space="0" w:color="000000"/>
              <w:bottom w:val="single" w:sz="2" w:space="0" w:color="000000"/>
              <w:right w:val="nil"/>
            </w:tcBorders>
            <w:shd w:val="clear" w:color="auto" w:fill="9900FF"/>
            <w:vAlign w:val="center"/>
            <w:hideMark/>
          </w:tcPr>
          <w:p w14:paraId="10AF9210" w14:textId="77777777" w:rsidR="008A223C" w:rsidRDefault="008A223C">
            <w:pPr>
              <w:pStyle w:val="Contenidodelatabla"/>
              <w:jc w:val="center"/>
              <w:rPr>
                <w:color w:val="FFFFFF"/>
                <w:sz w:val="22"/>
                <w:szCs w:val="22"/>
              </w:rPr>
            </w:pPr>
            <w:r>
              <w:rPr>
                <w:b/>
                <w:bCs/>
                <w:color w:val="FFFFFF"/>
                <w:sz w:val="22"/>
                <w:szCs w:val="22"/>
              </w:rPr>
              <w:t>Meta Proyecto</w:t>
            </w:r>
          </w:p>
        </w:tc>
        <w:tc>
          <w:tcPr>
            <w:tcW w:w="1695" w:type="dxa"/>
            <w:tcBorders>
              <w:top w:val="single" w:sz="2" w:space="0" w:color="000000"/>
              <w:left w:val="single" w:sz="2" w:space="0" w:color="000000"/>
              <w:bottom w:val="single" w:sz="2" w:space="0" w:color="000000"/>
              <w:right w:val="nil"/>
            </w:tcBorders>
            <w:shd w:val="clear" w:color="auto" w:fill="9900FF"/>
            <w:vAlign w:val="center"/>
            <w:hideMark/>
          </w:tcPr>
          <w:p w14:paraId="3A83241D" w14:textId="77777777" w:rsidR="008A223C" w:rsidRDefault="008A223C">
            <w:pPr>
              <w:pStyle w:val="Contenidodelatabla"/>
              <w:jc w:val="center"/>
              <w:rPr>
                <w:color w:val="FFFFFF"/>
                <w:sz w:val="22"/>
                <w:szCs w:val="22"/>
              </w:rPr>
            </w:pPr>
            <w:r>
              <w:rPr>
                <w:b/>
                <w:bCs/>
                <w:color w:val="FFFFFF"/>
                <w:sz w:val="22"/>
                <w:szCs w:val="22"/>
              </w:rPr>
              <w:t>Programación Vigencia</w:t>
            </w:r>
          </w:p>
        </w:tc>
        <w:tc>
          <w:tcPr>
            <w:tcW w:w="1245" w:type="dxa"/>
            <w:tcBorders>
              <w:top w:val="single" w:sz="2" w:space="0" w:color="000000"/>
              <w:left w:val="single" w:sz="2" w:space="0" w:color="000000"/>
              <w:bottom w:val="single" w:sz="2" w:space="0" w:color="000000"/>
              <w:right w:val="nil"/>
            </w:tcBorders>
            <w:shd w:val="clear" w:color="auto" w:fill="9900FF"/>
            <w:vAlign w:val="center"/>
            <w:hideMark/>
          </w:tcPr>
          <w:p w14:paraId="540D3E22" w14:textId="77777777" w:rsidR="008A223C" w:rsidRDefault="008A223C">
            <w:pPr>
              <w:pStyle w:val="Contenidodelatabla"/>
              <w:jc w:val="center"/>
              <w:rPr>
                <w:color w:val="FFFFFF"/>
                <w:sz w:val="22"/>
                <w:szCs w:val="22"/>
              </w:rPr>
            </w:pPr>
            <w:r>
              <w:rPr>
                <w:b/>
                <w:bCs/>
                <w:color w:val="FFFFFF"/>
                <w:sz w:val="22"/>
                <w:szCs w:val="22"/>
              </w:rPr>
              <w:t>Ejecución Vigencia</w:t>
            </w:r>
          </w:p>
        </w:tc>
        <w:tc>
          <w:tcPr>
            <w:tcW w:w="915" w:type="dxa"/>
            <w:tcBorders>
              <w:top w:val="single" w:sz="2" w:space="0" w:color="000000"/>
              <w:left w:val="single" w:sz="2" w:space="0" w:color="000000"/>
              <w:bottom w:val="single" w:sz="2" w:space="0" w:color="000000"/>
              <w:right w:val="single" w:sz="2" w:space="0" w:color="000000"/>
            </w:tcBorders>
            <w:shd w:val="clear" w:color="auto" w:fill="9900FF"/>
            <w:vAlign w:val="center"/>
            <w:hideMark/>
          </w:tcPr>
          <w:p w14:paraId="1B1570C6" w14:textId="77777777" w:rsidR="008A223C" w:rsidRDefault="008A223C">
            <w:pPr>
              <w:pStyle w:val="Contenidodelatabla"/>
              <w:jc w:val="center"/>
              <w:rPr>
                <w:color w:val="FFFFFF"/>
                <w:sz w:val="22"/>
                <w:szCs w:val="22"/>
              </w:rPr>
            </w:pPr>
            <w:r>
              <w:rPr>
                <w:b/>
                <w:bCs/>
                <w:color w:val="FFFFFF"/>
                <w:sz w:val="22"/>
                <w:szCs w:val="22"/>
              </w:rPr>
              <w:t>% Avance</w:t>
            </w:r>
          </w:p>
        </w:tc>
      </w:tr>
      <w:tr w:rsidR="008A223C" w14:paraId="2086993E" w14:textId="77777777" w:rsidTr="008A223C">
        <w:tc>
          <w:tcPr>
            <w:tcW w:w="705" w:type="dxa"/>
            <w:tcBorders>
              <w:top w:val="nil"/>
              <w:left w:val="single" w:sz="2" w:space="0" w:color="000000"/>
              <w:bottom w:val="single" w:sz="2" w:space="0" w:color="000000"/>
              <w:right w:val="nil"/>
            </w:tcBorders>
            <w:vAlign w:val="center"/>
            <w:hideMark/>
          </w:tcPr>
          <w:p w14:paraId="6FC0252B" w14:textId="77777777" w:rsidR="008A223C" w:rsidRDefault="008A223C">
            <w:pPr>
              <w:pStyle w:val="Contenidodelatabla"/>
              <w:snapToGrid w:val="0"/>
              <w:jc w:val="center"/>
              <w:rPr>
                <w:color w:val="000000"/>
                <w:sz w:val="22"/>
                <w:szCs w:val="22"/>
              </w:rPr>
            </w:pPr>
            <w:r>
              <w:t>2</w:t>
            </w:r>
          </w:p>
        </w:tc>
        <w:tc>
          <w:tcPr>
            <w:tcW w:w="5025" w:type="dxa"/>
            <w:tcBorders>
              <w:top w:val="nil"/>
              <w:left w:val="single" w:sz="2" w:space="0" w:color="000000"/>
              <w:bottom w:val="single" w:sz="2" w:space="0" w:color="000000"/>
              <w:right w:val="nil"/>
            </w:tcBorders>
            <w:vAlign w:val="center"/>
            <w:hideMark/>
          </w:tcPr>
          <w:p w14:paraId="395ED87C" w14:textId="77777777" w:rsidR="008A223C" w:rsidRDefault="008A223C">
            <w:pPr>
              <w:pStyle w:val="Contenidodelatabla"/>
              <w:snapToGrid w:val="0"/>
              <w:jc w:val="both"/>
              <w:rPr>
                <w:color w:val="000000"/>
                <w:sz w:val="22"/>
                <w:szCs w:val="22"/>
              </w:rPr>
            </w:pPr>
            <w:r>
              <w:rPr>
                <w:rFonts w:eastAsia="Times New Roman"/>
                <w:bCs/>
                <w:color w:val="000000"/>
                <w:kern w:val="0"/>
                <w:sz w:val="22"/>
                <w:szCs w:val="22"/>
                <w:lang w:val="es-CO" w:eastAsia="es-CO"/>
              </w:rPr>
              <w:t>Desarrollo de 20 publicaciones y eventos de divulgación asociados al patrimonio cultural</w:t>
            </w:r>
          </w:p>
        </w:tc>
        <w:tc>
          <w:tcPr>
            <w:tcW w:w="1695" w:type="dxa"/>
            <w:tcBorders>
              <w:top w:val="nil"/>
              <w:left w:val="single" w:sz="2" w:space="0" w:color="000000"/>
              <w:bottom w:val="single" w:sz="2" w:space="0" w:color="000000"/>
              <w:right w:val="nil"/>
            </w:tcBorders>
            <w:vAlign w:val="center"/>
            <w:hideMark/>
          </w:tcPr>
          <w:p w14:paraId="06A3DC40" w14:textId="77777777" w:rsidR="008A223C" w:rsidRDefault="008A223C">
            <w:pPr>
              <w:pStyle w:val="Contenidodelatabla"/>
              <w:snapToGrid w:val="0"/>
              <w:jc w:val="center"/>
              <w:rPr>
                <w:color w:val="000000"/>
                <w:sz w:val="22"/>
                <w:szCs w:val="22"/>
              </w:rPr>
            </w:pPr>
            <w:r>
              <w:rPr>
                <w:color w:val="000000"/>
                <w:sz w:val="22"/>
                <w:szCs w:val="22"/>
              </w:rPr>
              <w:t>0</w:t>
            </w:r>
          </w:p>
        </w:tc>
        <w:tc>
          <w:tcPr>
            <w:tcW w:w="1245" w:type="dxa"/>
            <w:tcBorders>
              <w:top w:val="nil"/>
              <w:left w:val="single" w:sz="2" w:space="0" w:color="000000"/>
              <w:bottom w:val="single" w:sz="2" w:space="0" w:color="000000"/>
              <w:right w:val="nil"/>
            </w:tcBorders>
            <w:vAlign w:val="center"/>
            <w:hideMark/>
          </w:tcPr>
          <w:p w14:paraId="57453680" w14:textId="77777777" w:rsidR="008A223C" w:rsidRDefault="008A223C">
            <w:pPr>
              <w:pStyle w:val="Contenidodelatabla"/>
              <w:snapToGrid w:val="0"/>
              <w:jc w:val="center"/>
              <w:rPr>
                <w:color w:val="000000"/>
                <w:sz w:val="22"/>
                <w:szCs w:val="22"/>
              </w:rPr>
            </w:pPr>
            <w:r>
              <w:rPr>
                <w:color w:val="000000"/>
                <w:sz w:val="22"/>
                <w:szCs w:val="22"/>
              </w:rPr>
              <w:t>0</w:t>
            </w:r>
          </w:p>
        </w:tc>
        <w:tc>
          <w:tcPr>
            <w:tcW w:w="915" w:type="dxa"/>
            <w:tcBorders>
              <w:top w:val="nil"/>
              <w:left w:val="single" w:sz="2" w:space="0" w:color="000000"/>
              <w:bottom w:val="single" w:sz="2" w:space="0" w:color="000000"/>
              <w:right w:val="single" w:sz="2" w:space="0" w:color="000000"/>
            </w:tcBorders>
            <w:vAlign w:val="center"/>
            <w:hideMark/>
          </w:tcPr>
          <w:p w14:paraId="1548AFA2" w14:textId="77777777" w:rsidR="008A223C" w:rsidRDefault="008A223C">
            <w:pPr>
              <w:pStyle w:val="Contenidodelatabla"/>
              <w:snapToGrid w:val="0"/>
              <w:jc w:val="center"/>
              <w:rPr>
                <w:color w:val="000000"/>
                <w:sz w:val="22"/>
                <w:szCs w:val="22"/>
              </w:rPr>
            </w:pPr>
            <w:r>
              <w:rPr>
                <w:color w:val="000000"/>
                <w:sz w:val="22"/>
                <w:szCs w:val="22"/>
              </w:rPr>
              <w:t>0%</w:t>
            </w:r>
          </w:p>
        </w:tc>
      </w:tr>
    </w:tbl>
    <w:p w14:paraId="66B1AC9F" w14:textId="77777777" w:rsidR="008A223C" w:rsidRDefault="008A223C" w:rsidP="008A223C">
      <w:pPr>
        <w:rPr>
          <w:kern w:val="2"/>
          <w:sz w:val="22"/>
          <w:szCs w:val="22"/>
        </w:rPr>
      </w:pPr>
    </w:p>
    <w:p w14:paraId="49384C71" w14:textId="77777777" w:rsidR="008A223C" w:rsidRDefault="008A223C" w:rsidP="008A223C">
      <w:pPr>
        <w:rPr>
          <w:b/>
          <w:bCs/>
          <w:sz w:val="22"/>
          <w:szCs w:val="22"/>
          <w:u w:val="single"/>
        </w:rPr>
      </w:pPr>
      <w:r>
        <w:rPr>
          <w:b/>
          <w:bCs/>
          <w:sz w:val="22"/>
          <w:szCs w:val="22"/>
          <w:u w:val="single"/>
        </w:rPr>
        <w:t>4.1 Reporte de avance y logros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23703FF3" w14:textId="77777777" w:rsidR="008A223C" w:rsidRDefault="008A223C" w:rsidP="008A223C">
      <w:pPr>
        <w:tabs>
          <w:tab w:val="left" w:pos="0"/>
          <w:tab w:val="left" w:pos="720"/>
        </w:tabs>
        <w:spacing w:line="100" w:lineRule="atLeast"/>
        <w:jc w:val="both"/>
        <w:rPr>
          <w:rFonts w:eastAsia="Times New Roman"/>
          <w:color w:val="000000"/>
          <w:sz w:val="22"/>
          <w:szCs w:val="22"/>
          <w:lang w:eastAsia="es-ES" w:bidi="es-ES"/>
        </w:rPr>
      </w:pPr>
      <w:r>
        <w:rPr>
          <w:b/>
          <w:color w:val="000000"/>
          <w:sz w:val="22"/>
          <w:szCs w:val="22"/>
        </w:rPr>
        <w:lastRenderedPageBreak/>
        <w:t xml:space="preserve">Avance cuatrienio: </w:t>
      </w:r>
      <w:r>
        <w:rPr>
          <w:bCs/>
          <w:color w:val="000000"/>
          <w:sz w:val="22"/>
          <w:szCs w:val="22"/>
        </w:rPr>
        <w:t>La meta no tiene recursos asociados para la vigencia 2020.</w:t>
      </w:r>
      <w:r>
        <w:rPr>
          <w:b/>
          <w:color w:val="000000"/>
          <w:sz w:val="22"/>
          <w:szCs w:val="22"/>
        </w:rPr>
        <w:t xml:space="preserve"> </w:t>
      </w:r>
      <w:r>
        <w:rPr>
          <w:rFonts w:eastAsia="Times New Roman"/>
          <w:color w:val="000000"/>
          <w:sz w:val="22"/>
          <w:szCs w:val="22"/>
          <w:lang w:eastAsia="es-ES" w:bidi="es-ES"/>
        </w:rPr>
        <w:t xml:space="preserve">Desarrollar publicaciones y eventos de divulgación asociados al patrimonio cultural tiene como objetivo acercar a la ciudadanía a este tema, de una manera cotidiana y relacionada a cómo en el día a día cada uno puede contribuir en la puesta en valor del patrimonio cultural.  Para esto, se busca que estas publicaciones, se hagan de manera virtual (como se está haciendo hoy, a través de redes sociales, página web, </w:t>
      </w:r>
      <w:proofErr w:type="spellStart"/>
      <w:r>
        <w:rPr>
          <w:rFonts w:eastAsia="Times New Roman"/>
          <w:color w:val="000000"/>
          <w:sz w:val="22"/>
          <w:szCs w:val="22"/>
          <w:lang w:eastAsia="es-ES" w:bidi="es-ES"/>
        </w:rPr>
        <w:t>etc</w:t>
      </w:r>
      <w:proofErr w:type="spellEnd"/>
      <w:r>
        <w:rPr>
          <w:rFonts w:eastAsia="Times New Roman"/>
          <w:color w:val="000000"/>
          <w:sz w:val="22"/>
          <w:szCs w:val="22"/>
          <w:lang w:eastAsia="es-ES" w:bidi="es-ES"/>
        </w:rPr>
        <w:t>) y posteriormente, con otras maneras de comunicación, la ciudadanía conozca el patrimonio cultural presente en la ciudad.</w:t>
      </w:r>
    </w:p>
    <w:p w14:paraId="245209E5" w14:textId="77777777" w:rsidR="008A223C" w:rsidRDefault="008A223C" w:rsidP="008A223C">
      <w:pPr>
        <w:tabs>
          <w:tab w:val="left" w:pos="0"/>
          <w:tab w:val="left" w:pos="720"/>
        </w:tabs>
        <w:spacing w:line="100" w:lineRule="atLeast"/>
        <w:jc w:val="both"/>
        <w:rPr>
          <w:rFonts w:eastAsia="Times New Roman"/>
          <w:color w:val="000000"/>
          <w:sz w:val="22"/>
          <w:szCs w:val="22"/>
          <w:lang w:eastAsia="es-ES" w:bidi="es-ES"/>
        </w:rPr>
      </w:pPr>
    </w:p>
    <w:p w14:paraId="7A526E01" w14:textId="74140E02" w:rsidR="008A223C" w:rsidRDefault="008A223C" w:rsidP="008A223C">
      <w:pPr>
        <w:jc w:val="both"/>
        <w:rPr>
          <w:bCs/>
          <w:sz w:val="22"/>
          <w:szCs w:val="22"/>
        </w:rPr>
      </w:pPr>
      <w:r>
        <w:rPr>
          <w:bCs/>
          <w:sz w:val="22"/>
          <w:szCs w:val="22"/>
        </w:rPr>
        <w:t>Teniendo en cuenta que la mayoría de los recursos para los procesos de divulgación y publicaciones previstas en la vigencia 2020 fueron comprometidos al cierre del anterior Plan Distrital de Desarrollo “</w:t>
      </w:r>
      <w:r>
        <w:rPr>
          <w:bCs/>
          <w:i/>
          <w:iCs/>
          <w:sz w:val="22"/>
          <w:szCs w:val="22"/>
        </w:rPr>
        <w:t>Bogotá Mejor para Todos</w:t>
      </w:r>
      <w:r>
        <w:rPr>
          <w:bCs/>
          <w:sz w:val="22"/>
          <w:szCs w:val="22"/>
        </w:rPr>
        <w:t xml:space="preserve">”, por tal razón, a </w:t>
      </w:r>
      <w:r>
        <w:rPr>
          <w:bCs/>
          <w:sz w:val="22"/>
          <w:szCs w:val="22"/>
        </w:rPr>
        <w:t>continuación,</w:t>
      </w:r>
      <w:r>
        <w:rPr>
          <w:bCs/>
          <w:sz w:val="22"/>
          <w:szCs w:val="22"/>
        </w:rPr>
        <w:t xml:space="preserve"> sólo se relacionarán de manera cualitativa las deferentes gestiones desarrolladas:  </w:t>
      </w:r>
    </w:p>
    <w:p w14:paraId="47531812" w14:textId="77777777" w:rsidR="008A223C" w:rsidRDefault="008A223C" w:rsidP="008A223C">
      <w:pPr>
        <w:tabs>
          <w:tab w:val="left" w:pos="0"/>
          <w:tab w:val="left" w:pos="720"/>
        </w:tabs>
        <w:spacing w:line="100" w:lineRule="atLeast"/>
        <w:jc w:val="both"/>
        <w:rPr>
          <w:rFonts w:eastAsia="Times New Roman"/>
          <w:color w:val="000000"/>
          <w:sz w:val="22"/>
          <w:szCs w:val="22"/>
          <w:lang w:eastAsia="es-ES" w:bidi="es-ES"/>
        </w:rPr>
      </w:pPr>
    </w:p>
    <w:p w14:paraId="59CF402E" w14:textId="77777777" w:rsidR="008A223C" w:rsidRDefault="008A223C" w:rsidP="008A223C">
      <w:pPr>
        <w:jc w:val="both"/>
        <w:rPr>
          <w:sz w:val="22"/>
          <w:szCs w:val="22"/>
        </w:rPr>
      </w:pPr>
      <w:r>
        <w:rPr>
          <w:sz w:val="22"/>
          <w:szCs w:val="22"/>
        </w:rPr>
        <w:t>Entre julio y diciembre 2020 se llevaron a cabo dos (2) eventos, la celebración del Mes del Patrimonio y el inicio de las gestiones de apropiación social en la Plaza de Mercado La Concordia, los cuales buscaban sensibilizar a la ciudadanía respecto de la importancia del patrimonio cultural, así como también las prácticas asociadas que contribuyen en su sostenibilidad.</w:t>
      </w:r>
    </w:p>
    <w:p w14:paraId="7EDE1626" w14:textId="77777777" w:rsidR="008A223C" w:rsidRDefault="008A223C" w:rsidP="008A223C">
      <w:pPr>
        <w:tabs>
          <w:tab w:val="left" w:pos="0"/>
          <w:tab w:val="left" w:pos="720"/>
        </w:tabs>
        <w:spacing w:line="100" w:lineRule="atLeast"/>
        <w:jc w:val="both"/>
        <w:rPr>
          <w:color w:val="000000"/>
          <w:sz w:val="22"/>
          <w:szCs w:val="22"/>
        </w:rPr>
      </w:pPr>
    </w:p>
    <w:p w14:paraId="2904B029" w14:textId="77777777" w:rsidR="008A223C" w:rsidRDefault="008A223C" w:rsidP="008A223C">
      <w:pPr>
        <w:tabs>
          <w:tab w:val="left" w:pos="0"/>
          <w:tab w:val="left" w:pos="720"/>
        </w:tabs>
        <w:spacing w:line="100" w:lineRule="atLeast"/>
        <w:jc w:val="both"/>
        <w:rPr>
          <w:color w:val="000000"/>
          <w:sz w:val="22"/>
          <w:szCs w:val="22"/>
        </w:rPr>
      </w:pPr>
      <w:r>
        <w:rPr>
          <w:b/>
          <w:color w:val="000000"/>
          <w:sz w:val="22"/>
          <w:szCs w:val="22"/>
        </w:rPr>
        <w:t xml:space="preserve">Otras acciones: </w:t>
      </w:r>
    </w:p>
    <w:p w14:paraId="33E6CE37" w14:textId="6ED748F5" w:rsidR="008A223C" w:rsidRDefault="008A223C" w:rsidP="008A223C">
      <w:pPr>
        <w:tabs>
          <w:tab w:val="left" w:pos="0"/>
          <w:tab w:val="left" w:pos="720"/>
        </w:tabs>
        <w:spacing w:line="100" w:lineRule="atLeast"/>
        <w:jc w:val="both"/>
        <w:rPr>
          <w:color w:val="000000"/>
          <w:sz w:val="22"/>
          <w:szCs w:val="22"/>
        </w:rPr>
      </w:pPr>
      <w:r>
        <w:rPr>
          <w:noProof/>
          <w:color w:val="000000"/>
          <w:sz w:val="22"/>
          <w:szCs w:val="22"/>
        </w:rPr>
        <w:drawing>
          <wp:inline distT="0" distB="0" distL="0" distR="0" wp14:anchorId="1B685990" wp14:editId="2FC9E15C">
            <wp:extent cx="5968365" cy="1178560"/>
            <wp:effectExtent l="0" t="0" r="0" b="254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43" cstate="print">
                      <a:extLst>
                        <a:ext uri="{28A0092B-C50C-407E-A947-70E740481C1C}">
                          <a14:useLocalDpi xmlns:a14="http://schemas.microsoft.com/office/drawing/2010/main" val="0"/>
                        </a:ext>
                      </a:extLst>
                    </a:blip>
                    <a:srcRect t="28792" b="38164"/>
                    <a:stretch>
                      <a:fillRect/>
                    </a:stretch>
                  </pic:blipFill>
                  <pic:spPr bwMode="auto">
                    <a:xfrm>
                      <a:off x="0" y="0"/>
                      <a:ext cx="5968365" cy="1178560"/>
                    </a:xfrm>
                    <a:prstGeom prst="rect">
                      <a:avLst/>
                    </a:prstGeom>
                    <a:noFill/>
                    <a:ln>
                      <a:noFill/>
                    </a:ln>
                  </pic:spPr>
                </pic:pic>
              </a:graphicData>
            </a:graphic>
          </wp:inline>
        </w:drawing>
      </w:r>
    </w:p>
    <w:p w14:paraId="3881EC19" w14:textId="77777777" w:rsidR="008A223C" w:rsidRDefault="008A223C" w:rsidP="008A223C">
      <w:pPr>
        <w:jc w:val="both"/>
        <w:rPr>
          <w:color w:val="000000"/>
          <w:sz w:val="22"/>
          <w:szCs w:val="22"/>
        </w:rPr>
      </w:pPr>
    </w:p>
    <w:p w14:paraId="6B4B45EF" w14:textId="77777777" w:rsidR="008A223C" w:rsidRDefault="008A223C" w:rsidP="008A223C">
      <w:pPr>
        <w:jc w:val="both"/>
        <w:rPr>
          <w:sz w:val="22"/>
          <w:szCs w:val="22"/>
        </w:rPr>
      </w:pPr>
      <w:r>
        <w:rPr>
          <w:sz w:val="22"/>
          <w:szCs w:val="22"/>
        </w:rPr>
        <w:t>El siguiente registro fotográfico que se anexa presenta algunas de las piezas comunicativas diseñadas en el marco de las gestiones adelantadas:</w:t>
      </w:r>
    </w:p>
    <w:p w14:paraId="41C6CD46" w14:textId="77777777" w:rsidR="008A223C" w:rsidRDefault="008A223C" w:rsidP="008A223C">
      <w:pPr>
        <w:jc w:val="both"/>
        <w:rPr>
          <w:color w:val="000000"/>
          <w:sz w:val="22"/>
          <w:szCs w:val="22"/>
        </w:rPr>
      </w:pPr>
    </w:p>
    <w:p w14:paraId="02BDBC31" w14:textId="02DFD722" w:rsidR="008A223C" w:rsidRDefault="008A223C" w:rsidP="008A223C">
      <w:pPr>
        <w:jc w:val="center"/>
        <w:rPr>
          <w:color w:val="000000"/>
          <w:sz w:val="22"/>
          <w:szCs w:val="22"/>
        </w:rPr>
      </w:pPr>
      <w:r>
        <w:rPr>
          <w:noProof/>
          <w:color w:val="000000"/>
          <w:sz w:val="22"/>
          <w:szCs w:val="22"/>
        </w:rPr>
        <w:drawing>
          <wp:inline distT="0" distB="0" distL="0" distR="0" wp14:anchorId="0D40A7A8" wp14:editId="709AEF6B">
            <wp:extent cx="5968365" cy="1670050"/>
            <wp:effectExtent l="0" t="0" r="0" b="635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968365" cy="1670050"/>
                    </a:xfrm>
                    <a:prstGeom prst="rect">
                      <a:avLst/>
                    </a:prstGeom>
                    <a:noFill/>
                    <a:ln>
                      <a:noFill/>
                    </a:ln>
                  </pic:spPr>
                </pic:pic>
              </a:graphicData>
            </a:graphic>
          </wp:inline>
        </w:drawing>
      </w:r>
    </w:p>
    <w:p w14:paraId="43E95B66" w14:textId="77777777" w:rsidR="008A223C" w:rsidRDefault="008A223C" w:rsidP="008A223C">
      <w:pPr>
        <w:jc w:val="center"/>
        <w:rPr>
          <w:rFonts w:eastAsia="Arial"/>
          <w:bCs/>
          <w:i/>
          <w:iCs/>
          <w:color w:val="000000"/>
          <w:sz w:val="16"/>
          <w:szCs w:val="16"/>
          <w:lang w:eastAsia="ar-SA"/>
        </w:rPr>
      </w:pPr>
      <w:r>
        <w:rPr>
          <w:rFonts w:eastAsia="Arial"/>
          <w:bCs/>
          <w:i/>
          <w:iCs/>
          <w:color w:val="000000"/>
          <w:sz w:val="16"/>
          <w:szCs w:val="16"/>
          <w:lang w:eastAsia="ar-SA"/>
        </w:rPr>
        <w:t xml:space="preserve">Estrategia de divulgación en el marco del mes del patrimonio </w:t>
      </w:r>
    </w:p>
    <w:p w14:paraId="6A64295A" w14:textId="01E3ECFE" w:rsidR="008A223C" w:rsidRDefault="008A223C" w:rsidP="008A223C">
      <w:pPr>
        <w:jc w:val="center"/>
        <w:rPr>
          <w:rFonts w:eastAsia="Arial"/>
          <w:bCs/>
          <w:i/>
          <w:iCs/>
          <w:color w:val="000000"/>
          <w:sz w:val="16"/>
          <w:szCs w:val="16"/>
          <w:lang w:eastAsia="ar-SA"/>
        </w:rPr>
      </w:pPr>
      <w:r>
        <w:rPr>
          <w:rFonts w:eastAsia="Arial"/>
          <w:bCs/>
          <w:i/>
          <w:iCs/>
          <w:noProof/>
          <w:color w:val="000000"/>
          <w:sz w:val="16"/>
          <w:szCs w:val="16"/>
          <w:lang w:eastAsia="ar-SA"/>
        </w:rPr>
        <w:lastRenderedPageBreak/>
        <w:drawing>
          <wp:inline distT="0" distB="0" distL="0" distR="0" wp14:anchorId="046C904E" wp14:editId="5DF101EE">
            <wp:extent cx="5968365" cy="1254125"/>
            <wp:effectExtent l="0" t="0" r="0" b="317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968365" cy="1254125"/>
                    </a:xfrm>
                    <a:prstGeom prst="rect">
                      <a:avLst/>
                    </a:prstGeom>
                    <a:noFill/>
                    <a:ln>
                      <a:noFill/>
                    </a:ln>
                  </pic:spPr>
                </pic:pic>
              </a:graphicData>
            </a:graphic>
          </wp:inline>
        </w:drawing>
      </w:r>
    </w:p>
    <w:p w14:paraId="1F93559D" w14:textId="77777777" w:rsidR="008A223C" w:rsidRDefault="008A223C" w:rsidP="008A223C">
      <w:pPr>
        <w:jc w:val="center"/>
        <w:rPr>
          <w:rFonts w:eastAsia="Arial"/>
          <w:bCs/>
          <w:i/>
          <w:iCs/>
          <w:color w:val="000000"/>
          <w:sz w:val="16"/>
          <w:szCs w:val="16"/>
          <w:lang w:eastAsia="ar-SA"/>
        </w:rPr>
      </w:pPr>
      <w:r>
        <w:rPr>
          <w:rFonts w:eastAsia="Arial"/>
          <w:bCs/>
          <w:i/>
          <w:iCs/>
          <w:color w:val="000000"/>
          <w:sz w:val="16"/>
          <w:szCs w:val="16"/>
          <w:lang w:eastAsia="ar-SA"/>
        </w:rPr>
        <w:t>Piezas comunicativas para la divulgación de los talleres “Patrimonio Cultural y Memoria Local”</w:t>
      </w:r>
    </w:p>
    <w:p w14:paraId="72481B6F" w14:textId="77777777" w:rsidR="008A223C" w:rsidRDefault="008A223C" w:rsidP="008A223C">
      <w:pPr>
        <w:jc w:val="both"/>
        <w:rPr>
          <w:color w:val="FF0000"/>
          <w:sz w:val="22"/>
          <w:szCs w:val="22"/>
        </w:rPr>
      </w:pPr>
    </w:p>
    <w:p w14:paraId="53516264" w14:textId="77777777" w:rsidR="008A223C" w:rsidRDefault="008A223C" w:rsidP="008A223C">
      <w:pPr>
        <w:jc w:val="both"/>
        <w:rPr>
          <w:sz w:val="22"/>
          <w:szCs w:val="22"/>
        </w:rPr>
      </w:pPr>
      <w:r>
        <w:rPr>
          <w:sz w:val="22"/>
          <w:szCs w:val="22"/>
        </w:rPr>
        <w:t>Adicionalmente, estas imágenes muestran las gestiones adelantadas en torno a la Plaza de Mercado La Concordia y las relacionadas con el video “Somos Patrimonio en Navidad”:</w:t>
      </w:r>
    </w:p>
    <w:p w14:paraId="743873E9" w14:textId="77777777" w:rsidR="008A223C" w:rsidRDefault="008A223C" w:rsidP="008A223C">
      <w:pPr>
        <w:jc w:val="center"/>
        <w:rPr>
          <w:color w:val="000000"/>
          <w:sz w:val="22"/>
          <w:szCs w:val="22"/>
        </w:rPr>
      </w:pPr>
    </w:p>
    <w:p w14:paraId="34C3ACD4" w14:textId="4F112D35" w:rsidR="008A223C" w:rsidRDefault="008A223C" w:rsidP="008A223C">
      <w:pPr>
        <w:jc w:val="center"/>
        <w:rPr>
          <w:color w:val="000000"/>
          <w:sz w:val="22"/>
          <w:szCs w:val="22"/>
        </w:rPr>
      </w:pPr>
      <w:r>
        <w:rPr>
          <w:noProof/>
          <w:color w:val="000000"/>
          <w:sz w:val="22"/>
          <w:szCs w:val="22"/>
        </w:rPr>
        <w:drawing>
          <wp:inline distT="0" distB="0" distL="0" distR="0" wp14:anchorId="53E8C39F" wp14:editId="2CF1B09C">
            <wp:extent cx="5968365" cy="1446530"/>
            <wp:effectExtent l="0" t="0" r="0" b="127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968365" cy="1446530"/>
                    </a:xfrm>
                    <a:prstGeom prst="rect">
                      <a:avLst/>
                    </a:prstGeom>
                    <a:noFill/>
                    <a:ln>
                      <a:noFill/>
                    </a:ln>
                  </pic:spPr>
                </pic:pic>
              </a:graphicData>
            </a:graphic>
          </wp:inline>
        </w:drawing>
      </w:r>
    </w:p>
    <w:p w14:paraId="51CA0C2B" w14:textId="77777777" w:rsidR="008A223C" w:rsidRDefault="008A223C" w:rsidP="008A223C">
      <w:pPr>
        <w:jc w:val="center"/>
        <w:rPr>
          <w:i/>
          <w:iCs/>
          <w:color w:val="000000"/>
          <w:sz w:val="16"/>
          <w:szCs w:val="16"/>
        </w:rPr>
      </w:pPr>
      <w:r>
        <w:rPr>
          <w:i/>
          <w:iCs/>
          <w:color w:val="000000"/>
          <w:sz w:val="16"/>
          <w:szCs w:val="16"/>
        </w:rPr>
        <w:t>Instalación del Divino Niño Jesús y elaboración del pesebre</w:t>
      </w:r>
    </w:p>
    <w:p w14:paraId="4F41AE94" w14:textId="77777777" w:rsidR="008A223C" w:rsidRDefault="008A223C" w:rsidP="008A223C">
      <w:pPr>
        <w:jc w:val="center"/>
        <w:rPr>
          <w:i/>
          <w:iCs/>
          <w:color w:val="000000"/>
          <w:sz w:val="16"/>
          <w:szCs w:val="16"/>
        </w:rPr>
      </w:pPr>
    </w:p>
    <w:p w14:paraId="25D33F41" w14:textId="16C461D4" w:rsidR="008A223C" w:rsidRDefault="008A223C" w:rsidP="008A223C">
      <w:pPr>
        <w:jc w:val="center"/>
        <w:rPr>
          <w:i/>
          <w:iCs/>
          <w:color w:val="000000"/>
          <w:sz w:val="16"/>
          <w:szCs w:val="16"/>
        </w:rPr>
      </w:pPr>
      <w:r>
        <w:rPr>
          <w:i/>
          <w:iCs/>
          <w:noProof/>
          <w:color w:val="000000"/>
          <w:sz w:val="16"/>
          <w:szCs w:val="16"/>
        </w:rPr>
        <w:drawing>
          <wp:inline distT="0" distB="0" distL="0" distR="0" wp14:anchorId="23A588F3" wp14:editId="52F4DCB8">
            <wp:extent cx="5968365" cy="1311910"/>
            <wp:effectExtent l="0" t="0" r="0" b="254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968365" cy="1311910"/>
                    </a:xfrm>
                    <a:prstGeom prst="rect">
                      <a:avLst/>
                    </a:prstGeom>
                    <a:noFill/>
                    <a:ln>
                      <a:noFill/>
                    </a:ln>
                  </pic:spPr>
                </pic:pic>
              </a:graphicData>
            </a:graphic>
          </wp:inline>
        </w:drawing>
      </w:r>
    </w:p>
    <w:p w14:paraId="342E7223" w14:textId="77777777" w:rsidR="008A223C" w:rsidRDefault="008A223C" w:rsidP="008A223C">
      <w:pPr>
        <w:jc w:val="center"/>
        <w:rPr>
          <w:i/>
          <w:iCs/>
          <w:color w:val="000000"/>
          <w:sz w:val="16"/>
          <w:szCs w:val="16"/>
        </w:rPr>
      </w:pPr>
      <w:r>
        <w:rPr>
          <w:i/>
          <w:iCs/>
          <w:color w:val="000000"/>
          <w:sz w:val="16"/>
          <w:szCs w:val="16"/>
        </w:rPr>
        <w:t>Detrás de cámaras del video “Somos Patrimonio en Navidad”</w:t>
      </w:r>
    </w:p>
    <w:p w14:paraId="74DD742A" w14:textId="77777777" w:rsidR="008A223C" w:rsidRDefault="008A223C" w:rsidP="008A223C">
      <w:pPr>
        <w:rPr>
          <w:sz w:val="22"/>
          <w:szCs w:val="22"/>
        </w:rPr>
      </w:pPr>
    </w:p>
    <w:p w14:paraId="1A457983" w14:textId="77777777" w:rsidR="008A223C" w:rsidRDefault="008A223C" w:rsidP="008A223C">
      <w:pPr>
        <w:rPr>
          <w:b/>
          <w:bCs/>
          <w:sz w:val="22"/>
          <w:szCs w:val="22"/>
          <w:u w:val="single"/>
        </w:rPr>
      </w:pPr>
      <w:r>
        <w:rPr>
          <w:b/>
          <w:bCs/>
          <w:sz w:val="22"/>
          <w:szCs w:val="22"/>
          <w:u w:val="single"/>
        </w:rPr>
        <w:t>4.2 Retrasos y soluciones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76535141" w14:textId="77777777" w:rsidR="008A223C" w:rsidRDefault="008A223C" w:rsidP="008A223C">
      <w:pPr>
        <w:rPr>
          <w:b/>
          <w:bCs/>
          <w:sz w:val="22"/>
          <w:szCs w:val="22"/>
          <w:u w:val="single"/>
        </w:rPr>
      </w:pPr>
    </w:p>
    <w:p w14:paraId="7561336E" w14:textId="77777777" w:rsidR="008A223C" w:rsidRDefault="008A223C" w:rsidP="008A223C">
      <w:pPr>
        <w:jc w:val="both"/>
        <w:rPr>
          <w:sz w:val="22"/>
          <w:szCs w:val="22"/>
        </w:rPr>
      </w:pPr>
      <w:r>
        <w:rPr>
          <w:rFonts w:eastAsia="Tahoma"/>
          <w:color w:val="000000"/>
          <w:sz w:val="22"/>
          <w:szCs w:val="22"/>
          <w:lang w:eastAsia="es-ES" w:bidi="es-ES"/>
        </w:rPr>
        <w:t>La situación actual de la pandemia ha dificultado la gestión y el trabajo de campo. Sin embargo, para esto se están diseñando los mecanismos para brindar atención ciudadana de manera virtual, además del diseño de piezas y actividades que permitan la interacción con la ciudadanía en general.</w:t>
      </w:r>
    </w:p>
    <w:p w14:paraId="2CFEF6E0" w14:textId="77777777" w:rsidR="008A223C" w:rsidRDefault="008A223C" w:rsidP="008A223C">
      <w:pPr>
        <w:jc w:val="both"/>
        <w:rPr>
          <w:rFonts w:eastAsia="Tahoma"/>
          <w:i/>
          <w:iCs/>
          <w:color w:val="000000"/>
          <w:sz w:val="20"/>
          <w:szCs w:val="20"/>
          <w:lang w:eastAsia="es-ES" w:bidi="es-ES"/>
        </w:rPr>
      </w:pPr>
    </w:p>
    <w:p w14:paraId="78A114A6" w14:textId="77777777" w:rsidR="008A223C" w:rsidRDefault="008A223C" w:rsidP="008A223C">
      <w:pPr>
        <w:rPr>
          <w:b/>
          <w:bCs/>
          <w:sz w:val="22"/>
          <w:szCs w:val="22"/>
          <w:u w:val="single"/>
        </w:rPr>
      </w:pPr>
      <w:r>
        <w:rPr>
          <w:b/>
          <w:bCs/>
          <w:sz w:val="22"/>
          <w:szCs w:val="22"/>
          <w:u w:val="single"/>
        </w:rPr>
        <w:t>4.3 Beneficios de ciudad</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56A2240E" w14:textId="406A65C7" w:rsidR="008A223C" w:rsidRDefault="008A223C" w:rsidP="008A223C">
      <w:pPr>
        <w:jc w:val="both"/>
        <w:rPr>
          <w:rFonts w:eastAsia="Times New Roman"/>
          <w:color w:val="000000"/>
          <w:sz w:val="22"/>
          <w:szCs w:val="22"/>
          <w:lang w:eastAsia="es-ES" w:bidi="es-ES"/>
        </w:rPr>
      </w:pPr>
      <w:r>
        <w:rPr>
          <w:rFonts w:eastAsia="Times New Roman"/>
          <w:color w:val="000000"/>
          <w:sz w:val="22"/>
          <w:szCs w:val="22"/>
          <w:lang w:eastAsia="es-ES" w:bidi="es-ES"/>
        </w:rPr>
        <w:lastRenderedPageBreak/>
        <w:t>Los avances en la meta de patrimonio cultural contribuyen a:</w:t>
      </w:r>
    </w:p>
    <w:p w14:paraId="4CCF514B" w14:textId="77777777" w:rsidR="008A223C" w:rsidRDefault="008A223C" w:rsidP="008A223C">
      <w:pPr>
        <w:jc w:val="both"/>
        <w:rPr>
          <w:rFonts w:eastAsia="Times New Roman"/>
          <w:color w:val="000000"/>
          <w:sz w:val="22"/>
          <w:szCs w:val="22"/>
          <w:lang w:eastAsia="es-ES" w:bidi="es-ES"/>
        </w:rPr>
      </w:pPr>
    </w:p>
    <w:p w14:paraId="254E21C0" w14:textId="77777777" w:rsidR="008A223C" w:rsidRDefault="008A223C" w:rsidP="008A223C">
      <w:pPr>
        <w:pStyle w:val="ListParagraph"/>
        <w:numPr>
          <w:ilvl w:val="0"/>
          <w:numId w:val="94"/>
        </w:numPr>
        <w:spacing w:after="0" w:line="240" w:lineRule="auto"/>
        <w:ind w:left="714" w:hanging="357"/>
        <w:jc w:val="both"/>
        <w:rPr>
          <w:rFonts w:ascii="Arial" w:eastAsia="Times New Roman" w:hAnsi="Arial" w:cs="Arial"/>
          <w:lang w:val="es-ES" w:eastAsia="es-ES" w:bidi="es-ES"/>
        </w:rPr>
      </w:pPr>
      <w:r>
        <w:rPr>
          <w:rFonts w:ascii="Arial" w:eastAsia="Times New Roman" w:hAnsi="Arial" w:cs="Arial"/>
          <w:lang w:val="es-ES" w:eastAsia="es-ES" w:bidi="es-ES"/>
        </w:rPr>
        <w:t>Identificar y poner en valor el patrimonio cultural en la ciudad</w:t>
      </w:r>
    </w:p>
    <w:p w14:paraId="41719579" w14:textId="77777777" w:rsidR="008A223C" w:rsidRDefault="008A223C" w:rsidP="008A223C">
      <w:pPr>
        <w:pStyle w:val="ListParagraph"/>
        <w:numPr>
          <w:ilvl w:val="0"/>
          <w:numId w:val="94"/>
        </w:numPr>
        <w:spacing w:after="0" w:line="240" w:lineRule="auto"/>
        <w:ind w:left="714" w:hanging="357"/>
        <w:jc w:val="both"/>
        <w:rPr>
          <w:rFonts w:ascii="Arial" w:eastAsia="Times New Roman" w:hAnsi="Arial" w:cs="Arial"/>
          <w:lang w:val="es-ES" w:eastAsia="es-ES" w:bidi="es-ES"/>
        </w:rPr>
      </w:pPr>
      <w:r>
        <w:rPr>
          <w:rFonts w:ascii="Arial" w:eastAsia="Times New Roman" w:hAnsi="Arial" w:cs="Arial"/>
          <w:lang w:val="es-ES" w:eastAsia="es-ES" w:bidi="es-ES"/>
        </w:rPr>
        <w:t>Gestionar a través de políticas públicas la protección, recuperación, intervención, salvaguardia del patrimonio cultural en Bogotá</w:t>
      </w:r>
    </w:p>
    <w:p w14:paraId="3D800AD0" w14:textId="77777777" w:rsidR="008A223C" w:rsidRDefault="008A223C" w:rsidP="008A223C">
      <w:pPr>
        <w:pStyle w:val="ListParagraph"/>
        <w:numPr>
          <w:ilvl w:val="0"/>
          <w:numId w:val="94"/>
        </w:numPr>
        <w:spacing w:after="0" w:line="240" w:lineRule="auto"/>
        <w:ind w:left="714" w:hanging="357"/>
        <w:jc w:val="both"/>
        <w:rPr>
          <w:rFonts w:ascii="Arial" w:eastAsia="Times New Roman" w:hAnsi="Arial" w:cs="Arial"/>
          <w:lang w:val="es-ES" w:eastAsia="es-ES" w:bidi="es-ES"/>
        </w:rPr>
      </w:pPr>
      <w:r>
        <w:rPr>
          <w:rFonts w:ascii="Arial" w:eastAsia="Times New Roman" w:hAnsi="Arial" w:cs="Arial"/>
          <w:lang w:val="es-ES" w:eastAsia="es-ES" w:bidi="es-ES"/>
        </w:rPr>
        <w:t>Potencializar la apropiación social en las comunidades</w:t>
      </w:r>
    </w:p>
    <w:p w14:paraId="742BAED1" w14:textId="77777777" w:rsidR="008A223C" w:rsidRDefault="008A223C" w:rsidP="008A223C">
      <w:pPr>
        <w:pStyle w:val="ListParagraph"/>
        <w:numPr>
          <w:ilvl w:val="0"/>
          <w:numId w:val="94"/>
        </w:numPr>
        <w:jc w:val="both"/>
        <w:rPr>
          <w:rFonts w:ascii="Arial" w:eastAsia="Times New Roman" w:hAnsi="Arial" w:cs="Arial"/>
          <w:lang w:val="es-ES" w:eastAsia="es-ES" w:bidi="es-ES"/>
        </w:rPr>
      </w:pPr>
      <w:r>
        <w:rPr>
          <w:rFonts w:ascii="Arial" w:eastAsia="Times New Roman" w:hAnsi="Arial" w:cs="Arial"/>
          <w:lang w:val="es-ES" w:eastAsia="es-ES" w:bidi="es-ES"/>
        </w:rPr>
        <w:t>Evidenciar la importancia del patrimonio cultural como parte de la identidad en la ciudad</w:t>
      </w:r>
    </w:p>
    <w:p w14:paraId="54C5FAFF" w14:textId="77777777" w:rsidR="008A223C" w:rsidRDefault="008A223C" w:rsidP="008A223C">
      <w:pPr>
        <w:rPr>
          <w:b/>
          <w:bCs/>
          <w:sz w:val="22"/>
          <w:szCs w:val="22"/>
          <w:u w:val="single"/>
        </w:rPr>
      </w:pPr>
      <w:r>
        <w:rPr>
          <w:b/>
          <w:bCs/>
          <w:sz w:val="22"/>
          <w:szCs w:val="22"/>
          <w:u w:val="single"/>
        </w:rPr>
        <w:t>4.4 Enfoque Poblacional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4A3ADC8E" w14:textId="77777777" w:rsidR="008A223C" w:rsidRDefault="008A223C" w:rsidP="008A223C">
      <w:pPr>
        <w:jc w:val="both"/>
        <w:rPr>
          <w:b/>
          <w:bCs/>
          <w:color w:val="000000"/>
          <w:sz w:val="22"/>
          <w:szCs w:val="22"/>
        </w:rPr>
      </w:pPr>
    </w:p>
    <w:p w14:paraId="4F2C1E35" w14:textId="77777777" w:rsidR="008A223C" w:rsidRDefault="008A223C" w:rsidP="008A223C">
      <w:pPr>
        <w:pStyle w:val="NoSpacing"/>
        <w:jc w:val="both"/>
        <w:rPr>
          <w:sz w:val="22"/>
          <w:szCs w:val="22"/>
        </w:rPr>
      </w:pPr>
      <w:r>
        <w:rPr>
          <w:sz w:val="22"/>
          <w:szCs w:val="22"/>
        </w:rPr>
        <w:t xml:space="preserve">Teniendo en cuenta que se trata de un tema de reconocimiento y valoración del Patrimonio material e inmaterial, se debe entender que este tipo de procesos benefician a los diferentes grupos poblacionales en la ciudad de Bogotá.  </w:t>
      </w:r>
    </w:p>
    <w:p w14:paraId="6A8FC34C" w14:textId="77777777" w:rsidR="008A223C" w:rsidRDefault="008A223C" w:rsidP="008A223C">
      <w:pPr>
        <w:rPr>
          <w:b/>
          <w:bCs/>
          <w:color w:val="000000"/>
          <w:sz w:val="22"/>
          <w:szCs w:val="22"/>
          <w:u w:val="single"/>
        </w:rPr>
      </w:pPr>
    </w:p>
    <w:p w14:paraId="5C23D426" w14:textId="77777777" w:rsidR="008A223C" w:rsidRDefault="008A223C" w:rsidP="008A223C">
      <w:pPr>
        <w:rPr>
          <w:b/>
          <w:bCs/>
          <w:sz w:val="22"/>
          <w:szCs w:val="22"/>
          <w:u w:val="single"/>
        </w:rPr>
      </w:pPr>
      <w:r>
        <w:rPr>
          <w:b/>
          <w:bCs/>
          <w:sz w:val="22"/>
          <w:szCs w:val="22"/>
          <w:u w:val="single"/>
        </w:rPr>
        <w:t>4.5 Enfoque territorial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658E9257" w14:textId="77777777" w:rsidR="008A223C" w:rsidRDefault="008A223C" w:rsidP="008A223C">
      <w:pPr>
        <w:jc w:val="both"/>
        <w:rPr>
          <w:rFonts w:eastAsia="Times New Roman"/>
          <w:color w:val="000000"/>
          <w:sz w:val="22"/>
          <w:szCs w:val="22"/>
          <w:lang w:eastAsia="es-ES" w:bidi="es-ES"/>
        </w:rPr>
      </w:pPr>
    </w:p>
    <w:p w14:paraId="2990F9F6" w14:textId="77777777" w:rsidR="008A223C" w:rsidRDefault="008A223C" w:rsidP="008A223C">
      <w:pPr>
        <w:pStyle w:val="NoSpacing"/>
        <w:jc w:val="both"/>
        <w:rPr>
          <w:sz w:val="22"/>
          <w:szCs w:val="22"/>
        </w:rPr>
      </w:pPr>
      <w:r>
        <w:rPr>
          <w:sz w:val="22"/>
          <w:szCs w:val="22"/>
        </w:rPr>
        <w:t xml:space="preserve">Teniendo en cuenta que se trata de un tema reconocimiento y valoración del Patrimonio, se debe entender que este tipo de procesos benefician a la población de la ciudad en todas las localidades de la ciudad. </w:t>
      </w:r>
    </w:p>
    <w:p w14:paraId="39D20A7D" w14:textId="77777777" w:rsidR="008A223C" w:rsidRDefault="008A223C" w:rsidP="008A223C">
      <w:pPr>
        <w:jc w:val="both"/>
        <w:rPr>
          <w:rFonts w:eastAsia="Times New Roman"/>
          <w:color w:val="000000"/>
          <w:sz w:val="22"/>
          <w:szCs w:val="22"/>
          <w:lang w:eastAsia="es-ES" w:bidi="es-ES"/>
        </w:rPr>
      </w:pPr>
    </w:p>
    <w:p w14:paraId="49E9391F" w14:textId="77777777" w:rsidR="008A223C" w:rsidRDefault="008A223C" w:rsidP="008A223C">
      <w:pPr>
        <w:rPr>
          <w:rFonts w:eastAsia="Arial"/>
          <w:b/>
          <w:bCs/>
          <w:color w:val="000000"/>
          <w:sz w:val="22"/>
          <w:szCs w:val="22"/>
          <w:u w:val="single"/>
        </w:rPr>
      </w:pPr>
    </w:p>
    <w:tbl>
      <w:tblPr>
        <w:tblW w:w="0" w:type="auto"/>
        <w:tblInd w:w="90" w:type="dxa"/>
        <w:tblLayout w:type="fixed"/>
        <w:tblCellMar>
          <w:top w:w="55" w:type="dxa"/>
          <w:left w:w="55" w:type="dxa"/>
          <w:bottom w:w="55" w:type="dxa"/>
          <w:right w:w="55" w:type="dxa"/>
        </w:tblCellMar>
        <w:tblLook w:val="04A0" w:firstRow="1" w:lastRow="0" w:firstColumn="1" w:lastColumn="0" w:noHBand="0" w:noVBand="1"/>
      </w:tblPr>
      <w:tblGrid>
        <w:gridCol w:w="705"/>
        <w:gridCol w:w="5025"/>
        <w:gridCol w:w="1695"/>
        <w:gridCol w:w="1245"/>
        <w:gridCol w:w="915"/>
      </w:tblGrid>
      <w:tr w:rsidR="008A223C" w14:paraId="19C4316F" w14:textId="77777777" w:rsidTr="008A223C">
        <w:tc>
          <w:tcPr>
            <w:tcW w:w="705" w:type="dxa"/>
            <w:tcBorders>
              <w:top w:val="single" w:sz="2" w:space="0" w:color="000000"/>
              <w:left w:val="single" w:sz="2" w:space="0" w:color="000000"/>
              <w:bottom w:val="single" w:sz="2" w:space="0" w:color="000000"/>
              <w:right w:val="nil"/>
            </w:tcBorders>
            <w:shd w:val="clear" w:color="auto" w:fill="9900FF"/>
            <w:vAlign w:val="center"/>
            <w:hideMark/>
          </w:tcPr>
          <w:p w14:paraId="134140B1" w14:textId="77777777" w:rsidR="008A223C" w:rsidRDefault="008A223C">
            <w:pPr>
              <w:pStyle w:val="Contenidodelatabla"/>
              <w:jc w:val="center"/>
              <w:rPr>
                <w:color w:val="FFFFFF"/>
                <w:sz w:val="22"/>
                <w:szCs w:val="22"/>
              </w:rPr>
            </w:pPr>
            <w:r>
              <w:rPr>
                <w:b/>
                <w:bCs/>
                <w:color w:val="FFFFFF"/>
                <w:sz w:val="22"/>
                <w:szCs w:val="22"/>
              </w:rPr>
              <w:t>Cód. Meta</w:t>
            </w:r>
          </w:p>
        </w:tc>
        <w:tc>
          <w:tcPr>
            <w:tcW w:w="5025" w:type="dxa"/>
            <w:tcBorders>
              <w:top w:val="single" w:sz="2" w:space="0" w:color="000000"/>
              <w:left w:val="single" w:sz="2" w:space="0" w:color="000000"/>
              <w:bottom w:val="single" w:sz="2" w:space="0" w:color="000000"/>
              <w:right w:val="nil"/>
            </w:tcBorders>
            <w:shd w:val="clear" w:color="auto" w:fill="9900FF"/>
            <w:vAlign w:val="center"/>
            <w:hideMark/>
          </w:tcPr>
          <w:p w14:paraId="495B8564" w14:textId="77777777" w:rsidR="008A223C" w:rsidRDefault="008A223C">
            <w:pPr>
              <w:pStyle w:val="Contenidodelatabla"/>
              <w:jc w:val="center"/>
              <w:rPr>
                <w:color w:val="FFFFFF"/>
                <w:sz w:val="22"/>
                <w:szCs w:val="22"/>
              </w:rPr>
            </w:pPr>
            <w:r>
              <w:rPr>
                <w:b/>
                <w:bCs/>
                <w:color w:val="FFFFFF"/>
                <w:sz w:val="22"/>
                <w:szCs w:val="22"/>
              </w:rPr>
              <w:t>Meta Proyecto</w:t>
            </w:r>
          </w:p>
        </w:tc>
        <w:tc>
          <w:tcPr>
            <w:tcW w:w="1695" w:type="dxa"/>
            <w:tcBorders>
              <w:top w:val="single" w:sz="2" w:space="0" w:color="000000"/>
              <w:left w:val="single" w:sz="2" w:space="0" w:color="000000"/>
              <w:bottom w:val="single" w:sz="2" w:space="0" w:color="000000"/>
              <w:right w:val="nil"/>
            </w:tcBorders>
            <w:shd w:val="clear" w:color="auto" w:fill="9900FF"/>
            <w:vAlign w:val="center"/>
            <w:hideMark/>
          </w:tcPr>
          <w:p w14:paraId="571924EB" w14:textId="77777777" w:rsidR="008A223C" w:rsidRDefault="008A223C">
            <w:pPr>
              <w:pStyle w:val="Contenidodelatabla"/>
              <w:jc w:val="center"/>
              <w:rPr>
                <w:color w:val="FFFFFF"/>
                <w:sz w:val="22"/>
                <w:szCs w:val="22"/>
              </w:rPr>
            </w:pPr>
            <w:r>
              <w:rPr>
                <w:b/>
                <w:bCs/>
                <w:color w:val="FFFFFF"/>
                <w:sz w:val="22"/>
                <w:szCs w:val="22"/>
              </w:rPr>
              <w:t>Programación Vigencia</w:t>
            </w:r>
          </w:p>
        </w:tc>
        <w:tc>
          <w:tcPr>
            <w:tcW w:w="1245" w:type="dxa"/>
            <w:tcBorders>
              <w:top w:val="single" w:sz="2" w:space="0" w:color="000000"/>
              <w:left w:val="single" w:sz="2" w:space="0" w:color="000000"/>
              <w:bottom w:val="single" w:sz="2" w:space="0" w:color="000000"/>
              <w:right w:val="nil"/>
            </w:tcBorders>
            <w:shd w:val="clear" w:color="auto" w:fill="9900FF"/>
            <w:vAlign w:val="center"/>
            <w:hideMark/>
          </w:tcPr>
          <w:p w14:paraId="7AAA322B" w14:textId="77777777" w:rsidR="008A223C" w:rsidRDefault="008A223C">
            <w:pPr>
              <w:pStyle w:val="Contenidodelatabla"/>
              <w:jc w:val="center"/>
              <w:rPr>
                <w:color w:val="FFFFFF"/>
                <w:sz w:val="22"/>
                <w:szCs w:val="22"/>
              </w:rPr>
            </w:pPr>
            <w:r>
              <w:rPr>
                <w:b/>
                <w:bCs/>
                <w:color w:val="FFFFFF"/>
                <w:sz w:val="22"/>
                <w:szCs w:val="22"/>
              </w:rPr>
              <w:t>Ejecución Vigencia</w:t>
            </w:r>
          </w:p>
        </w:tc>
        <w:tc>
          <w:tcPr>
            <w:tcW w:w="915" w:type="dxa"/>
            <w:tcBorders>
              <w:top w:val="single" w:sz="2" w:space="0" w:color="000000"/>
              <w:left w:val="single" w:sz="2" w:space="0" w:color="000000"/>
              <w:bottom w:val="single" w:sz="2" w:space="0" w:color="000000"/>
              <w:right w:val="single" w:sz="2" w:space="0" w:color="000000"/>
            </w:tcBorders>
            <w:shd w:val="clear" w:color="auto" w:fill="9900FF"/>
            <w:vAlign w:val="center"/>
            <w:hideMark/>
          </w:tcPr>
          <w:p w14:paraId="6E53A3EA" w14:textId="77777777" w:rsidR="008A223C" w:rsidRDefault="008A223C">
            <w:pPr>
              <w:pStyle w:val="Contenidodelatabla"/>
              <w:jc w:val="center"/>
              <w:rPr>
                <w:color w:val="FFFFFF"/>
                <w:sz w:val="22"/>
                <w:szCs w:val="22"/>
              </w:rPr>
            </w:pPr>
            <w:r>
              <w:rPr>
                <w:b/>
                <w:bCs/>
                <w:color w:val="FFFFFF"/>
                <w:sz w:val="22"/>
                <w:szCs w:val="22"/>
              </w:rPr>
              <w:t>% Avance</w:t>
            </w:r>
          </w:p>
        </w:tc>
      </w:tr>
      <w:tr w:rsidR="008A223C" w14:paraId="44C0735C" w14:textId="77777777" w:rsidTr="008A223C">
        <w:tc>
          <w:tcPr>
            <w:tcW w:w="705" w:type="dxa"/>
            <w:tcBorders>
              <w:top w:val="nil"/>
              <w:left w:val="single" w:sz="2" w:space="0" w:color="000000"/>
              <w:bottom w:val="single" w:sz="2" w:space="0" w:color="000000"/>
              <w:right w:val="nil"/>
            </w:tcBorders>
            <w:vAlign w:val="center"/>
            <w:hideMark/>
          </w:tcPr>
          <w:p w14:paraId="16A938AF" w14:textId="77777777" w:rsidR="008A223C" w:rsidRDefault="008A223C">
            <w:pPr>
              <w:pStyle w:val="Contenidodelatabla"/>
              <w:snapToGrid w:val="0"/>
              <w:jc w:val="center"/>
              <w:rPr>
                <w:color w:val="000000"/>
                <w:sz w:val="22"/>
                <w:szCs w:val="22"/>
              </w:rPr>
            </w:pPr>
            <w:r>
              <w:rPr>
                <w:sz w:val="22"/>
                <w:szCs w:val="22"/>
              </w:rPr>
              <w:t>3</w:t>
            </w:r>
          </w:p>
        </w:tc>
        <w:tc>
          <w:tcPr>
            <w:tcW w:w="5025" w:type="dxa"/>
            <w:tcBorders>
              <w:top w:val="nil"/>
              <w:left w:val="single" w:sz="2" w:space="0" w:color="000000"/>
              <w:bottom w:val="single" w:sz="2" w:space="0" w:color="000000"/>
              <w:right w:val="nil"/>
            </w:tcBorders>
            <w:vAlign w:val="center"/>
            <w:hideMark/>
          </w:tcPr>
          <w:p w14:paraId="74F03E61" w14:textId="77777777" w:rsidR="008A223C" w:rsidRDefault="008A223C">
            <w:pPr>
              <w:pStyle w:val="Contenidodelatabla"/>
              <w:snapToGrid w:val="0"/>
              <w:jc w:val="both"/>
              <w:rPr>
                <w:color w:val="000000"/>
                <w:sz w:val="22"/>
                <w:szCs w:val="22"/>
              </w:rPr>
            </w:pPr>
            <w:r>
              <w:rPr>
                <w:rFonts w:eastAsia="Times New Roman"/>
                <w:bCs/>
                <w:color w:val="000000"/>
                <w:kern w:val="0"/>
                <w:sz w:val="22"/>
                <w:szCs w:val="22"/>
                <w:lang w:val="es-CO" w:eastAsia="es-CO"/>
              </w:rPr>
              <w:t>Realizar 350 visitas para el seguimiento a las gestiones sobre la protección del patrimonio cultural de la ciudad.</w:t>
            </w:r>
          </w:p>
        </w:tc>
        <w:tc>
          <w:tcPr>
            <w:tcW w:w="1695" w:type="dxa"/>
            <w:tcBorders>
              <w:top w:val="nil"/>
              <w:left w:val="single" w:sz="2" w:space="0" w:color="000000"/>
              <w:bottom w:val="single" w:sz="2" w:space="0" w:color="000000"/>
              <w:right w:val="nil"/>
            </w:tcBorders>
            <w:vAlign w:val="center"/>
            <w:hideMark/>
          </w:tcPr>
          <w:p w14:paraId="3F9600E8" w14:textId="77777777" w:rsidR="008A223C" w:rsidRDefault="008A223C">
            <w:pPr>
              <w:pStyle w:val="Contenidodelatabla"/>
              <w:snapToGrid w:val="0"/>
              <w:jc w:val="center"/>
              <w:rPr>
                <w:color w:val="000000"/>
                <w:sz w:val="22"/>
                <w:szCs w:val="22"/>
              </w:rPr>
            </w:pPr>
            <w:r>
              <w:rPr>
                <w:color w:val="000000"/>
                <w:sz w:val="22"/>
                <w:szCs w:val="22"/>
              </w:rPr>
              <w:t>50</w:t>
            </w:r>
          </w:p>
        </w:tc>
        <w:tc>
          <w:tcPr>
            <w:tcW w:w="1245" w:type="dxa"/>
            <w:tcBorders>
              <w:top w:val="nil"/>
              <w:left w:val="single" w:sz="2" w:space="0" w:color="000000"/>
              <w:bottom w:val="single" w:sz="2" w:space="0" w:color="000000"/>
              <w:right w:val="nil"/>
            </w:tcBorders>
            <w:vAlign w:val="center"/>
            <w:hideMark/>
          </w:tcPr>
          <w:p w14:paraId="78AD8CE2" w14:textId="77777777" w:rsidR="008A223C" w:rsidRDefault="008A223C">
            <w:pPr>
              <w:pStyle w:val="Contenidodelatabla"/>
              <w:snapToGrid w:val="0"/>
              <w:jc w:val="center"/>
              <w:rPr>
                <w:color w:val="000000"/>
                <w:sz w:val="22"/>
                <w:szCs w:val="22"/>
              </w:rPr>
            </w:pPr>
            <w:r>
              <w:rPr>
                <w:color w:val="000000"/>
                <w:sz w:val="22"/>
                <w:szCs w:val="22"/>
              </w:rPr>
              <w:t>54</w:t>
            </w:r>
          </w:p>
        </w:tc>
        <w:tc>
          <w:tcPr>
            <w:tcW w:w="915" w:type="dxa"/>
            <w:tcBorders>
              <w:top w:val="nil"/>
              <w:left w:val="single" w:sz="2" w:space="0" w:color="000000"/>
              <w:bottom w:val="single" w:sz="2" w:space="0" w:color="000000"/>
              <w:right w:val="single" w:sz="2" w:space="0" w:color="000000"/>
            </w:tcBorders>
            <w:vAlign w:val="center"/>
            <w:hideMark/>
          </w:tcPr>
          <w:p w14:paraId="3502BAAE" w14:textId="77777777" w:rsidR="008A223C" w:rsidRDefault="008A223C">
            <w:pPr>
              <w:pStyle w:val="Contenidodelatabla"/>
              <w:snapToGrid w:val="0"/>
              <w:jc w:val="center"/>
              <w:rPr>
                <w:color w:val="000000"/>
                <w:sz w:val="22"/>
                <w:szCs w:val="22"/>
              </w:rPr>
            </w:pPr>
            <w:r>
              <w:rPr>
                <w:color w:val="000000"/>
                <w:sz w:val="22"/>
                <w:szCs w:val="22"/>
              </w:rPr>
              <w:t>108%</w:t>
            </w:r>
          </w:p>
        </w:tc>
      </w:tr>
    </w:tbl>
    <w:p w14:paraId="26167B92" w14:textId="77777777" w:rsidR="008A223C" w:rsidRDefault="008A223C" w:rsidP="008A223C">
      <w:pPr>
        <w:rPr>
          <w:kern w:val="2"/>
          <w:sz w:val="22"/>
          <w:szCs w:val="22"/>
        </w:rPr>
      </w:pPr>
    </w:p>
    <w:p w14:paraId="478F6023" w14:textId="77777777" w:rsidR="008A223C" w:rsidRDefault="008A223C" w:rsidP="008A223C">
      <w:pPr>
        <w:rPr>
          <w:b/>
          <w:bCs/>
          <w:sz w:val="22"/>
          <w:szCs w:val="22"/>
          <w:u w:val="single"/>
        </w:rPr>
      </w:pPr>
      <w:r>
        <w:rPr>
          <w:b/>
          <w:bCs/>
          <w:sz w:val="22"/>
          <w:szCs w:val="22"/>
          <w:u w:val="single"/>
        </w:rPr>
        <w:t>4.1 Reporte de avance y logros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6267FF39" w14:textId="77777777" w:rsidR="008A223C" w:rsidRDefault="008A223C" w:rsidP="008A223C">
      <w:pPr>
        <w:tabs>
          <w:tab w:val="left" w:pos="0"/>
          <w:tab w:val="left" w:pos="720"/>
        </w:tabs>
        <w:spacing w:line="100" w:lineRule="atLeast"/>
        <w:ind w:left="720"/>
        <w:jc w:val="both"/>
        <w:rPr>
          <w:color w:val="000000"/>
          <w:sz w:val="22"/>
          <w:szCs w:val="22"/>
        </w:rPr>
      </w:pPr>
    </w:p>
    <w:p w14:paraId="4AB705BF" w14:textId="77777777" w:rsidR="008A223C" w:rsidRDefault="008A223C" w:rsidP="008A223C">
      <w:pPr>
        <w:tabs>
          <w:tab w:val="left" w:pos="0"/>
          <w:tab w:val="left" w:pos="720"/>
        </w:tabs>
        <w:spacing w:line="100" w:lineRule="atLeast"/>
        <w:jc w:val="both"/>
        <w:rPr>
          <w:rFonts w:eastAsia="Times New Roman"/>
          <w:color w:val="000000"/>
          <w:sz w:val="22"/>
          <w:szCs w:val="22"/>
          <w:lang w:eastAsia="es-ES" w:bidi="es-ES"/>
        </w:rPr>
      </w:pPr>
      <w:r>
        <w:rPr>
          <w:b/>
          <w:color w:val="000000"/>
          <w:sz w:val="22"/>
          <w:szCs w:val="22"/>
        </w:rPr>
        <w:t xml:space="preserve">Avance vigencia: </w:t>
      </w:r>
      <w:r>
        <w:rPr>
          <w:bCs/>
          <w:color w:val="000000"/>
          <w:sz w:val="22"/>
          <w:szCs w:val="22"/>
        </w:rPr>
        <w:t>l</w:t>
      </w:r>
      <w:r>
        <w:rPr>
          <w:rFonts w:eastAsia="Times New Roman"/>
          <w:color w:val="000000"/>
          <w:sz w:val="22"/>
          <w:szCs w:val="22"/>
          <w:lang w:eastAsia="es-ES" w:bidi="es-ES"/>
        </w:rPr>
        <w:t xml:space="preserve">as visitas de seguimiento a los Bienes de Interés Cultural tienen como objetivo identificar sus características de estos, su estado de conservación, condiciones volumétricas, espaciales, de ocupación, así como las posibles intervenciones realizadas.   </w:t>
      </w:r>
    </w:p>
    <w:p w14:paraId="6A645AA2" w14:textId="77777777" w:rsidR="008A223C" w:rsidRDefault="008A223C" w:rsidP="008A223C">
      <w:pPr>
        <w:tabs>
          <w:tab w:val="left" w:pos="0"/>
          <w:tab w:val="left" w:pos="720"/>
        </w:tabs>
        <w:spacing w:line="100" w:lineRule="atLeast"/>
        <w:jc w:val="both"/>
        <w:rPr>
          <w:rFonts w:eastAsia="Times New Roman"/>
          <w:color w:val="000000"/>
          <w:sz w:val="22"/>
          <w:szCs w:val="22"/>
          <w:lang w:eastAsia="es-ES" w:bidi="es-ES"/>
        </w:rPr>
      </w:pPr>
    </w:p>
    <w:p w14:paraId="26F5E86C" w14:textId="77777777" w:rsidR="008A223C" w:rsidRDefault="008A223C" w:rsidP="008A223C">
      <w:pPr>
        <w:jc w:val="both"/>
        <w:rPr>
          <w:rFonts w:eastAsia="Times New Roman"/>
          <w:color w:val="000000"/>
          <w:sz w:val="22"/>
          <w:szCs w:val="22"/>
          <w:lang w:eastAsia="es-ES" w:bidi="es-ES"/>
        </w:rPr>
      </w:pPr>
      <w:r>
        <w:rPr>
          <w:rFonts w:eastAsia="Times New Roman"/>
          <w:color w:val="000000"/>
          <w:sz w:val="22"/>
          <w:szCs w:val="22"/>
          <w:lang w:eastAsia="es-ES" w:bidi="es-ES"/>
        </w:rPr>
        <w:t xml:space="preserve">Este es un insumo, que acompañado del respectivo informe técnico permite el análisis de su estado actual, así como la normativa aplicable al inmueble, que pueda determinar la necesidad del acompañamiento o seguimiento que la SCRD deba realizar en el marco de sus funciones. </w:t>
      </w:r>
    </w:p>
    <w:p w14:paraId="42E23C78" w14:textId="77777777" w:rsidR="008A223C" w:rsidRDefault="008A223C" w:rsidP="008A223C">
      <w:pPr>
        <w:jc w:val="both"/>
        <w:rPr>
          <w:rFonts w:eastAsia="Times New Roman"/>
          <w:color w:val="000000"/>
          <w:sz w:val="22"/>
          <w:szCs w:val="22"/>
          <w:lang w:eastAsia="es-ES" w:bidi="es-ES"/>
        </w:rPr>
      </w:pPr>
    </w:p>
    <w:p w14:paraId="7C369B23" w14:textId="77777777" w:rsidR="008A223C" w:rsidRDefault="008A223C" w:rsidP="008A223C">
      <w:pPr>
        <w:jc w:val="both"/>
        <w:rPr>
          <w:bCs/>
          <w:sz w:val="22"/>
          <w:szCs w:val="22"/>
        </w:rPr>
      </w:pPr>
      <w:r>
        <w:rPr>
          <w:rFonts w:eastAsia="Times New Roman"/>
          <w:color w:val="000000"/>
          <w:sz w:val="22"/>
          <w:szCs w:val="22"/>
          <w:lang w:eastAsia="es-ES" w:bidi="es-ES"/>
        </w:rPr>
        <w:t>Entre julio y diciembre 2020 se han adelantado 122 visitas para el seguimiento a las</w:t>
      </w:r>
      <w:r>
        <w:rPr>
          <w:rFonts w:eastAsia="Tahoma"/>
          <w:color w:val="000000"/>
          <w:sz w:val="22"/>
          <w:szCs w:val="22"/>
          <w:lang w:eastAsia="es-ES" w:bidi="es-ES"/>
        </w:rPr>
        <w:t xml:space="preserve"> gestiones sobre la protección del patrimonio cultural de la ciudad, sin embargo, </w:t>
      </w:r>
      <w:r>
        <w:rPr>
          <w:bCs/>
          <w:sz w:val="22"/>
          <w:szCs w:val="22"/>
        </w:rPr>
        <w:t xml:space="preserve">teniendo en cuenta que la mayoría de los recursos para los procesos de visitas técnicas BIC fueron comprometidos al cierre </w:t>
      </w:r>
      <w:r>
        <w:rPr>
          <w:bCs/>
          <w:sz w:val="22"/>
          <w:szCs w:val="22"/>
        </w:rPr>
        <w:lastRenderedPageBreak/>
        <w:t>del anterior Plan Distrital de Desarrollo “</w:t>
      </w:r>
      <w:r>
        <w:rPr>
          <w:bCs/>
          <w:i/>
          <w:iCs/>
          <w:sz w:val="22"/>
          <w:szCs w:val="22"/>
        </w:rPr>
        <w:t>Bogotá Mejor para Todos</w:t>
      </w:r>
      <w:r>
        <w:rPr>
          <w:bCs/>
          <w:sz w:val="22"/>
          <w:szCs w:val="22"/>
        </w:rPr>
        <w:t>”, el avance de la magnitud para la vigencia 2020 del actual PDD “</w:t>
      </w:r>
      <w:r>
        <w:rPr>
          <w:bCs/>
          <w:i/>
          <w:iCs/>
          <w:sz w:val="22"/>
          <w:szCs w:val="22"/>
        </w:rPr>
        <w:t>Un nuevo contrato social y ambiental para la Bogotá del siglo XXI</w:t>
      </w:r>
      <w:r>
        <w:rPr>
          <w:bCs/>
          <w:sz w:val="22"/>
          <w:szCs w:val="22"/>
        </w:rPr>
        <w:t xml:space="preserve">”, corresponde únicamente a la realización de </w:t>
      </w:r>
      <w:r>
        <w:rPr>
          <w:b/>
          <w:sz w:val="22"/>
          <w:szCs w:val="22"/>
        </w:rPr>
        <w:t>54 informes de visita técnica</w:t>
      </w:r>
      <w:r>
        <w:rPr>
          <w:bCs/>
          <w:sz w:val="22"/>
          <w:szCs w:val="22"/>
        </w:rPr>
        <w:t xml:space="preserve"> </w:t>
      </w:r>
      <w:r>
        <w:rPr>
          <w:rFonts w:eastAsia="Tahoma"/>
          <w:color w:val="000000"/>
          <w:sz w:val="22"/>
          <w:szCs w:val="22"/>
          <w:lang w:eastAsia="es-ES" w:bidi="es-ES"/>
        </w:rPr>
        <w:t>para el seguimiento a las gestiones sobre la protección del patrimonio cultural de la ciudad</w:t>
      </w:r>
      <w:r>
        <w:rPr>
          <w:bCs/>
          <w:sz w:val="22"/>
          <w:szCs w:val="22"/>
        </w:rPr>
        <w:t>.</w:t>
      </w:r>
    </w:p>
    <w:p w14:paraId="55EA7BDC" w14:textId="77777777" w:rsidR="008A223C" w:rsidRDefault="008A223C" w:rsidP="008A223C">
      <w:pPr>
        <w:tabs>
          <w:tab w:val="left" w:pos="0"/>
          <w:tab w:val="left" w:pos="720"/>
        </w:tabs>
        <w:spacing w:line="100" w:lineRule="atLeast"/>
        <w:jc w:val="both"/>
        <w:rPr>
          <w:i/>
          <w:iCs/>
          <w:sz w:val="20"/>
          <w:szCs w:val="20"/>
        </w:rPr>
      </w:pPr>
    </w:p>
    <w:p w14:paraId="1F9E815D" w14:textId="4AD54124" w:rsidR="008A223C" w:rsidRDefault="008A223C" w:rsidP="008A223C">
      <w:pPr>
        <w:tabs>
          <w:tab w:val="left" w:pos="0"/>
          <w:tab w:val="left" w:pos="720"/>
        </w:tabs>
        <w:spacing w:line="100" w:lineRule="atLeast"/>
        <w:jc w:val="both"/>
        <w:rPr>
          <w:i/>
          <w:iCs/>
          <w:sz w:val="20"/>
          <w:szCs w:val="20"/>
        </w:rPr>
      </w:pPr>
      <w:r>
        <w:rPr>
          <w:i/>
          <w:iCs/>
          <w:noProof/>
          <w:sz w:val="20"/>
          <w:szCs w:val="20"/>
        </w:rPr>
        <w:drawing>
          <wp:inline distT="0" distB="0" distL="0" distR="0" wp14:anchorId="2083921E" wp14:editId="1CA6ECC0">
            <wp:extent cx="5968365" cy="1353185"/>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968365" cy="1353185"/>
                    </a:xfrm>
                    <a:prstGeom prst="rect">
                      <a:avLst/>
                    </a:prstGeom>
                    <a:noFill/>
                    <a:ln>
                      <a:noFill/>
                    </a:ln>
                  </pic:spPr>
                </pic:pic>
              </a:graphicData>
            </a:graphic>
          </wp:inline>
        </w:drawing>
      </w:r>
    </w:p>
    <w:p w14:paraId="1ED5897B" w14:textId="77777777" w:rsidR="008A223C" w:rsidRDefault="008A223C" w:rsidP="008A223C">
      <w:pPr>
        <w:rPr>
          <w:sz w:val="22"/>
          <w:szCs w:val="22"/>
        </w:rPr>
      </w:pPr>
    </w:p>
    <w:p w14:paraId="0107EC1C" w14:textId="77777777" w:rsidR="008A223C" w:rsidRDefault="008A223C" w:rsidP="008A223C">
      <w:pPr>
        <w:jc w:val="both"/>
        <w:rPr>
          <w:sz w:val="22"/>
          <w:szCs w:val="22"/>
        </w:rPr>
      </w:pPr>
      <w:r>
        <w:rPr>
          <w:sz w:val="22"/>
          <w:szCs w:val="22"/>
        </w:rPr>
        <w:t>El siguiente registro fotográfico evidencia algunos de los inmuebles visitados y su estado de conservación:</w:t>
      </w:r>
    </w:p>
    <w:p w14:paraId="27F99908" w14:textId="77777777" w:rsidR="008A223C" w:rsidRDefault="008A223C" w:rsidP="008A223C">
      <w:pPr>
        <w:rPr>
          <w:sz w:val="22"/>
          <w:szCs w:val="22"/>
        </w:rPr>
      </w:pPr>
    </w:p>
    <w:p w14:paraId="2D709DDA" w14:textId="7F7A55E9" w:rsidR="008A223C" w:rsidRDefault="008A223C" w:rsidP="008A223C">
      <w:pPr>
        <w:rPr>
          <w:noProof/>
          <w:sz w:val="22"/>
          <w:szCs w:val="22"/>
        </w:rPr>
      </w:pPr>
      <w:r>
        <w:rPr>
          <w:noProof/>
          <w:sz w:val="22"/>
          <w:szCs w:val="22"/>
        </w:rPr>
        <w:drawing>
          <wp:inline distT="0" distB="0" distL="0" distR="0" wp14:anchorId="72895972" wp14:editId="5AD6DA1C">
            <wp:extent cx="5276850" cy="356235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276850" cy="3562350"/>
                    </a:xfrm>
                    <a:prstGeom prst="rect">
                      <a:avLst/>
                    </a:prstGeom>
                    <a:noFill/>
                    <a:ln>
                      <a:noFill/>
                    </a:ln>
                  </pic:spPr>
                </pic:pic>
              </a:graphicData>
            </a:graphic>
          </wp:inline>
        </w:drawing>
      </w:r>
    </w:p>
    <w:p w14:paraId="54648049" w14:textId="77777777" w:rsidR="008A223C" w:rsidRDefault="008A223C" w:rsidP="008A223C">
      <w:pPr>
        <w:rPr>
          <w:sz w:val="22"/>
          <w:szCs w:val="22"/>
        </w:rPr>
      </w:pPr>
    </w:p>
    <w:p w14:paraId="2E9A48AD" w14:textId="77777777" w:rsidR="008A223C" w:rsidRDefault="008A223C" w:rsidP="008A223C">
      <w:pPr>
        <w:jc w:val="center"/>
        <w:rPr>
          <w:i/>
          <w:iCs/>
          <w:sz w:val="16"/>
          <w:szCs w:val="16"/>
        </w:rPr>
      </w:pPr>
      <w:r>
        <w:rPr>
          <w:i/>
          <w:iCs/>
          <w:sz w:val="16"/>
          <w:szCs w:val="16"/>
        </w:rPr>
        <w:t xml:space="preserve">Registro fotográfico de algunos inmuebles visitados en el marco del Decreto 070 de 2015 y la Ley 1801 de 2016 </w:t>
      </w:r>
    </w:p>
    <w:p w14:paraId="100AB7DC" w14:textId="77777777" w:rsidR="008A223C" w:rsidRDefault="008A223C" w:rsidP="008A223C">
      <w:pPr>
        <w:jc w:val="both"/>
        <w:rPr>
          <w:color w:val="000000"/>
          <w:sz w:val="22"/>
          <w:szCs w:val="22"/>
        </w:rPr>
      </w:pPr>
      <w:r>
        <w:rPr>
          <w:color w:val="000000"/>
          <w:sz w:val="22"/>
          <w:szCs w:val="22"/>
        </w:rPr>
        <w:lastRenderedPageBreak/>
        <w:t>Este tipo de visitas evidencia, aspectos como el uso del suelo, intervenciones recientes realizadas, las posibles aprobaciones tramitadas y cuando esto no sucede, es necesario tomar las medidas preventivas de suspensión de obra, para evitar con esto, evitar que se sigan afectando los valores patrimoniales de estos inmuebles.</w:t>
      </w:r>
    </w:p>
    <w:p w14:paraId="063C220E" w14:textId="77777777" w:rsidR="008A223C" w:rsidRDefault="008A223C" w:rsidP="008A223C">
      <w:pPr>
        <w:jc w:val="both"/>
        <w:rPr>
          <w:color w:val="000000"/>
          <w:sz w:val="22"/>
          <w:szCs w:val="22"/>
        </w:rPr>
      </w:pPr>
    </w:p>
    <w:p w14:paraId="4BF3303A" w14:textId="77777777" w:rsidR="008A223C" w:rsidRDefault="008A223C" w:rsidP="008A223C">
      <w:pPr>
        <w:jc w:val="both"/>
        <w:rPr>
          <w:rFonts w:eastAsia="Arial"/>
          <w:bCs/>
          <w:sz w:val="22"/>
          <w:szCs w:val="22"/>
          <w:lang w:eastAsia="ar-SA"/>
        </w:rPr>
      </w:pPr>
      <w:r>
        <w:rPr>
          <w:rFonts w:eastAsia="Arial"/>
          <w:bCs/>
          <w:sz w:val="22"/>
          <w:szCs w:val="22"/>
          <w:lang w:eastAsia="ar-SA"/>
        </w:rPr>
        <w:t>De igual manera dentro de la gestión, se presenta el consolidado de las solicitudes recibidas relacionadas con el Decreto 070 de 2015, que corresponde a las siguientes gestiones: Actualización LICBIC 2 (2), Declaratorias BIC 156 (155), Auto de Trámite 1 (1), Recursos de Reposición 6 (0), Trámite PEMP 1 (0), Fichas de Valoración Individual 8 (8), Asignación Categoría de Intervención 1 (1), Revocatoria 5 (-), Procedimiento LRPCI 1 (1)</w:t>
      </w:r>
      <w:r>
        <w:rPr>
          <w:rStyle w:val="FootnoteReference"/>
          <w:rFonts w:eastAsia="Arial"/>
          <w:bCs/>
          <w:sz w:val="22"/>
          <w:szCs w:val="22"/>
          <w:lang w:eastAsia="ar-SA"/>
        </w:rPr>
        <w:footnoteReference w:id="3"/>
      </w:r>
      <w:r>
        <w:rPr>
          <w:rFonts w:eastAsia="Arial"/>
          <w:bCs/>
          <w:sz w:val="22"/>
          <w:szCs w:val="22"/>
          <w:lang w:eastAsia="ar-SA"/>
        </w:rPr>
        <w:t xml:space="preserve">, </w:t>
      </w:r>
      <w:proofErr w:type="spellStart"/>
      <w:r>
        <w:rPr>
          <w:rFonts w:eastAsia="Arial"/>
          <w:bCs/>
          <w:sz w:val="22"/>
          <w:szCs w:val="22"/>
          <w:lang w:eastAsia="ar-SA"/>
        </w:rPr>
        <w:t>sgún</w:t>
      </w:r>
      <w:proofErr w:type="spellEnd"/>
      <w:r>
        <w:rPr>
          <w:rFonts w:eastAsia="Arial"/>
          <w:bCs/>
          <w:sz w:val="22"/>
          <w:szCs w:val="22"/>
          <w:lang w:eastAsia="ar-SA"/>
        </w:rPr>
        <w:t xml:space="preserve"> se registra en el siguiente cuadro:</w:t>
      </w:r>
    </w:p>
    <w:p w14:paraId="4B8E034D" w14:textId="77777777" w:rsidR="008A223C" w:rsidRDefault="008A223C" w:rsidP="008A223C">
      <w:pPr>
        <w:jc w:val="both"/>
        <w:rPr>
          <w:rFonts w:eastAsia="Arial"/>
          <w:bCs/>
          <w:color w:val="000000"/>
          <w:sz w:val="22"/>
          <w:szCs w:val="22"/>
          <w:lang w:eastAsia="ar-SA"/>
        </w:rPr>
      </w:pPr>
    </w:p>
    <w:p w14:paraId="22217FD6" w14:textId="2B650B23" w:rsidR="008A223C" w:rsidRDefault="008A223C" w:rsidP="008A223C">
      <w:pPr>
        <w:jc w:val="center"/>
        <w:rPr>
          <w:rFonts w:eastAsia="Arial"/>
          <w:bCs/>
          <w:color w:val="000000"/>
          <w:sz w:val="22"/>
          <w:szCs w:val="22"/>
          <w:lang w:eastAsia="ar-SA"/>
        </w:rPr>
      </w:pPr>
      <w:r>
        <w:rPr>
          <w:rFonts w:eastAsia="Arial"/>
          <w:bCs/>
          <w:noProof/>
          <w:color w:val="000000"/>
          <w:sz w:val="22"/>
          <w:szCs w:val="22"/>
          <w:lang w:eastAsia="ar-SA"/>
        </w:rPr>
        <w:drawing>
          <wp:inline distT="0" distB="0" distL="0" distR="0" wp14:anchorId="1A394E5F" wp14:editId="11D4CA64">
            <wp:extent cx="4581525" cy="2752725"/>
            <wp:effectExtent l="0" t="0" r="9525" b="952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581525" cy="2752725"/>
                    </a:xfrm>
                    <a:prstGeom prst="rect">
                      <a:avLst/>
                    </a:prstGeom>
                    <a:noFill/>
                    <a:ln>
                      <a:noFill/>
                    </a:ln>
                  </pic:spPr>
                </pic:pic>
              </a:graphicData>
            </a:graphic>
          </wp:inline>
        </w:drawing>
      </w:r>
    </w:p>
    <w:p w14:paraId="7A31E691" w14:textId="77777777" w:rsidR="008A223C" w:rsidRDefault="008A223C" w:rsidP="008A223C">
      <w:pPr>
        <w:jc w:val="center"/>
        <w:rPr>
          <w:rFonts w:eastAsia="Arial"/>
          <w:bCs/>
          <w:i/>
          <w:iCs/>
          <w:color w:val="000000"/>
          <w:sz w:val="16"/>
          <w:szCs w:val="16"/>
          <w:lang w:eastAsia="ar-SA"/>
        </w:rPr>
      </w:pPr>
      <w:r>
        <w:rPr>
          <w:rFonts w:eastAsia="Arial"/>
          <w:bCs/>
          <w:i/>
          <w:iCs/>
          <w:color w:val="000000"/>
          <w:sz w:val="16"/>
          <w:szCs w:val="16"/>
          <w:lang w:eastAsia="ar-SA"/>
        </w:rPr>
        <w:t>Consolidado gestiones adelantadas durante 2020, en el marco de las funciones asignadas por el Decreto 070 de 2015. En morado se muestran la totalidad de solicitudes y en gris, las aceptadas</w:t>
      </w:r>
    </w:p>
    <w:p w14:paraId="676740DC" w14:textId="77777777" w:rsidR="008A223C" w:rsidRDefault="008A223C" w:rsidP="008A223C">
      <w:pPr>
        <w:jc w:val="both"/>
        <w:rPr>
          <w:rFonts w:eastAsia="Arial"/>
          <w:bCs/>
          <w:color w:val="000000"/>
          <w:sz w:val="22"/>
          <w:szCs w:val="22"/>
          <w:lang w:eastAsia="ar-SA"/>
        </w:rPr>
      </w:pPr>
    </w:p>
    <w:p w14:paraId="7F301F3F" w14:textId="77777777" w:rsidR="008A223C" w:rsidRDefault="008A223C" w:rsidP="008A223C">
      <w:pPr>
        <w:jc w:val="both"/>
        <w:rPr>
          <w:rFonts w:eastAsia="Arial"/>
          <w:bCs/>
          <w:color w:val="000000"/>
          <w:sz w:val="22"/>
          <w:szCs w:val="22"/>
          <w:lang w:eastAsia="ar-SA"/>
        </w:rPr>
      </w:pPr>
      <w:r>
        <w:rPr>
          <w:rFonts w:eastAsia="Arial"/>
          <w:bCs/>
          <w:color w:val="000000"/>
          <w:sz w:val="22"/>
          <w:szCs w:val="22"/>
          <w:lang w:eastAsia="ar-SA"/>
        </w:rPr>
        <w:t>Con relación a las gestiones relacionadas con el control urbano que se ejerce por comportamientos contrarios a la protección del patrimonio cultural, el siguiente consolidado evidencia la gestión realizada durante 2020:</w:t>
      </w:r>
    </w:p>
    <w:p w14:paraId="742BA03B" w14:textId="77777777" w:rsidR="008A223C" w:rsidRDefault="008A223C" w:rsidP="008A223C">
      <w:pPr>
        <w:jc w:val="both"/>
        <w:rPr>
          <w:rFonts w:eastAsia="Arial"/>
          <w:bCs/>
          <w:color w:val="000000"/>
          <w:sz w:val="22"/>
          <w:szCs w:val="22"/>
          <w:lang w:eastAsia="ar-SA"/>
        </w:rPr>
      </w:pPr>
    </w:p>
    <w:p w14:paraId="48AEEA73" w14:textId="33FAFBE9" w:rsidR="008A223C" w:rsidRDefault="008A223C" w:rsidP="008A223C">
      <w:pPr>
        <w:jc w:val="center"/>
        <w:rPr>
          <w:rFonts w:eastAsia="Arial"/>
          <w:bCs/>
          <w:color w:val="000000"/>
          <w:sz w:val="22"/>
          <w:szCs w:val="22"/>
          <w:lang w:eastAsia="ar-SA"/>
        </w:rPr>
      </w:pPr>
      <w:r>
        <w:rPr>
          <w:rFonts w:eastAsia="Arial"/>
          <w:bCs/>
          <w:noProof/>
          <w:color w:val="000000"/>
          <w:sz w:val="22"/>
          <w:szCs w:val="22"/>
          <w:lang w:eastAsia="ar-SA"/>
        </w:rPr>
        <w:lastRenderedPageBreak/>
        <w:drawing>
          <wp:inline distT="0" distB="0" distL="0" distR="0" wp14:anchorId="238051FA" wp14:editId="66DC7ED7">
            <wp:extent cx="4581525" cy="2752725"/>
            <wp:effectExtent l="0" t="0" r="9525" b="952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581525" cy="2752725"/>
                    </a:xfrm>
                    <a:prstGeom prst="rect">
                      <a:avLst/>
                    </a:prstGeom>
                    <a:noFill/>
                    <a:ln>
                      <a:noFill/>
                    </a:ln>
                  </pic:spPr>
                </pic:pic>
              </a:graphicData>
            </a:graphic>
          </wp:inline>
        </w:drawing>
      </w:r>
    </w:p>
    <w:p w14:paraId="796510B8" w14:textId="77777777" w:rsidR="008A223C" w:rsidRDefault="008A223C" w:rsidP="008A223C">
      <w:pPr>
        <w:jc w:val="center"/>
        <w:rPr>
          <w:rFonts w:eastAsia="Arial"/>
          <w:bCs/>
          <w:i/>
          <w:iCs/>
          <w:color w:val="000000"/>
          <w:sz w:val="16"/>
          <w:szCs w:val="16"/>
          <w:lang w:eastAsia="ar-SA"/>
        </w:rPr>
      </w:pPr>
      <w:r>
        <w:rPr>
          <w:rFonts w:eastAsia="Arial"/>
          <w:bCs/>
          <w:i/>
          <w:iCs/>
          <w:color w:val="000000"/>
          <w:sz w:val="16"/>
          <w:szCs w:val="16"/>
          <w:lang w:eastAsia="ar-SA"/>
        </w:rPr>
        <w:t>Consolidad de los actos administrativos expedidos durante 2020, en el marco de la Ley 1801 de 2016</w:t>
      </w:r>
    </w:p>
    <w:p w14:paraId="353F65F8" w14:textId="77777777" w:rsidR="008A223C" w:rsidRDefault="008A223C" w:rsidP="008A223C">
      <w:pPr>
        <w:jc w:val="both"/>
        <w:rPr>
          <w:color w:val="000000"/>
          <w:sz w:val="22"/>
          <w:szCs w:val="22"/>
        </w:rPr>
      </w:pPr>
    </w:p>
    <w:p w14:paraId="5F6D0EC5" w14:textId="77777777" w:rsidR="008A223C" w:rsidRDefault="008A223C" w:rsidP="008A223C">
      <w:pPr>
        <w:rPr>
          <w:b/>
          <w:bCs/>
          <w:sz w:val="22"/>
          <w:szCs w:val="22"/>
          <w:u w:val="single"/>
        </w:rPr>
      </w:pPr>
      <w:r>
        <w:rPr>
          <w:b/>
          <w:bCs/>
          <w:sz w:val="22"/>
          <w:szCs w:val="22"/>
          <w:u w:val="single"/>
        </w:rPr>
        <w:t>4.2 Retrasos y soluciones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75DC9685" w14:textId="77777777" w:rsidR="008A223C" w:rsidRDefault="008A223C" w:rsidP="008A223C">
      <w:pPr>
        <w:rPr>
          <w:b/>
          <w:bCs/>
          <w:sz w:val="22"/>
          <w:szCs w:val="22"/>
          <w:u w:val="single"/>
        </w:rPr>
      </w:pPr>
    </w:p>
    <w:p w14:paraId="2A876F4B" w14:textId="77777777" w:rsidR="008A223C" w:rsidRDefault="008A223C" w:rsidP="008A223C">
      <w:pPr>
        <w:jc w:val="both"/>
        <w:rPr>
          <w:rFonts w:eastAsia="Tahoma"/>
          <w:color w:val="000000"/>
          <w:sz w:val="22"/>
          <w:szCs w:val="22"/>
          <w:lang w:eastAsia="es-ES" w:bidi="es-ES"/>
        </w:rPr>
      </w:pPr>
      <w:r>
        <w:rPr>
          <w:rFonts w:eastAsia="Tahoma"/>
          <w:color w:val="000000"/>
          <w:sz w:val="22"/>
          <w:szCs w:val="22"/>
          <w:lang w:eastAsia="es-ES" w:bidi="es-ES"/>
        </w:rPr>
        <w:t xml:space="preserve">La meta programada presentó un cumplimiento del 108%, y en relación con la ejecución presupuestal del proyecto de inversión 7886 - </w:t>
      </w:r>
      <w:r>
        <w:rPr>
          <w:i/>
          <w:iCs/>
          <w:color w:val="000000"/>
          <w:sz w:val="22"/>
          <w:szCs w:val="22"/>
        </w:rPr>
        <w:t>Reconocimiento y valoración del patrimonio material e inmaterial de Bogotá</w:t>
      </w:r>
      <w:r>
        <w:rPr>
          <w:rFonts w:eastAsia="Tahoma"/>
          <w:color w:val="000000"/>
          <w:sz w:val="22"/>
          <w:szCs w:val="22"/>
          <w:lang w:eastAsia="es-ES" w:bidi="es-ES"/>
        </w:rPr>
        <w:t xml:space="preserve">, se logró un resultado del 93,95% que obedece principalmente a que la contratación de prestación de servicios terminó firmándose por un monto inferior al programado, adicionalmente, este factor influyó en el valor comprometido para el pago de ARL de los funcionarios de control urbano. </w:t>
      </w:r>
    </w:p>
    <w:p w14:paraId="28C55734" w14:textId="77777777" w:rsidR="008A223C" w:rsidRDefault="008A223C" w:rsidP="008A223C">
      <w:pPr>
        <w:jc w:val="both"/>
        <w:rPr>
          <w:rFonts w:eastAsia="Tahoma"/>
          <w:i/>
          <w:iCs/>
          <w:color w:val="000000"/>
          <w:sz w:val="20"/>
          <w:szCs w:val="20"/>
          <w:lang w:eastAsia="es-ES" w:bidi="es-ES"/>
        </w:rPr>
      </w:pPr>
    </w:p>
    <w:p w14:paraId="1F40D9B4" w14:textId="77777777" w:rsidR="008A223C" w:rsidRDefault="008A223C" w:rsidP="008A223C">
      <w:pPr>
        <w:rPr>
          <w:b/>
          <w:bCs/>
          <w:sz w:val="22"/>
          <w:szCs w:val="22"/>
          <w:u w:val="single"/>
        </w:rPr>
      </w:pPr>
      <w:r>
        <w:rPr>
          <w:b/>
          <w:bCs/>
          <w:sz w:val="22"/>
          <w:szCs w:val="22"/>
          <w:u w:val="single"/>
        </w:rPr>
        <w:t>4.3 Beneficios de ciudad</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15EC8AF0" w14:textId="77777777" w:rsidR="008A223C" w:rsidRDefault="008A223C" w:rsidP="008A223C">
      <w:pPr>
        <w:jc w:val="both"/>
        <w:rPr>
          <w:b/>
          <w:bCs/>
          <w:sz w:val="22"/>
          <w:szCs w:val="22"/>
          <w:u w:val="single"/>
        </w:rPr>
      </w:pPr>
    </w:p>
    <w:p w14:paraId="2E9AC3AC" w14:textId="77777777" w:rsidR="008A223C" w:rsidRDefault="008A223C" w:rsidP="008A223C">
      <w:pPr>
        <w:jc w:val="both"/>
        <w:rPr>
          <w:sz w:val="22"/>
          <w:szCs w:val="22"/>
        </w:rPr>
      </w:pPr>
      <w:r>
        <w:rPr>
          <w:rFonts w:eastAsia="Times New Roman"/>
          <w:color w:val="000000"/>
          <w:sz w:val="22"/>
          <w:szCs w:val="22"/>
          <w:lang w:eastAsia="es-ES" w:bidi="es-ES"/>
        </w:rPr>
        <w:t xml:space="preserve">Las visitas realizadas a los inmuebles de interés cultural permiten la documentación de cada uno de ellos y a futuro, el registro de las condiciones de las distintas categorías de intervención de éstos, la caracterización de estos y su entorno inmediato que contribuyan en su protección y puesta en valor. </w:t>
      </w:r>
    </w:p>
    <w:p w14:paraId="025176F4" w14:textId="77777777" w:rsidR="008A223C" w:rsidRDefault="008A223C" w:rsidP="008A223C">
      <w:pPr>
        <w:jc w:val="both"/>
        <w:rPr>
          <w:rFonts w:eastAsia="Arial"/>
          <w:b/>
          <w:bCs/>
          <w:color w:val="000000"/>
          <w:sz w:val="22"/>
          <w:szCs w:val="22"/>
        </w:rPr>
      </w:pPr>
    </w:p>
    <w:p w14:paraId="4B707297" w14:textId="77777777" w:rsidR="008A223C" w:rsidRDefault="008A223C" w:rsidP="008A223C">
      <w:pPr>
        <w:rPr>
          <w:b/>
          <w:bCs/>
          <w:sz w:val="22"/>
          <w:szCs w:val="22"/>
          <w:u w:val="single"/>
        </w:rPr>
      </w:pPr>
      <w:r>
        <w:rPr>
          <w:b/>
          <w:bCs/>
          <w:sz w:val="22"/>
          <w:szCs w:val="22"/>
          <w:u w:val="single"/>
        </w:rPr>
        <w:t>4.4 Enfoque Poblacional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33E8EE34" w14:textId="77777777" w:rsidR="008A223C" w:rsidRDefault="008A223C" w:rsidP="008A223C">
      <w:pPr>
        <w:jc w:val="both"/>
        <w:rPr>
          <w:b/>
          <w:bCs/>
          <w:color w:val="000000"/>
          <w:sz w:val="22"/>
          <w:szCs w:val="22"/>
        </w:rPr>
      </w:pPr>
    </w:p>
    <w:p w14:paraId="0A0705E7" w14:textId="77777777" w:rsidR="008A223C" w:rsidRDefault="008A223C" w:rsidP="008A223C">
      <w:pPr>
        <w:pStyle w:val="NoSpacing"/>
        <w:jc w:val="both"/>
        <w:rPr>
          <w:sz w:val="22"/>
          <w:szCs w:val="22"/>
        </w:rPr>
      </w:pPr>
      <w:r>
        <w:rPr>
          <w:sz w:val="22"/>
          <w:szCs w:val="22"/>
        </w:rPr>
        <w:t xml:space="preserve">Teniendo en cuenta que se trata de un tema de reconocimiento y valoración del Patrimonio material e inmaterial, se debe entender que este tipo de procesos benefician a los diferentes grupos poblacionales en la ciudad de Bogotá.  </w:t>
      </w:r>
    </w:p>
    <w:p w14:paraId="4A7A2D8F" w14:textId="77777777" w:rsidR="008A223C" w:rsidRDefault="008A223C" w:rsidP="008A223C">
      <w:pPr>
        <w:rPr>
          <w:b/>
          <w:bCs/>
          <w:color w:val="000000"/>
          <w:sz w:val="22"/>
          <w:szCs w:val="22"/>
          <w:u w:val="single"/>
        </w:rPr>
      </w:pPr>
    </w:p>
    <w:p w14:paraId="4C329B18" w14:textId="77777777" w:rsidR="008A223C" w:rsidRDefault="008A223C" w:rsidP="008A223C">
      <w:pPr>
        <w:rPr>
          <w:b/>
          <w:bCs/>
          <w:sz w:val="22"/>
          <w:szCs w:val="22"/>
          <w:u w:val="single"/>
        </w:rPr>
      </w:pPr>
      <w:r>
        <w:rPr>
          <w:b/>
          <w:bCs/>
          <w:sz w:val="22"/>
          <w:szCs w:val="22"/>
          <w:u w:val="single"/>
        </w:rPr>
        <w:lastRenderedPageBreak/>
        <w:t>4.5 Enfoque territorial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4C74C0E2" w14:textId="77777777" w:rsidR="008A223C" w:rsidRDefault="008A223C" w:rsidP="008A223C">
      <w:pPr>
        <w:jc w:val="both"/>
        <w:rPr>
          <w:rFonts w:eastAsia="Times New Roman"/>
          <w:color w:val="000000"/>
          <w:sz w:val="22"/>
          <w:szCs w:val="22"/>
          <w:lang w:eastAsia="es-ES" w:bidi="es-ES"/>
        </w:rPr>
      </w:pPr>
    </w:p>
    <w:p w14:paraId="36187DC9" w14:textId="77777777" w:rsidR="008A223C" w:rsidRDefault="008A223C" w:rsidP="008A223C">
      <w:pPr>
        <w:pStyle w:val="NoSpacing"/>
        <w:jc w:val="both"/>
        <w:rPr>
          <w:sz w:val="22"/>
          <w:szCs w:val="22"/>
        </w:rPr>
      </w:pPr>
      <w:r>
        <w:rPr>
          <w:sz w:val="22"/>
          <w:szCs w:val="22"/>
        </w:rPr>
        <w:t xml:space="preserve">Teniendo en cuenta que se trata de un tema reconocimiento y valoración del Patrimonio, se debe entender que este tipo de procesos benefician a la población de la ciudad en todas las localidades de la ciudad. </w:t>
      </w:r>
    </w:p>
    <w:p w14:paraId="649E6022" w14:textId="77777777" w:rsidR="008A223C" w:rsidRDefault="008A223C" w:rsidP="008A223C">
      <w:pPr>
        <w:pStyle w:val="NoSpacing"/>
        <w:jc w:val="both"/>
        <w:rPr>
          <w:sz w:val="22"/>
          <w:szCs w:val="22"/>
        </w:rPr>
      </w:pPr>
    </w:p>
    <w:p w14:paraId="2ADAE992" w14:textId="77777777" w:rsidR="008A223C" w:rsidRDefault="008A223C" w:rsidP="008A223C">
      <w:pPr>
        <w:rPr>
          <w:b/>
          <w:bCs/>
          <w:sz w:val="22"/>
          <w:szCs w:val="22"/>
        </w:rPr>
      </w:pPr>
      <w:r>
        <w:rPr>
          <w:b/>
          <w:bCs/>
          <w:color w:val="202124"/>
          <w:sz w:val="22"/>
          <w:szCs w:val="22"/>
        </w:rPr>
        <w:t>Ejecución de recursos</w:t>
      </w:r>
      <w:r>
        <w:rPr>
          <w:b/>
          <w:bCs/>
          <w:sz w:val="22"/>
          <w:szCs w:val="22"/>
        </w:rPr>
        <w:t xml:space="preserve"> vigencia</w:t>
      </w:r>
    </w:p>
    <w:p w14:paraId="2B3F4B20" w14:textId="77777777" w:rsidR="008A223C" w:rsidRDefault="008A223C" w:rsidP="008A223C">
      <w:pPr>
        <w:rPr>
          <w:b/>
          <w:bCs/>
          <w:sz w:val="22"/>
          <w:szCs w:val="22"/>
          <w:highlight w:val="yell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9"/>
        <w:gridCol w:w="3130"/>
        <w:gridCol w:w="3130"/>
      </w:tblGrid>
      <w:tr w:rsidR="008A223C" w14:paraId="473C132D" w14:textId="77777777" w:rsidTr="008A223C">
        <w:tc>
          <w:tcPr>
            <w:tcW w:w="3129" w:type="dxa"/>
            <w:tcBorders>
              <w:top w:val="single" w:sz="4" w:space="0" w:color="auto"/>
              <w:left w:val="single" w:sz="4" w:space="0" w:color="auto"/>
              <w:bottom w:val="single" w:sz="4" w:space="0" w:color="auto"/>
              <w:right w:val="single" w:sz="4" w:space="0" w:color="auto"/>
            </w:tcBorders>
            <w:shd w:val="pct30" w:color="auto" w:fill="auto"/>
            <w:hideMark/>
          </w:tcPr>
          <w:p w14:paraId="3631D03C" w14:textId="77777777" w:rsidR="008A223C" w:rsidRDefault="008A223C">
            <w:pPr>
              <w:jc w:val="center"/>
              <w:rPr>
                <w:b/>
                <w:bCs/>
                <w:color w:val="000000"/>
                <w:sz w:val="22"/>
                <w:szCs w:val="22"/>
              </w:rPr>
            </w:pPr>
            <w:r>
              <w:rPr>
                <w:b/>
                <w:bCs/>
                <w:color w:val="000000"/>
                <w:sz w:val="22"/>
                <w:szCs w:val="22"/>
              </w:rPr>
              <w:t>Recursos Apropiados</w:t>
            </w:r>
          </w:p>
        </w:tc>
        <w:tc>
          <w:tcPr>
            <w:tcW w:w="3130" w:type="dxa"/>
            <w:tcBorders>
              <w:top w:val="single" w:sz="4" w:space="0" w:color="auto"/>
              <w:left w:val="single" w:sz="4" w:space="0" w:color="auto"/>
              <w:bottom w:val="single" w:sz="4" w:space="0" w:color="auto"/>
              <w:right w:val="single" w:sz="4" w:space="0" w:color="auto"/>
            </w:tcBorders>
            <w:shd w:val="pct30" w:color="auto" w:fill="auto"/>
            <w:hideMark/>
          </w:tcPr>
          <w:p w14:paraId="300E5DD2" w14:textId="77777777" w:rsidR="008A223C" w:rsidRDefault="008A223C">
            <w:pPr>
              <w:jc w:val="center"/>
              <w:rPr>
                <w:b/>
                <w:bCs/>
                <w:color w:val="000000"/>
                <w:sz w:val="22"/>
                <w:szCs w:val="22"/>
              </w:rPr>
            </w:pPr>
            <w:r>
              <w:rPr>
                <w:b/>
                <w:bCs/>
                <w:color w:val="000000"/>
                <w:sz w:val="22"/>
                <w:szCs w:val="22"/>
              </w:rPr>
              <w:t>Recursos Ejecutados a 31-12-2020</w:t>
            </w:r>
          </w:p>
        </w:tc>
        <w:tc>
          <w:tcPr>
            <w:tcW w:w="3130" w:type="dxa"/>
            <w:tcBorders>
              <w:top w:val="single" w:sz="4" w:space="0" w:color="auto"/>
              <w:left w:val="single" w:sz="4" w:space="0" w:color="auto"/>
              <w:bottom w:val="single" w:sz="4" w:space="0" w:color="auto"/>
              <w:right w:val="single" w:sz="4" w:space="0" w:color="auto"/>
            </w:tcBorders>
            <w:shd w:val="pct30" w:color="auto" w:fill="auto"/>
            <w:hideMark/>
          </w:tcPr>
          <w:p w14:paraId="32321AD4" w14:textId="77777777" w:rsidR="008A223C" w:rsidRDefault="008A223C">
            <w:pPr>
              <w:jc w:val="center"/>
              <w:rPr>
                <w:b/>
                <w:bCs/>
                <w:color w:val="000000"/>
                <w:sz w:val="22"/>
                <w:szCs w:val="22"/>
              </w:rPr>
            </w:pPr>
            <w:r>
              <w:rPr>
                <w:b/>
                <w:bCs/>
                <w:color w:val="000000"/>
                <w:sz w:val="22"/>
                <w:szCs w:val="22"/>
              </w:rPr>
              <w:t>% Ejecución</w:t>
            </w:r>
          </w:p>
        </w:tc>
      </w:tr>
      <w:tr w:rsidR="008A223C" w14:paraId="518042EE" w14:textId="77777777" w:rsidTr="008A223C">
        <w:tc>
          <w:tcPr>
            <w:tcW w:w="3129" w:type="dxa"/>
            <w:tcBorders>
              <w:top w:val="single" w:sz="4" w:space="0" w:color="auto"/>
              <w:left w:val="single" w:sz="4" w:space="0" w:color="auto"/>
              <w:bottom w:val="single" w:sz="4" w:space="0" w:color="auto"/>
              <w:right w:val="single" w:sz="4" w:space="0" w:color="auto"/>
            </w:tcBorders>
            <w:hideMark/>
          </w:tcPr>
          <w:p w14:paraId="66B88F38" w14:textId="77777777" w:rsidR="008A223C" w:rsidRDefault="008A223C">
            <w:pPr>
              <w:jc w:val="center"/>
              <w:rPr>
                <w:bCs/>
                <w:color w:val="000000"/>
                <w:sz w:val="22"/>
                <w:szCs w:val="22"/>
              </w:rPr>
            </w:pPr>
            <w:r>
              <w:rPr>
                <w:bCs/>
                <w:color w:val="000000"/>
                <w:sz w:val="22"/>
                <w:szCs w:val="22"/>
              </w:rPr>
              <w:t>39.020.390</w:t>
            </w:r>
          </w:p>
        </w:tc>
        <w:tc>
          <w:tcPr>
            <w:tcW w:w="3130" w:type="dxa"/>
            <w:tcBorders>
              <w:top w:val="single" w:sz="4" w:space="0" w:color="auto"/>
              <w:left w:val="single" w:sz="4" w:space="0" w:color="auto"/>
              <w:bottom w:val="single" w:sz="4" w:space="0" w:color="auto"/>
              <w:right w:val="single" w:sz="4" w:space="0" w:color="auto"/>
            </w:tcBorders>
            <w:hideMark/>
          </w:tcPr>
          <w:p w14:paraId="515B4A6F" w14:textId="77777777" w:rsidR="008A223C" w:rsidRDefault="008A223C">
            <w:pPr>
              <w:jc w:val="center"/>
              <w:rPr>
                <w:bCs/>
                <w:color w:val="000000"/>
                <w:sz w:val="22"/>
                <w:szCs w:val="22"/>
              </w:rPr>
            </w:pPr>
            <w:r>
              <w:rPr>
                <w:bCs/>
                <w:color w:val="000000"/>
                <w:sz w:val="22"/>
                <w:szCs w:val="22"/>
              </w:rPr>
              <w:t>36.660.424</w:t>
            </w:r>
          </w:p>
        </w:tc>
        <w:tc>
          <w:tcPr>
            <w:tcW w:w="3130" w:type="dxa"/>
            <w:tcBorders>
              <w:top w:val="single" w:sz="4" w:space="0" w:color="auto"/>
              <w:left w:val="single" w:sz="4" w:space="0" w:color="auto"/>
              <w:bottom w:val="single" w:sz="4" w:space="0" w:color="auto"/>
              <w:right w:val="single" w:sz="4" w:space="0" w:color="auto"/>
            </w:tcBorders>
            <w:hideMark/>
          </w:tcPr>
          <w:p w14:paraId="36435E2A" w14:textId="77777777" w:rsidR="008A223C" w:rsidRDefault="008A223C">
            <w:pPr>
              <w:jc w:val="center"/>
              <w:rPr>
                <w:bCs/>
                <w:color w:val="000000"/>
                <w:sz w:val="22"/>
                <w:szCs w:val="22"/>
              </w:rPr>
            </w:pPr>
            <w:r>
              <w:rPr>
                <w:bCs/>
                <w:color w:val="000000"/>
                <w:sz w:val="22"/>
                <w:szCs w:val="22"/>
              </w:rPr>
              <w:t>93,95%</w:t>
            </w:r>
          </w:p>
        </w:tc>
      </w:tr>
    </w:tbl>
    <w:p w14:paraId="40947DDA" w14:textId="77777777" w:rsidR="008A223C" w:rsidRDefault="008A223C" w:rsidP="008A223C">
      <w:pPr>
        <w:pStyle w:val="NoSpacing"/>
        <w:jc w:val="both"/>
        <w:rPr>
          <w:sz w:val="22"/>
          <w:szCs w:val="22"/>
        </w:rPr>
      </w:pPr>
    </w:p>
    <w:p w14:paraId="1BACE26C" w14:textId="77777777" w:rsidR="008A223C" w:rsidRDefault="008A223C" w:rsidP="008A223C">
      <w:pPr>
        <w:jc w:val="both"/>
        <w:rPr>
          <w:rFonts w:eastAsia="Tahoma"/>
          <w:color w:val="000000"/>
          <w:sz w:val="22"/>
          <w:szCs w:val="22"/>
          <w:lang w:eastAsia="es-ES" w:bidi="es-ES"/>
        </w:rPr>
      </w:pPr>
      <w:r>
        <w:rPr>
          <w:rFonts w:eastAsia="Tahoma"/>
          <w:color w:val="000000"/>
          <w:sz w:val="22"/>
          <w:szCs w:val="22"/>
          <w:lang w:eastAsia="es-ES" w:bidi="es-ES"/>
        </w:rPr>
        <w:t xml:space="preserve">En relación con la ejecución presupuestal del proyecto de inversión 7886 - </w:t>
      </w:r>
      <w:r>
        <w:rPr>
          <w:i/>
          <w:iCs/>
          <w:color w:val="000000"/>
          <w:sz w:val="22"/>
          <w:szCs w:val="22"/>
        </w:rPr>
        <w:t>Reconocimiento y valoración del patrimonio material e inmaterial de Bogotá</w:t>
      </w:r>
      <w:r>
        <w:rPr>
          <w:rFonts w:eastAsia="Tahoma"/>
          <w:color w:val="000000"/>
          <w:sz w:val="22"/>
          <w:szCs w:val="22"/>
          <w:lang w:eastAsia="es-ES" w:bidi="es-ES"/>
        </w:rPr>
        <w:t xml:space="preserve">, se logró un resultado del 93,95% que obedece principalmente a que la contratación de prestación de servicios terminó firmándose por un monto inferior al programado, adicionalmente, este factor influyó en el valor comprometido para el pago de ARL de los funcionarios de control urbano. </w:t>
      </w:r>
    </w:p>
    <w:p w14:paraId="527714FC" w14:textId="77777777" w:rsidR="008A223C" w:rsidRDefault="008A223C" w:rsidP="008A223C">
      <w:pPr>
        <w:jc w:val="both"/>
        <w:rPr>
          <w:rFonts w:eastAsia="Tahoma"/>
          <w:i/>
          <w:iCs/>
          <w:color w:val="000000"/>
          <w:sz w:val="20"/>
          <w:szCs w:val="20"/>
          <w:lang w:eastAsia="es-ES" w:bidi="es-ES"/>
        </w:rPr>
      </w:pPr>
    </w:p>
    <w:p w14:paraId="3D6CF9E3" w14:textId="77777777" w:rsidR="008A223C" w:rsidRDefault="008A223C" w:rsidP="008A223C">
      <w:pPr>
        <w:pStyle w:val="NoSpacing"/>
        <w:jc w:val="both"/>
        <w:rPr>
          <w:sz w:val="22"/>
          <w:szCs w:val="22"/>
        </w:rPr>
      </w:pPr>
    </w:p>
    <w:p w14:paraId="0D97413F" w14:textId="71D6D5ED" w:rsidR="00E16C13" w:rsidRDefault="00E16C13">
      <w:pPr>
        <w:jc w:val="both"/>
      </w:pPr>
    </w:p>
    <w:p w14:paraId="59D9CDFF" w14:textId="77777777" w:rsidR="008A223C" w:rsidRDefault="008A223C">
      <w:pPr>
        <w:jc w:val="both"/>
      </w:pPr>
    </w:p>
    <w:p w14:paraId="534F6BD8" w14:textId="77777777" w:rsidR="008A223C" w:rsidRDefault="008A223C" w:rsidP="00E16C13">
      <w:pPr>
        <w:rPr>
          <w:b/>
          <w:bCs/>
          <w:color w:val="000000"/>
          <w:sz w:val="22"/>
          <w:szCs w:val="22"/>
        </w:rPr>
      </w:pPr>
    </w:p>
    <w:p w14:paraId="12131928" w14:textId="77777777" w:rsidR="008A223C" w:rsidRDefault="008A223C" w:rsidP="00E16C13">
      <w:pPr>
        <w:rPr>
          <w:b/>
          <w:bCs/>
          <w:color w:val="000000"/>
          <w:sz w:val="22"/>
          <w:szCs w:val="22"/>
        </w:rPr>
      </w:pPr>
    </w:p>
    <w:p w14:paraId="2B9A282A" w14:textId="77777777" w:rsidR="008A223C" w:rsidRDefault="008A223C" w:rsidP="00E16C13">
      <w:pPr>
        <w:rPr>
          <w:b/>
          <w:bCs/>
          <w:color w:val="000000"/>
          <w:sz w:val="22"/>
          <w:szCs w:val="22"/>
        </w:rPr>
      </w:pPr>
    </w:p>
    <w:p w14:paraId="288549C1" w14:textId="77777777" w:rsidR="008A223C" w:rsidRDefault="008A223C" w:rsidP="00E16C13">
      <w:pPr>
        <w:rPr>
          <w:b/>
          <w:bCs/>
          <w:color w:val="000000"/>
          <w:sz w:val="22"/>
          <w:szCs w:val="22"/>
        </w:rPr>
      </w:pPr>
    </w:p>
    <w:p w14:paraId="5A07D13E" w14:textId="77777777" w:rsidR="008A223C" w:rsidRDefault="008A223C" w:rsidP="00E16C13">
      <w:pPr>
        <w:rPr>
          <w:b/>
          <w:bCs/>
          <w:color w:val="000000"/>
          <w:sz w:val="22"/>
          <w:szCs w:val="22"/>
        </w:rPr>
      </w:pPr>
    </w:p>
    <w:p w14:paraId="2420FE17" w14:textId="77777777" w:rsidR="008A223C" w:rsidRDefault="008A223C" w:rsidP="00E16C13">
      <w:pPr>
        <w:rPr>
          <w:b/>
          <w:bCs/>
          <w:color w:val="000000"/>
          <w:sz w:val="22"/>
          <w:szCs w:val="22"/>
        </w:rPr>
      </w:pPr>
    </w:p>
    <w:p w14:paraId="15A16641" w14:textId="77777777" w:rsidR="008A223C" w:rsidRDefault="008A223C" w:rsidP="00E16C13">
      <w:pPr>
        <w:rPr>
          <w:b/>
          <w:bCs/>
          <w:color w:val="000000"/>
          <w:sz w:val="22"/>
          <w:szCs w:val="22"/>
        </w:rPr>
      </w:pPr>
    </w:p>
    <w:p w14:paraId="06BF131D" w14:textId="77777777" w:rsidR="008A223C" w:rsidRDefault="008A223C" w:rsidP="00E16C13">
      <w:pPr>
        <w:rPr>
          <w:b/>
          <w:bCs/>
          <w:color w:val="000000"/>
          <w:sz w:val="22"/>
          <w:szCs w:val="22"/>
        </w:rPr>
      </w:pPr>
    </w:p>
    <w:p w14:paraId="04A2EE48" w14:textId="77777777" w:rsidR="008A223C" w:rsidRDefault="008A223C" w:rsidP="00E16C13">
      <w:pPr>
        <w:rPr>
          <w:b/>
          <w:bCs/>
          <w:color w:val="000000"/>
          <w:sz w:val="22"/>
          <w:szCs w:val="22"/>
        </w:rPr>
      </w:pPr>
    </w:p>
    <w:p w14:paraId="6BFE80A1" w14:textId="77777777" w:rsidR="008A223C" w:rsidRDefault="008A223C" w:rsidP="00E16C13">
      <w:pPr>
        <w:rPr>
          <w:b/>
          <w:bCs/>
          <w:color w:val="000000"/>
          <w:sz w:val="22"/>
          <w:szCs w:val="22"/>
        </w:rPr>
      </w:pPr>
    </w:p>
    <w:p w14:paraId="26CB19AD" w14:textId="77777777" w:rsidR="008A223C" w:rsidRDefault="008A223C" w:rsidP="00E16C13">
      <w:pPr>
        <w:rPr>
          <w:b/>
          <w:bCs/>
          <w:color w:val="000000"/>
          <w:sz w:val="22"/>
          <w:szCs w:val="22"/>
        </w:rPr>
      </w:pPr>
    </w:p>
    <w:p w14:paraId="425F9C3B" w14:textId="77777777" w:rsidR="008A223C" w:rsidRDefault="008A223C" w:rsidP="00E16C13">
      <w:pPr>
        <w:rPr>
          <w:b/>
          <w:bCs/>
          <w:color w:val="000000"/>
          <w:sz w:val="22"/>
          <w:szCs w:val="22"/>
        </w:rPr>
      </w:pPr>
    </w:p>
    <w:p w14:paraId="3EAA9890" w14:textId="77777777" w:rsidR="008A223C" w:rsidRDefault="008A223C" w:rsidP="00E16C13">
      <w:pPr>
        <w:rPr>
          <w:b/>
          <w:bCs/>
          <w:color w:val="000000"/>
          <w:sz w:val="22"/>
          <w:szCs w:val="22"/>
        </w:rPr>
      </w:pPr>
    </w:p>
    <w:p w14:paraId="20CA1B13" w14:textId="77777777" w:rsidR="008A223C" w:rsidRDefault="008A223C" w:rsidP="00E16C13">
      <w:pPr>
        <w:rPr>
          <w:b/>
          <w:bCs/>
          <w:color w:val="000000"/>
          <w:sz w:val="22"/>
          <w:szCs w:val="22"/>
        </w:rPr>
      </w:pPr>
    </w:p>
    <w:p w14:paraId="5C071D4B" w14:textId="77777777" w:rsidR="008A223C" w:rsidRDefault="008A223C" w:rsidP="00E16C13">
      <w:pPr>
        <w:rPr>
          <w:b/>
          <w:bCs/>
          <w:color w:val="000000"/>
          <w:sz w:val="22"/>
          <w:szCs w:val="22"/>
        </w:rPr>
      </w:pPr>
    </w:p>
    <w:p w14:paraId="2ACEE273" w14:textId="77777777" w:rsidR="008A223C" w:rsidRDefault="008A223C" w:rsidP="00E16C13">
      <w:pPr>
        <w:rPr>
          <w:b/>
          <w:bCs/>
          <w:color w:val="000000"/>
          <w:sz w:val="22"/>
          <w:szCs w:val="22"/>
        </w:rPr>
      </w:pPr>
    </w:p>
    <w:p w14:paraId="6342F487" w14:textId="77777777" w:rsidR="008A223C" w:rsidRDefault="008A223C" w:rsidP="00E16C13">
      <w:pPr>
        <w:rPr>
          <w:b/>
          <w:bCs/>
          <w:color w:val="000000"/>
          <w:sz w:val="22"/>
          <w:szCs w:val="22"/>
        </w:rPr>
      </w:pPr>
    </w:p>
    <w:p w14:paraId="490BA5D5" w14:textId="77777777" w:rsidR="008A223C" w:rsidRDefault="008A223C" w:rsidP="00E16C13">
      <w:pPr>
        <w:rPr>
          <w:b/>
          <w:bCs/>
          <w:color w:val="000000"/>
          <w:sz w:val="22"/>
          <w:szCs w:val="22"/>
        </w:rPr>
      </w:pPr>
    </w:p>
    <w:p w14:paraId="2FB71B0F" w14:textId="77777777" w:rsidR="008A223C" w:rsidRDefault="008A223C" w:rsidP="00E16C13">
      <w:pPr>
        <w:rPr>
          <w:b/>
          <w:bCs/>
          <w:color w:val="000000"/>
          <w:sz w:val="22"/>
          <w:szCs w:val="22"/>
        </w:rPr>
      </w:pPr>
    </w:p>
    <w:p w14:paraId="73B601D3" w14:textId="77777777" w:rsidR="008A223C" w:rsidRDefault="008A223C" w:rsidP="00E16C13">
      <w:pPr>
        <w:rPr>
          <w:b/>
          <w:bCs/>
          <w:color w:val="000000"/>
          <w:sz w:val="22"/>
          <w:szCs w:val="22"/>
        </w:rPr>
      </w:pPr>
    </w:p>
    <w:p w14:paraId="148C3D3F" w14:textId="1E95CBBE" w:rsidR="00E16C13" w:rsidRDefault="00E16C13" w:rsidP="00E16C13">
      <w:pPr>
        <w:rPr>
          <w:kern w:val="2"/>
          <w:sz w:val="22"/>
          <w:szCs w:val="22"/>
        </w:rPr>
      </w:pPr>
      <w:r>
        <w:rPr>
          <w:b/>
          <w:bCs/>
          <w:color w:val="000000"/>
          <w:sz w:val="22"/>
          <w:szCs w:val="22"/>
        </w:rPr>
        <w:lastRenderedPageBreak/>
        <w:t>PERIODO: DICIEMBRE 2020</w:t>
      </w:r>
    </w:p>
    <w:p w14:paraId="63165800" w14:textId="77777777" w:rsidR="00E16C13" w:rsidRDefault="00E16C13" w:rsidP="00E16C13">
      <w:pPr>
        <w:jc w:val="center"/>
        <w:rPr>
          <w:b/>
          <w:bCs/>
          <w:color w:val="000000"/>
          <w:sz w:val="22"/>
          <w:szCs w:val="22"/>
        </w:rPr>
      </w:pPr>
    </w:p>
    <w:p w14:paraId="6B3AE817" w14:textId="77777777" w:rsidR="00E16C13" w:rsidRDefault="00E16C13" w:rsidP="00E16C13">
      <w:pPr>
        <w:jc w:val="both"/>
        <w:rPr>
          <w:b/>
          <w:bCs/>
          <w:i/>
          <w:iCs/>
          <w:color w:val="000000"/>
          <w:sz w:val="22"/>
          <w:szCs w:val="22"/>
        </w:rPr>
      </w:pPr>
      <w:r>
        <w:rPr>
          <w:b/>
          <w:bCs/>
          <w:color w:val="000000"/>
          <w:sz w:val="22"/>
          <w:szCs w:val="22"/>
        </w:rPr>
        <w:t xml:space="preserve">PROYECTO DE INVERSIÓN No. </w:t>
      </w:r>
      <w:r>
        <w:rPr>
          <w:b/>
          <w:bCs/>
          <w:i/>
          <w:iCs/>
          <w:color w:val="000000"/>
          <w:sz w:val="22"/>
          <w:szCs w:val="22"/>
        </w:rPr>
        <w:t>7887 Implementación de una estrategia de arte en espacio público en Bogotá</w:t>
      </w:r>
    </w:p>
    <w:p w14:paraId="4DE6B05E" w14:textId="77777777" w:rsidR="00E16C13" w:rsidRDefault="00E16C13" w:rsidP="00E16C13">
      <w:pPr>
        <w:jc w:val="both"/>
        <w:rPr>
          <w:sz w:val="22"/>
          <w:szCs w:val="22"/>
        </w:rPr>
      </w:pPr>
      <w:r>
        <w:rPr>
          <w:b/>
          <w:bCs/>
          <w:color w:val="000000"/>
          <w:sz w:val="22"/>
          <w:szCs w:val="22"/>
        </w:rPr>
        <w:t>Reporte: DICIEMBRE ACUMULADO DE 2020</w:t>
      </w:r>
    </w:p>
    <w:p w14:paraId="2608E349" w14:textId="77777777" w:rsidR="00E16C13" w:rsidRDefault="00E16C13" w:rsidP="00E16C13">
      <w:pPr>
        <w:jc w:val="center"/>
        <w:rPr>
          <w:rFonts w:eastAsia="Arial"/>
          <w:b/>
          <w:bCs/>
          <w:color w:val="000000"/>
          <w:sz w:val="22"/>
          <w:szCs w:val="22"/>
        </w:rPr>
      </w:pPr>
    </w:p>
    <w:p w14:paraId="3E0438E4" w14:textId="77777777" w:rsidR="00E16C13" w:rsidRDefault="00E16C13" w:rsidP="00B47B26">
      <w:pPr>
        <w:numPr>
          <w:ilvl w:val="0"/>
          <w:numId w:val="63"/>
        </w:numPr>
        <w:rPr>
          <w:rFonts w:eastAsia="Arial"/>
          <w:b/>
          <w:bCs/>
          <w:sz w:val="22"/>
          <w:szCs w:val="22"/>
          <w:u w:val="single"/>
        </w:rPr>
      </w:pPr>
      <w:r>
        <w:rPr>
          <w:rFonts w:eastAsia="Arial"/>
          <w:b/>
          <w:bCs/>
          <w:sz w:val="22"/>
          <w:szCs w:val="22"/>
          <w:u w:val="single"/>
        </w:rPr>
        <w:t xml:space="preserve">Objetivo general </w:t>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p>
    <w:p w14:paraId="430766B5" w14:textId="77777777" w:rsidR="00E16C13" w:rsidRDefault="00E16C13" w:rsidP="00E16C13">
      <w:pPr>
        <w:ind w:left="720"/>
        <w:rPr>
          <w:rFonts w:eastAsia="Arial"/>
          <w:b/>
          <w:bCs/>
          <w:sz w:val="22"/>
          <w:szCs w:val="22"/>
          <w:u w:val="single"/>
        </w:rPr>
      </w:pPr>
    </w:p>
    <w:p w14:paraId="0DFC0C77" w14:textId="77777777" w:rsidR="00E16C13" w:rsidRDefault="00E16C13" w:rsidP="00E16C13">
      <w:pPr>
        <w:jc w:val="both"/>
        <w:rPr>
          <w:rFonts w:eastAsia="Arial"/>
          <w:bCs/>
          <w:sz w:val="22"/>
          <w:szCs w:val="22"/>
        </w:rPr>
      </w:pPr>
      <w:r>
        <w:rPr>
          <w:rFonts w:eastAsia="Arial"/>
          <w:bCs/>
          <w:sz w:val="22"/>
          <w:szCs w:val="22"/>
        </w:rPr>
        <w:t>Propiciar e integrar acciones artísticas y culturales tendientes a la apropiación, uso y disfrute del espacio público, capaces de construir comunidad y transformar entornos sociales y culturales.</w:t>
      </w:r>
    </w:p>
    <w:p w14:paraId="1976FB7D" w14:textId="77777777" w:rsidR="00E16C13" w:rsidRDefault="00E16C13" w:rsidP="00E16C13">
      <w:pPr>
        <w:jc w:val="both"/>
        <w:rPr>
          <w:rFonts w:eastAsia="Arial"/>
          <w:b/>
          <w:bCs/>
          <w:sz w:val="22"/>
          <w:szCs w:val="22"/>
          <w:u w:val="single"/>
        </w:rPr>
      </w:pPr>
    </w:p>
    <w:p w14:paraId="049A9E1D" w14:textId="77777777" w:rsidR="00E16C13" w:rsidRDefault="00E16C13" w:rsidP="00B47B26">
      <w:pPr>
        <w:numPr>
          <w:ilvl w:val="0"/>
          <w:numId w:val="63"/>
        </w:numPr>
        <w:rPr>
          <w:rFonts w:eastAsia="Arial"/>
          <w:b/>
          <w:bCs/>
          <w:sz w:val="22"/>
          <w:szCs w:val="22"/>
          <w:u w:val="single"/>
        </w:rPr>
      </w:pPr>
      <w:r>
        <w:rPr>
          <w:rFonts w:eastAsia="Arial"/>
          <w:b/>
          <w:bCs/>
          <w:sz w:val="22"/>
          <w:szCs w:val="22"/>
          <w:u w:val="single"/>
        </w:rPr>
        <w:t xml:space="preserve">Logros, apuestas y retos </w:t>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p>
    <w:p w14:paraId="3AB07EC0" w14:textId="77777777" w:rsidR="00E16C13" w:rsidRDefault="00E16C13" w:rsidP="00E16C13">
      <w:pPr>
        <w:ind w:left="720"/>
        <w:rPr>
          <w:rFonts w:eastAsia="Arial"/>
          <w:b/>
          <w:bCs/>
          <w:sz w:val="22"/>
          <w:szCs w:val="22"/>
          <w:u w:val="single"/>
        </w:rPr>
      </w:pPr>
    </w:p>
    <w:p w14:paraId="1FFB58C7" w14:textId="77777777" w:rsidR="00E16C13" w:rsidRDefault="00E16C13" w:rsidP="00E16C13">
      <w:pPr>
        <w:jc w:val="both"/>
        <w:rPr>
          <w:rFonts w:eastAsia="Times New Roman"/>
          <w:sz w:val="22"/>
          <w:szCs w:val="22"/>
          <w:lang w:eastAsia="es-ES" w:bidi="es-ES"/>
        </w:rPr>
      </w:pPr>
      <w:r>
        <w:rPr>
          <w:rFonts w:eastAsia="Times New Roman"/>
          <w:sz w:val="22"/>
          <w:szCs w:val="22"/>
          <w:lang w:eastAsia="es-ES" w:bidi="es-ES"/>
        </w:rPr>
        <w:t>Dando cumplimiento al primer propósito del PDD “</w:t>
      </w:r>
      <w:r>
        <w:rPr>
          <w:rFonts w:eastAsia="Times New Roman"/>
          <w:i/>
          <w:sz w:val="22"/>
          <w:szCs w:val="22"/>
          <w:lang w:eastAsia="es-ES" w:bidi="es-ES"/>
        </w:rPr>
        <w:t>Hacer un nuevo contrato social para incrementar la inclusión social, productiva y política</w:t>
      </w:r>
      <w:r>
        <w:rPr>
          <w:rFonts w:eastAsia="Times New Roman"/>
          <w:sz w:val="22"/>
          <w:szCs w:val="22"/>
          <w:lang w:eastAsia="es-ES" w:bidi="es-ES"/>
        </w:rPr>
        <w:t>”, este proyecto busca que los agentes del sector que realizan sus actividades artísticas en el espacio público de la ciudad encuentren mayores oportunidades para el desarrollo de su práctica, promoviendo procesos permanentes de cualificación, promoción y circulación de estas. De forma paralela, estos procesos garantizarán un aporte a la oferta cultural de la ciudad, al presentarse en un espacio común para todos los habitantes, el espacio público de Bogotá. De esta forma se garantiza mayor acceso de personas y comunidades a este tipo de expresiones.</w:t>
      </w:r>
    </w:p>
    <w:p w14:paraId="088999A5" w14:textId="77777777" w:rsidR="00E16C13" w:rsidRDefault="00E16C13" w:rsidP="00E16C13">
      <w:pPr>
        <w:jc w:val="both"/>
        <w:rPr>
          <w:rFonts w:eastAsia="Times New Roman"/>
          <w:sz w:val="22"/>
          <w:szCs w:val="22"/>
          <w:lang w:eastAsia="es-ES" w:bidi="es-ES"/>
        </w:rPr>
      </w:pPr>
    </w:p>
    <w:p w14:paraId="21D81022" w14:textId="77777777" w:rsidR="00E16C13" w:rsidRDefault="00E16C13" w:rsidP="00E16C13">
      <w:pPr>
        <w:jc w:val="both"/>
        <w:rPr>
          <w:rFonts w:eastAsia="Times New Roman"/>
          <w:sz w:val="22"/>
          <w:szCs w:val="22"/>
          <w:lang w:eastAsia="es-ES" w:bidi="es-ES"/>
        </w:rPr>
      </w:pPr>
      <w:r>
        <w:rPr>
          <w:rFonts w:eastAsia="Times New Roman"/>
          <w:sz w:val="22"/>
          <w:szCs w:val="22"/>
          <w:lang w:eastAsia="es-ES" w:bidi="es-ES"/>
        </w:rPr>
        <w:t>En varias iniciativas como la celebración del Día del Arte Urbano con los artistas del grafiti y la implementación de la Regulación de Actividades Artísticas en Espacio Público, entre otros, se evidencia que el arte en espacio público, facilita las condiciones para la interacción y disfrute de expresiones estéticas por parte de la ciudadanía; aporta a la significación, resignificación y valoración de lugares, la revitalización de zonas y al reconocimiento de la ciudad como un escenario cultural. También contribuye, al embellecimiento de entornos, al aumento de las percepciones de seguridad y la apropiación ciudadana de lo público; y juega un papel fundamental en la mediación y fortalecimiento de los procesos de cultura ciudadana y construcción de comunidad.</w:t>
      </w:r>
    </w:p>
    <w:p w14:paraId="78EF9CE0" w14:textId="77777777" w:rsidR="00E16C13" w:rsidRDefault="00E16C13" w:rsidP="00E16C13">
      <w:pPr>
        <w:jc w:val="both"/>
        <w:rPr>
          <w:rFonts w:eastAsia="Times New Roman"/>
          <w:sz w:val="22"/>
          <w:szCs w:val="22"/>
          <w:lang w:eastAsia="es-ES" w:bidi="es-ES"/>
        </w:rPr>
      </w:pPr>
    </w:p>
    <w:p w14:paraId="1B6223E1" w14:textId="77777777" w:rsidR="00E16C13" w:rsidRDefault="00E16C13" w:rsidP="00E16C13">
      <w:pPr>
        <w:jc w:val="both"/>
        <w:rPr>
          <w:rFonts w:eastAsia="Times New Roman"/>
          <w:sz w:val="22"/>
          <w:szCs w:val="22"/>
          <w:lang w:eastAsia="es-ES" w:bidi="es-ES"/>
        </w:rPr>
      </w:pPr>
      <w:r>
        <w:rPr>
          <w:rFonts w:eastAsia="Times New Roman"/>
          <w:sz w:val="22"/>
          <w:szCs w:val="22"/>
          <w:lang w:eastAsia="es-ES" w:bidi="es-ES"/>
        </w:rPr>
        <w:t xml:space="preserve">Dada la emergencia sanitaria a causa del </w:t>
      </w:r>
      <w:proofErr w:type="spellStart"/>
      <w:r>
        <w:rPr>
          <w:rFonts w:eastAsia="Times New Roman"/>
          <w:sz w:val="22"/>
          <w:szCs w:val="22"/>
          <w:lang w:eastAsia="es-ES" w:bidi="es-ES"/>
        </w:rPr>
        <w:t>Covid</w:t>
      </w:r>
      <w:proofErr w:type="spellEnd"/>
      <w:r>
        <w:rPr>
          <w:rFonts w:eastAsia="Times New Roman"/>
          <w:sz w:val="22"/>
          <w:szCs w:val="22"/>
          <w:lang w:eastAsia="es-ES" w:bidi="es-ES"/>
        </w:rPr>
        <w:t xml:space="preserve"> – 19, las actividades artísticas en espacio público se han visto especialmente vulneradas, por lo que uno de los mayores retos de la SCRD será el de recuperar ese espacio común, en el que interactúan artistas y ciudadanos creando escenarios que propicien en la nueva realidad, el goce y disfrute de sus derechos culturales. </w:t>
      </w:r>
    </w:p>
    <w:p w14:paraId="1F0734CC" w14:textId="77777777" w:rsidR="00E16C13" w:rsidRDefault="00E16C13" w:rsidP="00E16C13">
      <w:pPr>
        <w:rPr>
          <w:b/>
          <w:bCs/>
          <w:color w:val="000000"/>
          <w:sz w:val="22"/>
          <w:szCs w:val="22"/>
        </w:rPr>
      </w:pPr>
    </w:p>
    <w:p w14:paraId="72814994" w14:textId="77777777" w:rsidR="00E16C13" w:rsidRDefault="00E16C13" w:rsidP="00B47B26">
      <w:pPr>
        <w:numPr>
          <w:ilvl w:val="0"/>
          <w:numId w:val="63"/>
        </w:numPr>
        <w:rPr>
          <w:b/>
          <w:bCs/>
          <w:sz w:val="22"/>
          <w:szCs w:val="22"/>
          <w:u w:val="single"/>
        </w:rPr>
      </w:pPr>
      <w:r>
        <w:rPr>
          <w:b/>
          <w:bCs/>
          <w:sz w:val="22"/>
          <w:szCs w:val="22"/>
          <w:u w:val="single"/>
        </w:rPr>
        <w:t>Indicadores de producto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64F099F1" w14:textId="77777777" w:rsidR="00E16C13" w:rsidRDefault="00E16C13" w:rsidP="00E16C13">
      <w:pPr>
        <w:ind w:left="720"/>
        <w:rPr>
          <w:b/>
          <w:bCs/>
          <w:sz w:val="22"/>
          <w:szCs w:val="22"/>
          <w:u w:val="single"/>
        </w:rPr>
      </w:pPr>
    </w:p>
    <w:tbl>
      <w:tblPr>
        <w:tblW w:w="9634"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E16C13" w14:paraId="41655137" w14:textId="77777777" w:rsidTr="00E16C13">
        <w:trPr>
          <w:trHeight w:val="567"/>
        </w:trPr>
        <w:tc>
          <w:tcPr>
            <w:tcW w:w="4673"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7D4E9108" w14:textId="77777777" w:rsidR="00E16C13" w:rsidRDefault="00E16C13">
            <w:pPr>
              <w:widowControl/>
              <w:suppressAutoHyphens w:val="0"/>
              <w:jc w:val="center"/>
              <w:rPr>
                <w:rFonts w:eastAsia="Times New Roman"/>
                <w:b/>
                <w:bCs/>
                <w:color w:val="000000"/>
                <w:kern w:val="0"/>
                <w:sz w:val="16"/>
                <w:szCs w:val="22"/>
                <w:lang w:val="es-CO" w:eastAsia="es-CO"/>
              </w:rPr>
            </w:pPr>
            <w:r>
              <w:rPr>
                <w:rFonts w:eastAsia="Times New Roman"/>
                <w:b/>
                <w:bCs/>
                <w:color w:val="000000"/>
                <w:kern w:val="0"/>
                <w:sz w:val="16"/>
                <w:szCs w:val="22"/>
                <w:lang w:val="es-CO" w:eastAsia="es-CO"/>
              </w:rPr>
              <w:t>Meta PD - Código y nombre</w:t>
            </w:r>
          </w:p>
        </w:tc>
        <w:tc>
          <w:tcPr>
            <w:tcW w:w="1418"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4A1EE1FB" w14:textId="77777777" w:rsidR="00E16C13" w:rsidRDefault="00E16C13">
            <w:pPr>
              <w:widowControl/>
              <w:suppressAutoHyphens w:val="0"/>
              <w:jc w:val="center"/>
              <w:rPr>
                <w:rFonts w:eastAsia="Times New Roman"/>
                <w:b/>
                <w:bCs/>
                <w:color w:val="000000"/>
                <w:kern w:val="0"/>
                <w:sz w:val="16"/>
                <w:szCs w:val="22"/>
                <w:lang w:val="es-CO" w:eastAsia="es-CO"/>
              </w:rPr>
            </w:pPr>
            <w:r>
              <w:rPr>
                <w:rFonts w:eastAsia="Times New Roman"/>
                <w:b/>
                <w:bCs/>
                <w:color w:val="000000"/>
                <w:kern w:val="0"/>
                <w:sz w:val="16"/>
                <w:szCs w:val="22"/>
                <w:lang w:val="es-CO" w:eastAsia="es-CO"/>
              </w:rPr>
              <w:t>Vigencia </w:t>
            </w:r>
          </w:p>
        </w:tc>
        <w:tc>
          <w:tcPr>
            <w:tcW w:w="1842" w:type="dxa"/>
            <w:tcBorders>
              <w:top w:val="single" w:sz="4" w:space="0" w:color="auto"/>
              <w:left w:val="single" w:sz="4" w:space="0" w:color="auto"/>
              <w:bottom w:val="single" w:sz="4" w:space="0" w:color="auto"/>
              <w:right w:val="single" w:sz="4" w:space="0" w:color="auto"/>
            </w:tcBorders>
            <w:shd w:val="clear" w:color="auto" w:fill="DBDBDB"/>
            <w:noWrap/>
            <w:vAlign w:val="center"/>
            <w:hideMark/>
          </w:tcPr>
          <w:p w14:paraId="1DD0409D" w14:textId="77777777" w:rsidR="00E16C13" w:rsidRDefault="00E16C13">
            <w:pPr>
              <w:widowControl/>
              <w:suppressAutoHyphens w:val="0"/>
              <w:jc w:val="center"/>
              <w:rPr>
                <w:rFonts w:eastAsia="Times New Roman"/>
                <w:b/>
                <w:bCs/>
                <w:color w:val="000000"/>
                <w:kern w:val="0"/>
                <w:sz w:val="16"/>
                <w:szCs w:val="22"/>
                <w:lang w:val="es-CO" w:eastAsia="es-CO"/>
              </w:rPr>
            </w:pPr>
            <w:r>
              <w:rPr>
                <w:rFonts w:eastAsia="Times New Roman"/>
                <w:b/>
                <w:bCs/>
                <w:color w:val="000000"/>
                <w:kern w:val="0"/>
                <w:sz w:val="16"/>
                <w:szCs w:val="22"/>
                <w:lang w:val="es-CO" w:eastAsia="es-CO"/>
              </w:rPr>
              <w:t>Programado</w:t>
            </w:r>
          </w:p>
        </w:tc>
        <w:tc>
          <w:tcPr>
            <w:tcW w:w="1701"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594B8620" w14:textId="77777777" w:rsidR="00E16C13" w:rsidRDefault="00E16C13">
            <w:pPr>
              <w:widowControl/>
              <w:suppressAutoHyphens w:val="0"/>
              <w:jc w:val="center"/>
              <w:rPr>
                <w:rFonts w:eastAsia="Times New Roman"/>
                <w:b/>
                <w:bCs/>
                <w:color w:val="000000"/>
                <w:kern w:val="0"/>
                <w:sz w:val="16"/>
                <w:szCs w:val="22"/>
                <w:lang w:val="es-CO" w:eastAsia="es-CO"/>
              </w:rPr>
            </w:pPr>
            <w:r>
              <w:rPr>
                <w:rFonts w:eastAsia="Times New Roman"/>
                <w:b/>
                <w:bCs/>
                <w:color w:val="000000"/>
                <w:kern w:val="0"/>
                <w:sz w:val="16"/>
                <w:szCs w:val="22"/>
                <w:lang w:val="es-CO" w:eastAsia="es-CO"/>
              </w:rPr>
              <w:t>Ejecutado</w:t>
            </w:r>
          </w:p>
        </w:tc>
      </w:tr>
      <w:tr w:rsidR="00E16C13" w14:paraId="26ED5A3C" w14:textId="77777777" w:rsidTr="00E16C13">
        <w:trPr>
          <w:trHeight w:val="250"/>
        </w:trPr>
        <w:tc>
          <w:tcPr>
            <w:tcW w:w="4673"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14:paraId="66E991C8" w14:textId="77777777" w:rsidR="00E16C13" w:rsidRDefault="00E16C13">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lastRenderedPageBreak/>
              <w:t>174 - Implementar una (1) estrategia que permita atender a los artistas del espacio público, que propicie el goce efectivo de los derechos culturales de la ciudadanía (C).</w:t>
            </w:r>
          </w:p>
          <w:p w14:paraId="298A8797" w14:textId="77777777" w:rsidR="00E16C13" w:rsidRDefault="00E16C13">
            <w:pPr>
              <w:widowControl/>
              <w:suppressAutoHyphens w:val="0"/>
              <w:jc w:val="center"/>
              <w:rPr>
                <w:rFonts w:eastAsia="Times New Roman"/>
                <w:color w:val="000000"/>
                <w:kern w:val="0"/>
                <w:sz w:val="16"/>
                <w:szCs w:val="22"/>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2806ED7" w14:textId="77777777" w:rsidR="00E16C13" w:rsidRDefault="00E16C13">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2020</w:t>
            </w:r>
          </w:p>
        </w:tc>
        <w:tc>
          <w:tcPr>
            <w:tcW w:w="1842"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42916C8" w14:textId="77777777" w:rsidR="00E16C13" w:rsidRDefault="00E16C13">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0,13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75BC6FB" w14:textId="77777777" w:rsidR="00E16C13" w:rsidRDefault="00E16C13">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0,13</w:t>
            </w:r>
          </w:p>
        </w:tc>
      </w:tr>
      <w:tr w:rsidR="00E16C13" w14:paraId="2227AAED" w14:textId="77777777" w:rsidTr="00E16C13">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AAB7B79" w14:textId="77777777" w:rsidR="00E16C13" w:rsidRDefault="00E16C13">
            <w:pPr>
              <w:widowControl/>
              <w:suppressAutoHyphens w:val="0"/>
              <w:rPr>
                <w:rFonts w:eastAsia="Times New Roman"/>
                <w:color w:val="000000"/>
                <w:kern w:val="0"/>
                <w:sz w:val="16"/>
                <w:szCs w:val="22"/>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FACBC55" w14:textId="77777777" w:rsidR="00E16C13" w:rsidRDefault="00E16C13">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2021</w:t>
            </w:r>
          </w:p>
        </w:tc>
        <w:tc>
          <w:tcPr>
            <w:tcW w:w="1842" w:type="dxa"/>
            <w:tcBorders>
              <w:top w:val="single" w:sz="4" w:space="0" w:color="auto"/>
              <w:left w:val="single" w:sz="4" w:space="0" w:color="auto"/>
              <w:bottom w:val="single" w:sz="4" w:space="0" w:color="auto"/>
              <w:right w:val="single" w:sz="4" w:space="0" w:color="auto"/>
            </w:tcBorders>
            <w:shd w:val="clear" w:color="auto" w:fill="FFFFFF"/>
            <w:noWrap/>
            <w:hideMark/>
          </w:tcPr>
          <w:p w14:paraId="40C1C798" w14:textId="77777777" w:rsidR="00E16C13" w:rsidRDefault="00E16C13">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0,38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6512ED54" w14:textId="77777777" w:rsidR="00E16C13" w:rsidRDefault="00E16C13">
            <w:pPr>
              <w:widowControl/>
              <w:suppressAutoHyphens w:val="0"/>
              <w:jc w:val="center"/>
              <w:rPr>
                <w:rFonts w:eastAsia="Times New Roman"/>
                <w:color w:val="000000"/>
                <w:kern w:val="0"/>
                <w:sz w:val="16"/>
                <w:szCs w:val="22"/>
                <w:lang w:val="es-CO" w:eastAsia="es-CO"/>
              </w:rPr>
            </w:pPr>
          </w:p>
        </w:tc>
      </w:tr>
      <w:tr w:rsidR="00E16C13" w14:paraId="2EA40856" w14:textId="77777777" w:rsidTr="00E16C13">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6D4FFCA" w14:textId="77777777" w:rsidR="00E16C13" w:rsidRDefault="00E16C13">
            <w:pPr>
              <w:widowControl/>
              <w:suppressAutoHyphens w:val="0"/>
              <w:rPr>
                <w:rFonts w:eastAsia="Times New Roman"/>
                <w:color w:val="000000"/>
                <w:kern w:val="0"/>
                <w:sz w:val="16"/>
                <w:szCs w:val="22"/>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465E358" w14:textId="77777777" w:rsidR="00E16C13" w:rsidRDefault="00E16C13">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2022</w:t>
            </w:r>
          </w:p>
        </w:tc>
        <w:tc>
          <w:tcPr>
            <w:tcW w:w="1842" w:type="dxa"/>
            <w:tcBorders>
              <w:top w:val="single" w:sz="4" w:space="0" w:color="auto"/>
              <w:left w:val="single" w:sz="4" w:space="0" w:color="auto"/>
              <w:bottom w:val="single" w:sz="4" w:space="0" w:color="auto"/>
              <w:right w:val="single" w:sz="4" w:space="0" w:color="auto"/>
            </w:tcBorders>
            <w:shd w:val="clear" w:color="auto" w:fill="FFFFFF"/>
            <w:noWrap/>
            <w:hideMark/>
          </w:tcPr>
          <w:p w14:paraId="23CF5D38" w14:textId="77777777" w:rsidR="00E16C13" w:rsidRDefault="00E16C13">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0,63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6537F44D" w14:textId="77777777" w:rsidR="00E16C13" w:rsidRDefault="00E16C13">
            <w:pPr>
              <w:widowControl/>
              <w:suppressAutoHyphens w:val="0"/>
              <w:jc w:val="center"/>
              <w:rPr>
                <w:rFonts w:eastAsia="Times New Roman"/>
                <w:color w:val="000000"/>
                <w:kern w:val="0"/>
                <w:sz w:val="16"/>
                <w:szCs w:val="22"/>
                <w:lang w:val="es-CO" w:eastAsia="es-CO"/>
              </w:rPr>
            </w:pPr>
          </w:p>
        </w:tc>
      </w:tr>
      <w:tr w:rsidR="00E16C13" w14:paraId="1B22A4C9" w14:textId="77777777" w:rsidTr="00E16C13">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5E0A754" w14:textId="77777777" w:rsidR="00E16C13" w:rsidRDefault="00E16C13">
            <w:pPr>
              <w:widowControl/>
              <w:suppressAutoHyphens w:val="0"/>
              <w:rPr>
                <w:rFonts w:eastAsia="Times New Roman"/>
                <w:color w:val="000000"/>
                <w:kern w:val="0"/>
                <w:sz w:val="16"/>
                <w:szCs w:val="22"/>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680246B" w14:textId="77777777" w:rsidR="00E16C13" w:rsidRDefault="00E16C13">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2023</w:t>
            </w:r>
          </w:p>
        </w:tc>
        <w:tc>
          <w:tcPr>
            <w:tcW w:w="1842" w:type="dxa"/>
            <w:tcBorders>
              <w:top w:val="single" w:sz="4" w:space="0" w:color="auto"/>
              <w:left w:val="single" w:sz="4" w:space="0" w:color="auto"/>
              <w:bottom w:val="single" w:sz="4" w:space="0" w:color="auto"/>
              <w:right w:val="single" w:sz="4" w:space="0" w:color="auto"/>
            </w:tcBorders>
            <w:shd w:val="clear" w:color="auto" w:fill="FFFFFF"/>
            <w:hideMark/>
          </w:tcPr>
          <w:p w14:paraId="2D021415" w14:textId="77777777" w:rsidR="00E16C13" w:rsidRDefault="00E16C13">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0,88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43C9432B" w14:textId="77777777" w:rsidR="00E16C13" w:rsidRDefault="00E16C13">
            <w:pPr>
              <w:widowControl/>
              <w:suppressAutoHyphens w:val="0"/>
              <w:jc w:val="center"/>
              <w:rPr>
                <w:rFonts w:eastAsia="Times New Roman"/>
                <w:color w:val="000000"/>
                <w:kern w:val="0"/>
                <w:sz w:val="16"/>
                <w:szCs w:val="22"/>
                <w:lang w:val="es-CO" w:eastAsia="es-CO"/>
              </w:rPr>
            </w:pPr>
          </w:p>
        </w:tc>
      </w:tr>
      <w:tr w:rsidR="00E16C13" w14:paraId="12511E59" w14:textId="77777777" w:rsidTr="00E16C13">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B187688" w14:textId="77777777" w:rsidR="00E16C13" w:rsidRDefault="00E16C13">
            <w:pPr>
              <w:widowControl/>
              <w:suppressAutoHyphens w:val="0"/>
              <w:rPr>
                <w:rFonts w:eastAsia="Times New Roman"/>
                <w:color w:val="000000"/>
                <w:kern w:val="0"/>
                <w:sz w:val="16"/>
                <w:szCs w:val="22"/>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4880C23" w14:textId="77777777" w:rsidR="00E16C13" w:rsidRDefault="00E16C13">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2024</w:t>
            </w:r>
          </w:p>
        </w:tc>
        <w:tc>
          <w:tcPr>
            <w:tcW w:w="1842" w:type="dxa"/>
            <w:tcBorders>
              <w:top w:val="single" w:sz="4" w:space="0" w:color="auto"/>
              <w:left w:val="single" w:sz="4" w:space="0" w:color="auto"/>
              <w:bottom w:val="single" w:sz="4" w:space="0" w:color="auto"/>
              <w:right w:val="single" w:sz="4" w:space="0" w:color="auto"/>
            </w:tcBorders>
            <w:shd w:val="clear" w:color="auto" w:fill="FFFFFF"/>
            <w:hideMark/>
          </w:tcPr>
          <w:p w14:paraId="42464E31" w14:textId="77777777" w:rsidR="00E16C13" w:rsidRDefault="00E16C13">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1E327F7A" w14:textId="77777777" w:rsidR="00E16C13" w:rsidRDefault="00E16C13">
            <w:pPr>
              <w:widowControl/>
              <w:suppressAutoHyphens w:val="0"/>
              <w:jc w:val="center"/>
              <w:rPr>
                <w:rFonts w:eastAsia="Times New Roman"/>
                <w:color w:val="000000"/>
                <w:kern w:val="0"/>
                <w:sz w:val="16"/>
                <w:szCs w:val="22"/>
                <w:lang w:val="es-CO" w:eastAsia="es-CO"/>
              </w:rPr>
            </w:pPr>
          </w:p>
        </w:tc>
      </w:tr>
    </w:tbl>
    <w:p w14:paraId="4D060A8F" w14:textId="77777777" w:rsidR="00E16C13" w:rsidRDefault="00E16C13" w:rsidP="00E16C13">
      <w:pPr>
        <w:rPr>
          <w:bCs/>
          <w:kern w:val="2"/>
          <w:sz w:val="22"/>
          <w:szCs w:val="22"/>
        </w:rPr>
      </w:pPr>
      <w:r>
        <w:rPr>
          <w:b/>
          <w:bCs/>
          <w:sz w:val="22"/>
          <w:szCs w:val="22"/>
          <w:u w:val="single"/>
        </w:rPr>
        <w:t>Tipologías</w:t>
      </w:r>
      <w:r>
        <w:rPr>
          <w:bCs/>
          <w:sz w:val="22"/>
          <w:szCs w:val="22"/>
        </w:rPr>
        <w:t>: (S) Suma (K) Constante (C) Creciente (D) Decreciente</w:t>
      </w:r>
    </w:p>
    <w:p w14:paraId="7BCFDBB3" w14:textId="77777777" w:rsidR="00E16C13" w:rsidRDefault="00E16C13" w:rsidP="00E16C13">
      <w:pPr>
        <w:rPr>
          <w:bCs/>
          <w:sz w:val="22"/>
          <w:szCs w:val="22"/>
        </w:rPr>
      </w:pPr>
    </w:p>
    <w:tbl>
      <w:tblPr>
        <w:tblW w:w="9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55"/>
        <w:gridCol w:w="545"/>
        <w:gridCol w:w="545"/>
        <w:gridCol w:w="546"/>
        <w:gridCol w:w="546"/>
        <w:gridCol w:w="547"/>
        <w:gridCol w:w="547"/>
        <w:gridCol w:w="547"/>
        <w:gridCol w:w="547"/>
        <w:gridCol w:w="547"/>
        <w:gridCol w:w="598"/>
      </w:tblGrid>
      <w:tr w:rsidR="00E16C13" w14:paraId="53A0CAB5" w14:textId="77777777" w:rsidTr="00E16C13">
        <w:trPr>
          <w:jc w:val="center"/>
        </w:trPr>
        <w:tc>
          <w:tcPr>
            <w:tcW w:w="4060" w:type="dxa"/>
            <w:vMerge w:val="restart"/>
            <w:tcBorders>
              <w:top w:val="single" w:sz="4" w:space="0" w:color="auto"/>
              <w:left w:val="single" w:sz="4" w:space="0" w:color="auto"/>
              <w:bottom w:val="single" w:sz="4" w:space="0" w:color="auto"/>
              <w:right w:val="single" w:sz="4" w:space="0" w:color="auto"/>
            </w:tcBorders>
            <w:shd w:val="clear" w:color="auto" w:fill="DBDBDB"/>
            <w:vAlign w:val="center"/>
            <w:hideMark/>
          </w:tcPr>
          <w:p w14:paraId="702C545E" w14:textId="77777777" w:rsidR="00E16C13" w:rsidRDefault="00E16C13">
            <w:pPr>
              <w:jc w:val="center"/>
              <w:rPr>
                <w:b/>
                <w:bCs/>
                <w:sz w:val="16"/>
                <w:szCs w:val="16"/>
              </w:rPr>
            </w:pPr>
            <w:r>
              <w:rPr>
                <w:b/>
                <w:bCs/>
                <w:sz w:val="16"/>
                <w:szCs w:val="16"/>
              </w:rPr>
              <w:t>Metas Proyecto de Inversión Asociadas</w:t>
            </w:r>
          </w:p>
        </w:tc>
        <w:tc>
          <w:tcPr>
            <w:tcW w:w="1092"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6FAD7B2E" w14:textId="77777777" w:rsidR="00E16C13" w:rsidRDefault="00E16C13">
            <w:pPr>
              <w:jc w:val="center"/>
              <w:rPr>
                <w:b/>
                <w:bCs/>
                <w:sz w:val="16"/>
                <w:szCs w:val="16"/>
              </w:rPr>
            </w:pPr>
            <w:r>
              <w:rPr>
                <w:b/>
                <w:bCs/>
                <w:sz w:val="16"/>
                <w:szCs w:val="16"/>
              </w:rPr>
              <w:t>2020</w:t>
            </w:r>
          </w:p>
        </w:tc>
        <w:tc>
          <w:tcPr>
            <w:tcW w:w="1092"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6D5B763D" w14:textId="77777777" w:rsidR="00E16C13" w:rsidRDefault="00E16C13">
            <w:pPr>
              <w:jc w:val="center"/>
              <w:rPr>
                <w:b/>
                <w:bCs/>
                <w:sz w:val="16"/>
                <w:szCs w:val="16"/>
              </w:rPr>
            </w:pPr>
            <w:r>
              <w:rPr>
                <w:b/>
                <w:bCs/>
                <w:sz w:val="16"/>
                <w:szCs w:val="16"/>
              </w:rPr>
              <w:t>2021</w:t>
            </w:r>
          </w:p>
        </w:tc>
        <w:tc>
          <w:tcPr>
            <w:tcW w:w="1094"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68D3FCF7" w14:textId="77777777" w:rsidR="00E16C13" w:rsidRDefault="00E16C13">
            <w:pPr>
              <w:jc w:val="center"/>
              <w:rPr>
                <w:b/>
                <w:bCs/>
                <w:sz w:val="16"/>
                <w:szCs w:val="16"/>
              </w:rPr>
            </w:pPr>
            <w:r>
              <w:rPr>
                <w:b/>
                <w:bCs/>
                <w:sz w:val="16"/>
                <w:szCs w:val="16"/>
              </w:rPr>
              <w:t>2022</w:t>
            </w:r>
          </w:p>
        </w:tc>
        <w:tc>
          <w:tcPr>
            <w:tcW w:w="1094"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279C84D8" w14:textId="77777777" w:rsidR="00E16C13" w:rsidRDefault="00E16C13">
            <w:pPr>
              <w:jc w:val="center"/>
              <w:rPr>
                <w:b/>
                <w:bCs/>
                <w:sz w:val="16"/>
                <w:szCs w:val="16"/>
              </w:rPr>
            </w:pPr>
            <w:r>
              <w:rPr>
                <w:b/>
                <w:bCs/>
                <w:sz w:val="16"/>
                <w:szCs w:val="16"/>
              </w:rPr>
              <w:t>2023</w:t>
            </w:r>
          </w:p>
        </w:tc>
        <w:tc>
          <w:tcPr>
            <w:tcW w:w="1145"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3AA128A3" w14:textId="77777777" w:rsidR="00E16C13" w:rsidRDefault="00E16C13">
            <w:pPr>
              <w:jc w:val="center"/>
              <w:rPr>
                <w:b/>
                <w:bCs/>
                <w:sz w:val="16"/>
                <w:szCs w:val="16"/>
              </w:rPr>
            </w:pPr>
            <w:r>
              <w:rPr>
                <w:b/>
                <w:bCs/>
                <w:sz w:val="16"/>
                <w:szCs w:val="16"/>
              </w:rPr>
              <w:t>2024</w:t>
            </w:r>
          </w:p>
        </w:tc>
      </w:tr>
      <w:tr w:rsidR="00E16C13" w14:paraId="5698B19F" w14:textId="77777777" w:rsidTr="00E16C13">
        <w:trPr>
          <w:jc w:val="center"/>
        </w:trPr>
        <w:tc>
          <w:tcPr>
            <w:tcW w:w="4060" w:type="dxa"/>
            <w:vMerge/>
            <w:tcBorders>
              <w:top w:val="single" w:sz="4" w:space="0" w:color="auto"/>
              <w:left w:val="single" w:sz="4" w:space="0" w:color="auto"/>
              <w:bottom w:val="single" w:sz="4" w:space="0" w:color="auto"/>
              <w:right w:val="single" w:sz="4" w:space="0" w:color="auto"/>
            </w:tcBorders>
            <w:vAlign w:val="center"/>
            <w:hideMark/>
          </w:tcPr>
          <w:p w14:paraId="5A8D6542" w14:textId="77777777" w:rsidR="00E16C13" w:rsidRDefault="00E16C13">
            <w:pPr>
              <w:widowControl/>
              <w:suppressAutoHyphens w:val="0"/>
              <w:rPr>
                <w:b/>
                <w:bCs/>
                <w:kern w:val="2"/>
                <w:sz w:val="16"/>
                <w:szCs w:val="16"/>
              </w:rPr>
            </w:pPr>
          </w:p>
        </w:tc>
        <w:tc>
          <w:tcPr>
            <w:tcW w:w="546"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7D727734" w14:textId="77777777" w:rsidR="00E16C13" w:rsidRDefault="00E16C13">
            <w:pPr>
              <w:jc w:val="center"/>
              <w:rPr>
                <w:b/>
                <w:bCs/>
                <w:sz w:val="16"/>
                <w:szCs w:val="16"/>
              </w:rPr>
            </w:pPr>
            <w:r>
              <w:rPr>
                <w:b/>
                <w:bCs/>
                <w:sz w:val="16"/>
                <w:szCs w:val="16"/>
              </w:rPr>
              <w:t>P</w:t>
            </w:r>
          </w:p>
        </w:tc>
        <w:tc>
          <w:tcPr>
            <w:tcW w:w="546"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2B540B1D" w14:textId="77777777" w:rsidR="00E16C13" w:rsidRDefault="00E16C13">
            <w:pPr>
              <w:jc w:val="center"/>
              <w:rPr>
                <w:b/>
                <w:bCs/>
                <w:sz w:val="16"/>
                <w:szCs w:val="16"/>
              </w:rPr>
            </w:pPr>
            <w:r>
              <w:rPr>
                <w:b/>
                <w:bCs/>
                <w:sz w:val="16"/>
                <w:szCs w:val="16"/>
              </w:rPr>
              <w:t>E</w:t>
            </w:r>
          </w:p>
        </w:tc>
        <w:tc>
          <w:tcPr>
            <w:tcW w:w="546"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523B2FE0" w14:textId="77777777" w:rsidR="00E16C13" w:rsidRDefault="00E16C13">
            <w:pPr>
              <w:jc w:val="center"/>
              <w:rPr>
                <w:b/>
                <w:bCs/>
                <w:sz w:val="16"/>
                <w:szCs w:val="16"/>
              </w:rPr>
            </w:pPr>
            <w:r>
              <w:rPr>
                <w:b/>
                <w:bCs/>
                <w:sz w:val="16"/>
                <w:szCs w:val="16"/>
              </w:rPr>
              <w:t>P</w:t>
            </w:r>
          </w:p>
        </w:tc>
        <w:tc>
          <w:tcPr>
            <w:tcW w:w="546"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43A88422" w14:textId="77777777" w:rsidR="00E16C13" w:rsidRDefault="00E16C13">
            <w:pPr>
              <w:jc w:val="center"/>
              <w:rPr>
                <w:b/>
                <w:bCs/>
                <w:sz w:val="16"/>
                <w:szCs w:val="16"/>
              </w:rPr>
            </w:pPr>
            <w:r>
              <w:rPr>
                <w:b/>
                <w:bCs/>
                <w:sz w:val="16"/>
                <w:szCs w:val="16"/>
              </w:rPr>
              <w:t>E</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32E1EB70" w14:textId="77777777" w:rsidR="00E16C13" w:rsidRDefault="00E16C13">
            <w:pPr>
              <w:jc w:val="center"/>
              <w:rPr>
                <w:b/>
                <w:bCs/>
                <w:sz w:val="16"/>
                <w:szCs w:val="16"/>
              </w:rPr>
            </w:pPr>
            <w:r>
              <w:rPr>
                <w:b/>
                <w:bCs/>
                <w:sz w:val="16"/>
                <w:szCs w:val="16"/>
              </w:rPr>
              <w:t>P</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2011EE6C" w14:textId="77777777" w:rsidR="00E16C13" w:rsidRDefault="00E16C13">
            <w:pPr>
              <w:jc w:val="center"/>
              <w:rPr>
                <w:b/>
                <w:bCs/>
                <w:sz w:val="16"/>
                <w:szCs w:val="16"/>
              </w:rPr>
            </w:pPr>
            <w:r>
              <w:rPr>
                <w:b/>
                <w:bCs/>
                <w:sz w:val="16"/>
                <w:szCs w:val="16"/>
              </w:rPr>
              <w:t>E</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6AF46AB1" w14:textId="77777777" w:rsidR="00E16C13" w:rsidRDefault="00E16C13">
            <w:pPr>
              <w:jc w:val="center"/>
              <w:rPr>
                <w:b/>
                <w:bCs/>
                <w:sz w:val="16"/>
                <w:szCs w:val="16"/>
              </w:rPr>
            </w:pPr>
            <w:r>
              <w:rPr>
                <w:b/>
                <w:bCs/>
                <w:sz w:val="16"/>
                <w:szCs w:val="16"/>
              </w:rPr>
              <w:t>P</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3DADF0C0" w14:textId="77777777" w:rsidR="00E16C13" w:rsidRDefault="00E16C13">
            <w:pPr>
              <w:jc w:val="center"/>
              <w:rPr>
                <w:b/>
                <w:bCs/>
                <w:sz w:val="16"/>
                <w:szCs w:val="16"/>
              </w:rPr>
            </w:pPr>
            <w:r>
              <w:rPr>
                <w:b/>
                <w:bCs/>
                <w:sz w:val="16"/>
                <w:szCs w:val="16"/>
              </w:rPr>
              <w:t>E</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54F9D7AE" w14:textId="77777777" w:rsidR="00E16C13" w:rsidRDefault="00E16C13">
            <w:pPr>
              <w:jc w:val="center"/>
              <w:rPr>
                <w:b/>
                <w:bCs/>
                <w:sz w:val="16"/>
                <w:szCs w:val="16"/>
              </w:rPr>
            </w:pPr>
            <w:r>
              <w:rPr>
                <w:b/>
                <w:bCs/>
                <w:sz w:val="16"/>
                <w:szCs w:val="16"/>
              </w:rPr>
              <w:t>P</w:t>
            </w:r>
          </w:p>
        </w:tc>
        <w:tc>
          <w:tcPr>
            <w:tcW w:w="598"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0FD41790" w14:textId="77777777" w:rsidR="00E16C13" w:rsidRDefault="00E16C13">
            <w:pPr>
              <w:jc w:val="center"/>
              <w:rPr>
                <w:b/>
                <w:bCs/>
                <w:sz w:val="16"/>
                <w:szCs w:val="16"/>
              </w:rPr>
            </w:pPr>
            <w:r>
              <w:rPr>
                <w:b/>
                <w:bCs/>
                <w:sz w:val="16"/>
                <w:szCs w:val="16"/>
              </w:rPr>
              <w:t>E</w:t>
            </w:r>
          </w:p>
        </w:tc>
      </w:tr>
      <w:tr w:rsidR="00E16C13" w14:paraId="3A9411C1" w14:textId="77777777" w:rsidTr="00E16C13">
        <w:trPr>
          <w:trHeight w:val="424"/>
          <w:jc w:val="center"/>
        </w:trPr>
        <w:tc>
          <w:tcPr>
            <w:tcW w:w="4060" w:type="dxa"/>
            <w:tcBorders>
              <w:top w:val="single" w:sz="4" w:space="0" w:color="auto"/>
              <w:left w:val="single" w:sz="4" w:space="0" w:color="auto"/>
              <w:bottom w:val="single" w:sz="4" w:space="0" w:color="auto"/>
              <w:right w:val="single" w:sz="4" w:space="0" w:color="auto"/>
            </w:tcBorders>
            <w:vAlign w:val="center"/>
            <w:hideMark/>
          </w:tcPr>
          <w:p w14:paraId="3AE31773" w14:textId="77777777" w:rsidR="00E16C13" w:rsidRDefault="00E16C13">
            <w:pPr>
              <w:widowControl/>
              <w:suppressAutoHyphens w:val="0"/>
              <w:autoSpaceDE w:val="0"/>
              <w:autoSpaceDN w:val="0"/>
              <w:adjustRightInd w:val="0"/>
              <w:jc w:val="both"/>
              <w:rPr>
                <w:rFonts w:eastAsia="Times New Roman"/>
                <w:bCs/>
                <w:color w:val="000000"/>
                <w:kern w:val="0"/>
                <w:sz w:val="16"/>
                <w:szCs w:val="18"/>
                <w:lang w:val="es-CO" w:eastAsia="es-CO"/>
              </w:rPr>
            </w:pPr>
            <w:r>
              <w:rPr>
                <w:rFonts w:eastAsia="Times New Roman"/>
                <w:bCs/>
                <w:color w:val="000000"/>
                <w:kern w:val="0"/>
                <w:sz w:val="16"/>
                <w:szCs w:val="18"/>
                <w:lang w:val="es-CO" w:eastAsia="es-CO"/>
              </w:rPr>
              <w:t>(C)1 Implementar 1 estrategia que permita atender a los artistas del espacio público, que propicie el goce efectivo de los derechos culturales de la ciudadanía.</w:t>
            </w:r>
          </w:p>
        </w:tc>
        <w:tc>
          <w:tcPr>
            <w:tcW w:w="546" w:type="dxa"/>
            <w:tcBorders>
              <w:top w:val="single" w:sz="4" w:space="0" w:color="auto"/>
              <w:left w:val="single" w:sz="4" w:space="0" w:color="auto"/>
              <w:bottom w:val="single" w:sz="4" w:space="0" w:color="auto"/>
              <w:right w:val="single" w:sz="4" w:space="0" w:color="auto"/>
            </w:tcBorders>
            <w:vAlign w:val="center"/>
            <w:hideMark/>
          </w:tcPr>
          <w:p w14:paraId="350765D4" w14:textId="77777777" w:rsidR="00E16C13" w:rsidRDefault="00E16C13">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0,13</w:t>
            </w:r>
          </w:p>
        </w:tc>
        <w:tc>
          <w:tcPr>
            <w:tcW w:w="546" w:type="dxa"/>
            <w:tcBorders>
              <w:top w:val="single" w:sz="4" w:space="0" w:color="auto"/>
              <w:left w:val="single" w:sz="4" w:space="0" w:color="auto"/>
              <w:bottom w:val="single" w:sz="4" w:space="0" w:color="auto"/>
              <w:right w:val="single" w:sz="4" w:space="0" w:color="auto"/>
            </w:tcBorders>
            <w:vAlign w:val="center"/>
            <w:hideMark/>
          </w:tcPr>
          <w:p w14:paraId="77DA41B1" w14:textId="77777777" w:rsidR="00E16C13" w:rsidRDefault="00E16C13">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0,13</w:t>
            </w:r>
          </w:p>
        </w:tc>
        <w:tc>
          <w:tcPr>
            <w:tcW w:w="546" w:type="dxa"/>
            <w:tcBorders>
              <w:top w:val="single" w:sz="4" w:space="0" w:color="auto"/>
              <w:left w:val="single" w:sz="4" w:space="0" w:color="auto"/>
              <w:bottom w:val="single" w:sz="4" w:space="0" w:color="auto"/>
              <w:right w:val="single" w:sz="4" w:space="0" w:color="auto"/>
            </w:tcBorders>
            <w:vAlign w:val="center"/>
            <w:hideMark/>
          </w:tcPr>
          <w:p w14:paraId="0B170EAD" w14:textId="77777777" w:rsidR="00E16C13" w:rsidRDefault="00E16C13">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0,38</w:t>
            </w:r>
          </w:p>
        </w:tc>
        <w:tc>
          <w:tcPr>
            <w:tcW w:w="546" w:type="dxa"/>
            <w:tcBorders>
              <w:top w:val="single" w:sz="4" w:space="0" w:color="auto"/>
              <w:left w:val="single" w:sz="4" w:space="0" w:color="auto"/>
              <w:bottom w:val="single" w:sz="4" w:space="0" w:color="auto"/>
              <w:right w:val="single" w:sz="4" w:space="0" w:color="auto"/>
            </w:tcBorders>
            <w:vAlign w:val="center"/>
          </w:tcPr>
          <w:p w14:paraId="0E9AC191" w14:textId="77777777" w:rsidR="00E16C13" w:rsidRDefault="00E16C13">
            <w:pPr>
              <w:jc w:val="center"/>
              <w:rPr>
                <w:rFonts w:eastAsia="Times New Roman"/>
                <w:bCs/>
                <w:color w:val="000000"/>
                <w:kern w:val="0"/>
                <w:sz w:val="16"/>
                <w:szCs w:val="18"/>
                <w:lang w:val="es-CO" w:eastAsia="es-CO"/>
              </w:rPr>
            </w:pPr>
          </w:p>
        </w:tc>
        <w:tc>
          <w:tcPr>
            <w:tcW w:w="547" w:type="dxa"/>
            <w:tcBorders>
              <w:top w:val="single" w:sz="4" w:space="0" w:color="auto"/>
              <w:left w:val="single" w:sz="4" w:space="0" w:color="auto"/>
              <w:bottom w:val="single" w:sz="4" w:space="0" w:color="auto"/>
              <w:right w:val="single" w:sz="4" w:space="0" w:color="auto"/>
            </w:tcBorders>
            <w:vAlign w:val="center"/>
            <w:hideMark/>
          </w:tcPr>
          <w:p w14:paraId="62008C6C" w14:textId="77777777" w:rsidR="00E16C13" w:rsidRDefault="00E16C13">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0,63</w:t>
            </w:r>
          </w:p>
        </w:tc>
        <w:tc>
          <w:tcPr>
            <w:tcW w:w="547" w:type="dxa"/>
            <w:tcBorders>
              <w:top w:val="single" w:sz="4" w:space="0" w:color="auto"/>
              <w:left w:val="single" w:sz="4" w:space="0" w:color="auto"/>
              <w:bottom w:val="single" w:sz="4" w:space="0" w:color="auto"/>
              <w:right w:val="single" w:sz="4" w:space="0" w:color="auto"/>
            </w:tcBorders>
            <w:vAlign w:val="center"/>
          </w:tcPr>
          <w:p w14:paraId="4A1806A4" w14:textId="77777777" w:rsidR="00E16C13" w:rsidRDefault="00E16C13">
            <w:pPr>
              <w:jc w:val="center"/>
              <w:rPr>
                <w:rFonts w:eastAsia="Times New Roman"/>
                <w:bCs/>
                <w:color w:val="000000"/>
                <w:kern w:val="0"/>
                <w:sz w:val="16"/>
                <w:szCs w:val="18"/>
                <w:lang w:val="es-CO" w:eastAsia="es-CO"/>
              </w:rPr>
            </w:pPr>
          </w:p>
        </w:tc>
        <w:tc>
          <w:tcPr>
            <w:tcW w:w="547" w:type="dxa"/>
            <w:tcBorders>
              <w:top w:val="single" w:sz="4" w:space="0" w:color="auto"/>
              <w:left w:val="single" w:sz="4" w:space="0" w:color="auto"/>
              <w:bottom w:val="single" w:sz="4" w:space="0" w:color="auto"/>
              <w:right w:val="single" w:sz="4" w:space="0" w:color="auto"/>
            </w:tcBorders>
            <w:vAlign w:val="center"/>
            <w:hideMark/>
          </w:tcPr>
          <w:p w14:paraId="16C3A1A4" w14:textId="77777777" w:rsidR="00E16C13" w:rsidRDefault="00E16C13">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0,88</w:t>
            </w:r>
          </w:p>
        </w:tc>
        <w:tc>
          <w:tcPr>
            <w:tcW w:w="547" w:type="dxa"/>
            <w:tcBorders>
              <w:top w:val="single" w:sz="4" w:space="0" w:color="auto"/>
              <w:left w:val="single" w:sz="4" w:space="0" w:color="auto"/>
              <w:bottom w:val="single" w:sz="4" w:space="0" w:color="auto"/>
              <w:right w:val="single" w:sz="4" w:space="0" w:color="auto"/>
            </w:tcBorders>
            <w:vAlign w:val="center"/>
          </w:tcPr>
          <w:p w14:paraId="6A1CBECF" w14:textId="77777777" w:rsidR="00E16C13" w:rsidRDefault="00E16C13">
            <w:pPr>
              <w:jc w:val="center"/>
              <w:rPr>
                <w:rFonts w:eastAsia="Times New Roman"/>
                <w:bCs/>
                <w:color w:val="000000"/>
                <w:kern w:val="0"/>
                <w:sz w:val="16"/>
                <w:szCs w:val="18"/>
                <w:lang w:val="es-CO" w:eastAsia="es-CO"/>
              </w:rPr>
            </w:pPr>
          </w:p>
        </w:tc>
        <w:tc>
          <w:tcPr>
            <w:tcW w:w="547" w:type="dxa"/>
            <w:tcBorders>
              <w:top w:val="single" w:sz="4" w:space="0" w:color="auto"/>
              <w:left w:val="single" w:sz="4" w:space="0" w:color="auto"/>
              <w:bottom w:val="single" w:sz="4" w:space="0" w:color="auto"/>
              <w:right w:val="single" w:sz="4" w:space="0" w:color="auto"/>
            </w:tcBorders>
            <w:vAlign w:val="center"/>
            <w:hideMark/>
          </w:tcPr>
          <w:p w14:paraId="6BD0E7CF" w14:textId="77777777" w:rsidR="00E16C13" w:rsidRDefault="00E16C13">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1</w:t>
            </w:r>
          </w:p>
        </w:tc>
        <w:tc>
          <w:tcPr>
            <w:tcW w:w="598" w:type="dxa"/>
            <w:tcBorders>
              <w:top w:val="single" w:sz="4" w:space="0" w:color="auto"/>
              <w:left w:val="single" w:sz="4" w:space="0" w:color="auto"/>
              <w:bottom w:val="single" w:sz="4" w:space="0" w:color="auto"/>
              <w:right w:val="single" w:sz="4" w:space="0" w:color="auto"/>
            </w:tcBorders>
            <w:vAlign w:val="center"/>
          </w:tcPr>
          <w:p w14:paraId="4859DD85" w14:textId="77777777" w:rsidR="00E16C13" w:rsidRDefault="00E16C13">
            <w:pPr>
              <w:jc w:val="center"/>
              <w:rPr>
                <w:rFonts w:eastAsia="Times New Roman"/>
                <w:bCs/>
                <w:color w:val="000000"/>
                <w:kern w:val="0"/>
                <w:sz w:val="16"/>
                <w:szCs w:val="18"/>
                <w:lang w:val="es-CO" w:eastAsia="es-CO"/>
              </w:rPr>
            </w:pPr>
          </w:p>
        </w:tc>
      </w:tr>
    </w:tbl>
    <w:p w14:paraId="5D79FC2B" w14:textId="77777777" w:rsidR="00E16C13" w:rsidRDefault="00E16C13" w:rsidP="00E16C13">
      <w:pPr>
        <w:rPr>
          <w:bCs/>
          <w:kern w:val="2"/>
          <w:sz w:val="22"/>
          <w:szCs w:val="22"/>
        </w:rPr>
      </w:pPr>
    </w:p>
    <w:p w14:paraId="2BCBDC68" w14:textId="77777777" w:rsidR="00E16C13" w:rsidRDefault="00E16C13" w:rsidP="00E16C13">
      <w:pPr>
        <w:jc w:val="both"/>
        <w:rPr>
          <w:sz w:val="22"/>
          <w:szCs w:val="22"/>
        </w:rPr>
      </w:pPr>
      <w:r>
        <w:rPr>
          <w:b/>
          <w:bCs/>
          <w:sz w:val="22"/>
          <w:szCs w:val="22"/>
        </w:rPr>
        <w:t xml:space="preserve">Retrasos y soluciones del indicador: </w:t>
      </w:r>
      <w:r>
        <w:rPr>
          <w:sz w:val="22"/>
          <w:szCs w:val="22"/>
        </w:rPr>
        <w:t>a la fecha no se presentan.</w:t>
      </w:r>
    </w:p>
    <w:p w14:paraId="46D35301" w14:textId="77777777" w:rsidR="00E16C13" w:rsidRDefault="00E16C13" w:rsidP="00E16C13">
      <w:pPr>
        <w:rPr>
          <w:sz w:val="22"/>
          <w:szCs w:val="22"/>
        </w:rPr>
      </w:pPr>
    </w:p>
    <w:p w14:paraId="3424234F" w14:textId="77777777" w:rsidR="00E16C13" w:rsidRDefault="00E16C13" w:rsidP="00E16C13">
      <w:pPr>
        <w:pStyle w:val="NoSpacing"/>
        <w:jc w:val="both"/>
        <w:rPr>
          <w:rFonts w:eastAsia="Arial"/>
          <w:sz w:val="22"/>
          <w:szCs w:val="22"/>
        </w:rPr>
      </w:pPr>
      <w:r>
        <w:rPr>
          <w:b/>
          <w:bCs/>
          <w:sz w:val="22"/>
          <w:szCs w:val="22"/>
        </w:rPr>
        <w:t>Avances y logros del indicador:</w:t>
      </w:r>
      <w:r>
        <w:rPr>
          <w:bCs/>
          <w:sz w:val="22"/>
          <w:szCs w:val="22"/>
        </w:rPr>
        <w:t xml:space="preserve"> </w:t>
      </w:r>
      <w:r>
        <w:rPr>
          <w:rFonts w:eastAsia="Arial"/>
          <w:sz w:val="22"/>
          <w:szCs w:val="22"/>
        </w:rPr>
        <w:t xml:space="preserve">la Secretaría de Cultura, Recreación y Deporte, junto al Instituto Distrital de las Artes continúan implementando la Regulación de Actividades Artísticas en el Espacio Público. La SCRD estructuró las fases de la estrategia a través de la cual se atenderá a los artistas. La primera fase de la estrategia es la etapa de emergencia, como parte de esta se diseñó y lanzó la campaña “El arte llega a tu casa – Alas por la vida”, con el objetivo de dar un apoyo a los artistas que hacen parte de la regulación. </w:t>
      </w:r>
    </w:p>
    <w:p w14:paraId="696B4E49" w14:textId="77777777" w:rsidR="00E16C13" w:rsidRDefault="00E16C13" w:rsidP="00E16C13">
      <w:pPr>
        <w:ind w:left="720"/>
        <w:rPr>
          <w:b/>
          <w:bCs/>
          <w:sz w:val="22"/>
          <w:szCs w:val="22"/>
          <w:u w:val="single"/>
        </w:rPr>
      </w:pPr>
    </w:p>
    <w:tbl>
      <w:tblPr>
        <w:tblW w:w="9634"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E16C13" w14:paraId="7102144A" w14:textId="77777777" w:rsidTr="00E16C13">
        <w:trPr>
          <w:trHeight w:val="494"/>
        </w:trPr>
        <w:tc>
          <w:tcPr>
            <w:tcW w:w="4673"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54A73663" w14:textId="77777777" w:rsidR="00E16C13" w:rsidRDefault="00E16C13">
            <w:pPr>
              <w:widowControl/>
              <w:suppressAutoHyphens w:val="0"/>
              <w:jc w:val="center"/>
              <w:rPr>
                <w:rFonts w:eastAsia="Times New Roman"/>
                <w:b/>
                <w:bCs/>
                <w:color w:val="000000"/>
                <w:kern w:val="0"/>
                <w:sz w:val="16"/>
                <w:szCs w:val="22"/>
                <w:lang w:val="es-CO" w:eastAsia="es-CO"/>
              </w:rPr>
            </w:pPr>
            <w:r>
              <w:rPr>
                <w:rFonts w:eastAsia="Times New Roman"/>
                <w:b/>
                <w:bCs/>
                <w:color w:val="000000"/>
                <w:kern w:val="0"/>
                <w:sz w:val="16"/>
                <w:szCs w:val="22"/>
                <w:lang w:val="es-CO" w:eastAsia="es-CO"/>
              </w:rPr>
              <w:t>Meta PD - Código y nombre</w:t>
            </w:r>
          </w:p>
        </w:tc>
        <w:tc>
          <w:tcPr>
            <w:tcW w:w="1418"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2DDE5513" w14:textId="77777777" w:rsidR="00E16C13" w:rsidRDefault="00E16C13">
            <w:pPr>
              <w:widowControl/>
              <w:suppressAutoHyphens w:val="0"/>
              <w:jc w:val="center"/>
              <w:rPr>
                <w:rFonts w:eastAsia="Times New Roman"/>
                <w:b/>
                <w:bCs/>
                <w:color w:val="000000"/>
                <w:kern w:val="0"/>
                <w:sz w:val="16"/>
                <w:szCs w:val="22"/>
                <w:lang w:val="es-CO" w:eastAsia="es-CO"/>
              </w:rPr>
            </w:pPr>
            <w:r>
              <w:rPr>
                <w:rFonts w:eastAsia="Times New Roman"/>
                <w:b/>
                <w:bCs/>
                <w:color w:val="000000"/>
                <w:kern w:val="0"/>
                <w:sz w:val="16"/>
                <w:szCs w:val="22"/>
                <w:lang w:val="es-CO" w:eastAsia="es-CO"/>
              </w:rPr>
              <w:t>Vigencia </w:t>
            </w:r>
          </w:p>
        </w:tc>
        <w:tc>
          <w:tcPr>
            <w:tcW w:w="1842" w:type="dxa"/>
            <w:tcBorders>
              <w:top w:val="single" w:sz="4" w:space="0" w:color="auto"/>
              <w:left w:val="single" w:sz="4" w:space="0" w:color="auto"/>
              <w:bottom w:val="single" w:sz="4" w:space="0" w:color="auto"/>
              <w:right w:val="single" w:sz="4" w:space="0" w:color="auto"/>
            </w:tcBorders>
            <w:shd w:val="clear" w:color="auto" w:fill="DBDBDB"/>
            <w:noWrap/>
            <w:vAlign w:val="center"/>
            <w:hideMark/>
          </w:tcPr>
          <w:p w14:paraId="45727CF7" w14:textId="77777777" w:rsidR="00E16C13" w:rsidRDefault="00E16C13">
            <w:pPr>
              <w:widowControl/>
              <w:suppressAutoHyphens w:val="0"/>
              <w:jc w:val="center"/>
              <w:rPr>
                <w:rFonts w:eastAsia="Times New Roman"/>
                <w:b/>
                <w:bCs/>
                <w:color w:val="000000"/>
                <w:kern w:val="0"/>
                <w:sz w:val="16"/>
                <w:szCs w:val="22"/>
                <w:lang w:val="es-CO" w:eastAsia="es-CO"/>
              </w:rPr>
            </w:pPr>
            <w:r>
              <w:rPr>
                <w:rFonts w:eastAsia="Times New Roman"/>
                <w:b/>
                <w:bCs/>
                <w:color w:val="000000"/>
                <w:kern w:val="0"/>
                <w:sz w:val="16"/>
                <w:szCs w:val="22"/>
                <w:lang w:val="es-CO" w:eastAsia="es-CO"/>
              </w:rPr>
              <w:t>Programado</w:t>
            </w:r>
          </w:p>
        </w:tc>
        <w:tc>
          <w:tcPr>
            <w:tcW w:w="1701"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5430D902" w14:textId="77777777" w:rsidR="00E16C13" w:rsidRDefault="00E16C13">
            <w:pPr>
              <w:widowControl/>
              <w:suppressAutoHyphens w:val="0"/>
              <w:jc w:val="center"/>
              <w:rPr>
                <w:rFonts w:eastAsia="Times New Roman"/>
                <w:b/>
                <w:bCs/>
                <w:color w:val="000000"/>
                <w:kern w:val="0"/>
                <w:sz w:val="16"/>
                <w:szCs w:val="22"/>
                <w:lang w:val="es-CO" w:eastAsia="es-CO"/>
              </w:rPr>
            </w:pPr>
            <w:r>
              <w:rPr>
                <w:rFonts w:eastAsia="Times New Roman"/>
                <w:b/>
                <w:bCs/>
                <w:color w:val="000000"/>
                <w:kern w:val="0"/>
                <w:sz w:val="16"/>
                <w:szCs w:val="22"/>
                <w:lang w:val="es-CO" w:eastAsia="es-CO"/>
              </w:rPr>
              <w:t>Ejecutado</w:t>
            </w:r>
          </w:p>
        </w:tc>
      </w:tr>
      <w:tr w:rsidR="00E16C13" w14:paraId="3BD12C52" w14:textId="77777777" w:rsidTr="00E16C13">
        <w:trPr>
          <w:trHeight w:val="250"/>
        </w:trPr>
        <w:tc>
          <w:tcPr>
            <w:tcW w:w="4673"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14:paraId="77D150AB" w14:textId="77777777" w:rsidR="00E16C13" w:rsidRDefault="00E16C13">
            <w:pPr>
              <w:widowControl/>
              <w:suppressAutoHyphens w:val="0"/>
              <w:jc w:val="center"/>
              <w:rPr>
                <w:rFonts w:eastAsia="Times New Roman"/>
                <w:b/>
                <w:bCs/>
                <w:color w:val="000000"/>
                <w:kern w:val="0"/>
                <w:sz w:val="16"/>
                <w:szCs w:val="22"/>
                <w:lang w:val="es-CO" w:eastAsia="es-CO"/>
              </w:rPr>
            </w:pPr>
            <w:r>
              <w:rPr>
                <w:rFonts w:eastAsia="Times New Roman"/>
                <w:b/>
                <w:bCs/>
                <w:color w:val="000000"/>
                <w:kern w:val="0"/>
                <w:sz w:val="16"/>
                <w:szCs w:val="22"/>
                <w:lang w:val="es-CO" w:eastAsia="es-CO"/>
              </w:rPr>
              <w:t>165 - Desarrollar diez (10) actividades de impacto artístico, cultural y patrimonial en Bogotá y la Región (C).</w:t>
            </w:r>
          </w:p>
          <w:p w14:paraId="34109EA4" w14:textId="77777777" w:rsidR="00E16C13" w:rsidRDefault="00E16C13">
            <w:pPr>
              <w:widowControl/>
              <w:suppressAutoHyphens w:val="0"/>
              <w:jc w:val="center"/>
              <w:rPr>
                <w:rFonts w:eastAsia="Times New Roman"/>
                <w:color w:val="000000"/>
                <w:kern w:val="0"/>
                <w:sz w:val="16"/>
                <w:szCs w:val="22"/>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CA2D06B" w14:textId="77777777" w:rsidR="00E16C13" w:rsidRDefault="00E16C13">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2020</w:t>
            </w:r>
          </w:p>
        </w:tc>
        <w:tc>
          <w:tcPr>
            <w:tcW w:w="1842"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D2286B8" w14:textId="77777777" w:rsidR="00E16C13" w:rsidRDefault="00E16C13">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096FF6A" w14:textId="77777777" w:rsidR="00E16C13" w:rsidRDefault="00E16C13">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1</w:t>
            </w:r>
          </w:p>
        </w:tc>
      </w:tr>
      <w:tr w:rsidR="00E16C13" w14:paraId="48488A23" w14:textId="77777777" w:rsidTr="00E16C13">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29E2313" w14:textId="77777777" w:rsidR="00E16C13" w:rsidRDefault="00E16C13">
            <w:pPr>
              <w:widowControl/>
              <w:suppressAutoHyphens w:val="0"/>
              <w:rPr>
                <w:rFonts w:eastAsia="Times New Roman"/>
                <w:color w:val="000000"/>
                <w:kern w:val="0"/>
                <w:sz w:val="16"/>
                <w:szCs w:val="22"/>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7B47AAC" w14:textId="77777777" w:rsidR="00E16C13" w:rsidRDefault="00E16C13">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2021</w:t>
            </w:r>
          </w:p>
        </w:tc>
        <w:tc>
          <w:tcPr>
            <w:tcW w:w="1842" w:type="dxa"/>
            <w:tcBorders>
              <w:top w:val="single" w:sz="4" w:space="0" w:color="auto"/>
              <w:left w:val="single" w:sz="4" w:space="0" w:color="auto"/>
              <w:bottom w:val="single" w:sz="4" w:space="0" w:color="auto"/>
              <w:right w:val="single" w:sz="4" w:space="0" w:color="auto"/>
            </w:tcBorders>
            <w:shd w:val="clear" w:color="auto" w:fill="FFFFFF"/>
            <w:noWrap/>
            <w:hideMark/>
          </w:tcPr>
          <w:p w14:paraId="11D31279" w14:textId="77777777" w:rsidR="00E16C13" w:rsidRDefault="00E16C13">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69785457" w14:textId="77777777" w:rsidR="00E16C13" w:rsidRDefault="00E16C13">
            <w:pPr>
              <w:widowControl/>
              <w:suppressAutoHyphens w:val="0"/>
              <w:jc w:val="center"/>
              <w:rPr>
                <w:rFonts w:eastAsia="Times New Roman"/>
                <w:color w:val="000000"/>
                <w:kern w:val="0"/>
                <w:sz w:val="16"/>
                <w:szCs w:val="22"/>
                <w:lang w:val="es-CO" w:eastAsia="es-CO"/>
              </w:rPr>
            </w:pPr>
          </w:p>
        </w:tc>
      </w:tr>
      <w:tr w:rsidR="00E16C13" w14:paraId="26CA733A" w14:textId="77777777" w:rsidTr="00E16C13">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1E83636" w14:textId="77777777" w:rsidR="00E16C13" w:rsidRDefault="00E16C13">
            <w:pPr>
              <w:widowControl/>
              <w:suppressAutoHyphens w:val="0"/>
              <w:rPr>
                <w:rFonts w:eastAsia="Times New Roman"/>
                <w:color w:val="000000"/>
                <w:kern w:val="0"/>
                <w:sz w:val="16"/>
                <w:szCs w:val="22"/>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47472C2" w14:textId="77777777" w:rsidR="00E16C13" w:rsidRDefault="00E16C13">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2022</w:t>
            </w:r>
          </w:p>
        </w:tc>
        <w:tc>
          <w:tcPr>
            <w:tcW w:w="1842" w:type="dxa"/>
            <w:tcBorders>
              <w:top w:val="single" w:sz="4" w:space="0" w:color="auto"/>
              <w:left w:val="single" w:sz="4" w:space="0" w:color="auto"/>
              <w:bottom w:val="single" w:sz="4" w:space="0" w:color="auto"/>
              <w:right w:val="single" w:sz="4" w:space="0" w:color="auto"/>
            </w:tcBorders>
            <w:shd w:val="clear" w:color="auto" w:fill="FFFFFF"/>
            <w:noWrap/>
            <w:hideMark/>
          </w:tcPr>
          <w:p w14:paraId="62635EB5" w14:textId="77777777" w:rsidR="00E16C13" w:rsidRDefault="00E16C13">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1935249E" w14:textId="77777777" w:rsidR="00E16C13" w:rsidRDefault="00E16C13">
            <w:pPr>
              <w:widowControl/>
              <w:suppressAutoHyphens w:val="0"/>
              <w:jc w:val="center"/>
              <w:rPr>
                <w:rFonts w:eastAsia="Times New Roman"/>
                <w:color w:val="000000"/>
                <w:kern w:val="0"/>
                <w:sz w:val="16"/>
                <w:szCs w:val="22"/>
                <w:lang w:val="es-CO" w:eastAsia="es-CO"/>
              </w:rPr>
            </w:pPr>
          </w:p>
        </w:tc>
      </w:tr>
      <w:tr w:rsidR="00E16C13" w14:paraId="0C14E871" w14:textId="77777777" w:rsidTr="00E16C13">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FB349E4" w14:textId="77777777" w:rsidR="00E16C13" w:rsidRDefault="00E16C13">
            <w:pPr>
              <w:widowControl/>
              <w:suppressAutoHyphens w:val="0"/>
              <w:rPr>
                <w:rFonts w:eastAsia="Times New Roman"/>
                <w:color w:val="000000"/>
                <w:kern w:val="0"/>
                <w:sz w:val="16"/>
                <w:szCs w:val="22"/>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C269727" w14:textId="77777777" w:rsidR="00E16C13" w:rsidRDefault="00E16C13">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2023</w:t>
            </w:r>
          </w:p>
        </w:tc>
        <w:tc>
          <w:tcPr>
            <w:tcW w:w="1842" w:type="dxa"/>
            <w:tcBorders>
              <w:top w:val="single" w:sz="4" w:space="0" w:color="auto"/>
              <w:left w:val="single" w:sz="4" w:space="0" w:color="auto"/>
              <w:bottom w:val="single" w:sz="4" w:space="0" w:color="auto"/>
              <w:right w:val="single" w:sz="4" w:space="0" w:color="auto"/>
            </w:tcBorders>
            <w:shd w:val="clear" w:color="auto" w:fill="FFFFFF"/>
            <w:hideMark/>
          </w:tcPr>
          <w:p w14:paraId="4F819F83" w14:textId="77777777" w:rsidR="00E16C13" w:rsidRDefault="00E16C13">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3AD15775" w14:textId="77777777" w:rsidR="00E16C13" w:rsidRDefault="00E16C13">
            <w:pPr>
              <w:widowControl/>
              <w:suppressAutoHyphens w:val="0"/>
              <w:jc w:val="center"/>
              <w:rPr>
                <w:rFonts w:eastAsia="Times New Roman"/>
                <w:color w:val="000000"/>
                <w:kern w:val="0"/>
                <w:sz w:val="16"/>
                <w:szCs w:val="22"/>
                <w:lang w:val="es-CO" w:eastAsia="es-CO"/>
              </w:rPr>
            </w:pPr>
          </w:p>
        </w:tc>
      </w:tr>
      <w:tr w:rsidR="00E16C13" w14:paraId="19343494" w14:textId="77777777" w:rsidTr="00E16C13">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925EEBA" w14:textId="77777777" w:rsidR="00E16C13" w:rsidRDefault="00E16C13">
            <w:pPr>
              <w:widowControl/>
              <w:suppressAutoHyphens w:val="0"/>
              <w:rPr>
                <w:rFonts w:eastAsia="Times New Roman"/>
                <w:color w:val="000000"/>
                <w:kern w:val="0"/>
                <w:sz w:val="16"/>
                <w:szCs w:val="22"/>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F440779" w14:textId="77777777" w:rsidR="00E16C13" w:rsidRDefault="00E16C13">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2024</w:t>
            </w:r>
          </w:p>
        </w:tc>
        <w:tc>
          <w:tcPr>
            <w:tcW w:w="1842" w:type="dxa"/>
            <w:tcBorders>
              <w:top w:val="single" w:sz="4" w:space="0" w:color="auto"/>
              <w:left w:val="single" w:sz="4" w:space="0" w:color="auto"/>
              <w:bottom w:val="single" w:sz="4" w:space="0" w:color="auto"/>
              <w:right w:val="single" w:sz="4" w:space="0" w:color="auto"/>
            </w:tcBorders>
            <w:shd w:val="clear" w:color="auto" w:fill="FFFFFF"/>
            <w:hideMark/>
          </w:tcPr>
          <w:p w14:paraId="4FDF85BF" w14:textId="77777777" w:rsidR="00E16C13" w:rsidRDefault="00E16C13">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10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4D1AD397" w14:textId="77777777" w:rsidR="00E16C13" w:rsidRDefault="00E16C13">
            <w:pPr>
              <w:widowControl/>
              <w:suppressAutoHyphens w:val="0"/>
              <w:jc w:val="center"/>
              <w:rPr>
                <w:rFonts w:eastAsia="Times New Roman"/>
                <w:color w:val="000000"/>
                <w:kern w:val="0"/>
                <w:sz w:val="16"/>
                <w:szCs w:val="22"/>
                <w:lang w:val="es-CO" w:eastAsia="es-CO"/>
              </w:rPr>
            </w:pPr>
          </w:p>
        </w:tc>
      </w:tr>
    </w:tbl>
    <w:p w14:paraId="02D1DAC0" w14:textId="77777777" w:rsidR="00E16C13" w:rsidRDefault="00E16C13" w:rsidP="00E16C13">
      <w:pPr>
        <w:rPr>
          <w:bCs/>
          <w:kern w:val="2"/>
          <w:sz w:val="22"/>
          <w:szCs w:val="22"/>
        </w:rPr>
      </w:pPr>
      <w:r>
        <w:rPr>
          <w:b/>
          <w:bCs/>
          <w:sz w:val="22"/>
          <w:szCs w:val="22"/>
          <w:u w:val="single"/>
        </w:rPr>
        <w:t>Tipologías</w:t>
      </w:r>
      <w:r>
        <w:rPr>
          <w:bCs/>
          <w:sz w:val="22"/>
          <w:szCs w:val="22"/>
        </w:rPr>
        <w:t>: (S) Suma (K) Constante (C) Creciente (D) Decreciente</w:t>
      </w:r>
    </w:p>
    <w:p w14:paraId="47C1A814" w14:textId="77777777" w:rsidR="00E16C13" w:rsidRDefault="00E16C13" w:rsidP="00E16C13">
      <w:pPr>
        <w:rPr>
          <w:bCs/>
          <w:sz w:val="22"/>
          <w:szCs w:val="22"/>
        </w:rPr>
      </w:pPr>
    </w:p>
    <w:p w14:paraId="6B59E72D" w14:textId="77777777" w:rsidR="00E16C13" w:rsidRDefault="00E16C13" w:rsidP="00E16C13">
      <w:pPr>
        <w:rPr>
          <w:bCs/>
          <w:sz w:val="6"/>
          <w:szCs w:val="6"/>
        </w:rPr>
      </w:pPr>
    </w:p>
    <w:tbl>
      <w:tblPr>
        <w:tblW w:w="9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55"/>
        <w:gridCol w:w="545"/>
        <w:gridCol w:w="545"/>
        <w:gridCol w:w="546"/>
        <w:gridCol w:w="546"/>
        <w:gridCol w:w="547"/>
        <w:gridCol w:w="547"/>
        <w:gridCol w:w="547"/>
        <w:gridCol w:w="547"/>
        <w:gridCol w:w="547"/>
        <w:gridCol w:w="598"/>
      </w:tblGrid>
      <w:tr w:rsidR="00E16C13" w14:paraId="368C7CFE" w14:textId="77777777" w:rsidTr="00E16C13">
        <w:trPr>
          <w:jc w:val="center"/>
        </w:trPr>
        <w:tc>
          <w:tcPr>
            <w:tcW w:w="4060" w:type="dxa"/>
            <w:vMerge w:val="restart"/>
            <w:tcBorders>
              <w:top w:val="single" w:sz="4" w:space="0" w:color="auto"/>
              <w:left w:val="single" w:sz="4" w:space="0" w:color="auto"/>
              <w:bottom w:val="single" w:sz="4" w:space="0" w:color="auto"/>
              <w:right w:val="single" w:sz="4" w:space="0" w:color="auto"/>
            </w:tcBorders>
            <w:shd w:val="clear" w:color="auto" w:fill="DBDBDB"/>
            <w:vAlign w:val="center"/>
            <w:hideMark/>
          </w:tcPr>
          <w:p w14:paraId="73068701" w14:textId="77777777" w:rsidR="00E16C13" w:rsidRDefault="00E16C13">
            <w:pPr>
              <w:jc w:val="center"/>
              <w:rPr>
                <w:b/>
                <w:bCs/>
                <w:sz w:val="16"/>
                <w:szCs w:val="16"/>
              </w:rPr>
            </w:pPr>
            <w:r>
              <w:rPr>
                <w:b/>
                <w:bCs/>
                <w:sz w:val="16"/>
                <w:szCs w:val="16"/>
              </w:rPr>
              <w:t>Metas Proyecto de Inversión Asociadas</w:t>
            </w:r>
          </w:p>
        </w:tc>
        <w:tc>
          <w:tcPr>
            <w:tcW w:w="1092"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5C7633AA" w14:textId="77777777" w:rsidR="00E16C13" w:rsidRDefault="00E16C13">
            <w:pPr>
              <w:jc w:val="center"/>
              <w:rPr>
                <w:b/>
                <w:bCs/>
                <w:sz w:val="16"/>
                <w:szCs w:val="16"/>
              </w:rPr>
            </w:pPr>
            <w:r>
              <w:rPr>
                <w:b/>
                <w:bCs/>
                <w:sz w:val="16"/>
                <w:szCs w:val="16"/>
              </w:rPr>
              <w:t>2020</w:t>
            </w:r>
          </w:p>
        </w:tc>
        <w:tc>
          <w:tcPr>
            <w:tcW w:w="1092"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3DA8D5CD" w14:textId="77777777" w:rsidR="00E16C13" w:rsidRDefault="00E16C13">
            <w:pPr>
              <w:jc w:val="center"/>
              <w:rPr>
                <w:b/>
                <w:bCs/>
                <w:sz w:val="16"/>
                <w:szCs w:val="16"/>
              </w:rPr>
            </w:pPr>
            <w:r>
              <w:rPr>
                <w:b/>
                <w:bCs/>
                <w:sz w:val="16"/>
                <w:szCs w:val="16"/>
              </w:rPr>
              <w:t>2021</w:t>
            </w:r>
          </w:p>
        </w:tc>
        <w:tc>
          <w:tcPr>
            <w:tcW w:w="1094"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111EF989" w14:textId="77777777" w:rsidR="00E16C13" w:rsidRDefault="00E16C13">
            <w:pPr>
              <w:jc w:val="center"/>
              <w:rPr>
                <w:b/>
                <w:bCs/>
                <w:sz w:val="16"/>
                <w:szCs w:val="16"/>
              </w:rPr>
            </w:pPr>
            <w:r>
              <w:rPr>
                <w:b/>
                <w:bCs/>
                <w:sz w:val="16"/>
                <w:szCs w:val="16"/>
              </w:rPr>
              <w:t>2022</w:t>
            </w:r>
          </w:p>
        </w:tc>
        <w:tc>
          <w:tcPr>
            <w:tcW w:w="1094"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6C57AAFF" w14:textId="77777777" w:rsidR="00E16C13" w:rsidRDefault="00E16C13">
            <w:pPr>
              <w:jc w:val="center"/>
              <w:rPr>
                <w:b/>
                <w:bCs/>
                <w:sz w:val="16"/>
                <w:szCs w:val="16"/>
              </w:rPr>
            </w:pPr>
            <w:r>
              <w:rPr>
                <w:b/>
                <w:bCs/>
                <w:sz w:val="16"/>
                <w:szCs w:val="16"/>
              </w:rPr>
              <w:t>2023</w:t>
            </w:r>
          </w:p>
        </w:tc>
        <w:tc>
          <w:tcPr>
            <w:tcW w:w="1145"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7A47FB9C" w14:textId="77777777" w:rsidR="00E16C13" w:rsidRDefault="00E16C13">
            <w:pPr>
              <w:jc w:val="center"/>
              <w:rPr>
                <w:b/>
                <w:bCs/>
                <w:sz w:val="16"/>
                <w:szCs w:val="16"/>
              </w:rPr>
            </w:pPr>
            <w:r>
              <w:rPr>
                <w:b/>
                <w:bCs/>
                <w:sz w:val="16"/>
                <w:szCs w:val="16"/>
              </w:rPr>
              <w:t>2024</w:t>
            </w:r>
          </w:p>
        </w:tc>
      </w:tr>
      <w:tr w:rsidR="00E16C13" w14:paraId="36264715" w14:textId="77777777" w:rsidTr="00E16C13">
        <w:trPr>
          <w:jc w:val="center"/>
        </w:trPr>
        <w:tc>
          <w:tcPr>
            <w:tcW w:w="4060" w:type="dxa"/>
            <w:vMerge/>
            <w:tcBorders>
              <w:top w:val="single" w:sz="4" w:space="0" w:color="auto"/>
              <w:left w:val="single" w:sz="4" w:space="0" w:color="auto"/>
              <w:bottom w:val="single" w:sz="4" w:space="0" w:color="auto"/>
              <w:right w:val="single" w:sz="4" w:space="0" w:color="auto"/>
            </w:tcBorders>
            <w:vAlign w:val="center"/>
            <w:hideMark/>
          </w:tcPr>
          <w:p w14:paraId="46A3F6B6" w14:textId="77777777" w:rsidR="00E16C13" w:rsidRDefault="00E16C13">
            <w:pPr>
              <w:widowControl/>
              <w:suppressAutoHyphens w:val="0"/>
              <w:rPr>
                <w:b/>
                <w:bCs/>
                <w:kern w:val="2"/>
                <w:sz w:val="16"/>
                <w:szCs w:val="16"/>
              </w:rPr>
            </w:pPr>
          </w:p>
        </w:tc>
        <w:tc>
          <w:tcPr>
            <w:tcW w:w="546"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1B3C872D" w14:textId="77777777" w:rsidR="00E16C13" w:rsidRDefault="00E16C13">
            <w:pPr>
              <w:jc w:val="center"/>
              <w:rPr>
                <w:b/>
                <w:bCs/>
                <w:sz w:val="16"/>
                <w:szCs w:val="16"/>
              </w:rPr>
            </w:pPr>
            <w:r>
              <w:rPr>
                <w:b/>
                <w:bCs/>
                <w:sz w:val="16"/>
                <w:szCs w:val="16"/>
              </w:rPr>
              <w:t>P</w:t>
            </w:r>
          </w:p>
        </w:tc>
        <w:tc>
          <w:tcPr>
            <w:tcW w:w="546"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7C1A81C4" w14:textId="77777777" w:rsidR="00E16C13" w:rsidRDefault="00E16C13">
            <w:pPr>
              <w:jc w:val="center"/>
              <w:rPr>
                <w:b/>
                <w:bCs/>
                <w:sz w:val="16"/>
                <w:szCs w:val="16"/>
              </w:rPr>
            </w:pPr>
            <w:r>
              <w:rPr>
                <w:b/>
                <w:bCs/>
                <w:sz w:val="16"/>
                <w:szCs w:val="16"/>
              </w:rPr>
              <w:t>E</w:t>
            </w:r>
          </w:p>
        </w:tc>
        <w:tc>
          <w:tcPr>
            <w:tcW w:w="546"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1FF133CA" w14:textId="77777777" w:rsidR="00E16C13" w:rsidRDefault="00E16C13">
            <w:pPr>
              <w:jc w:val="center"/>
              <w:rPr>
                <w:b/>
                <w:bCs/>
                <w:sz w:val="16"/>
                <w:szCs w:val="16"/>
              </w:rPr>
            </w:pPr>
            <w:r>
              <w:rPr>
                <w:b/>
                <w:bCs/>
                <w:sz w:val="16"/>
                <w:szCs w:val="16"/>
              </w:rPr>
              <w:t>P</w:t>
            </w:r>
          </w:p>
        </w:tc>
        <w:tc>
          <w:tcPr>
            <w:tcW w:w="546"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035CA254" w14:textId="77777777" w:rsidR="00E16C13" w:rsidRDefault="00E16C13">
            <w:pPr>
              <w:jc w:val="center"/>
              <w:rPr>
                <w:b/>
                <w:bCs/>
                <w:sz w:val="16"/>
                <w:szCs w:val="16"/>
              </w:rPr>
            </w:pPr>
            <w:r>
              <w:rPr>
                <w:b/>
                <w:bCs/>
                <w:sz w:val="16"/>
                <w:szCs w:val="16"/>
              </w:rPr>
              <w:t>E</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13CC311B" w14:textId="77777777" w:rsidR="00E16C13" w:rsidRDefault="00E16C13">
            <w:pPr>
              <w:jc w:val="center"/>
              <w:rPr>
                <w:b/>
                <w:bCs/>
                <w:sz w:val="16"/>
                <w:szCs w:val="16"/>
              </w:rPr>
            </w:pPr>
            <w:r>
              <w:rPr>
                <w:b/>
                <w:bCs/>
                <w:sz w:val="16"/>
                <w:szCs w:val="16"/>
              </w:rPr>
              <w:t>P</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1B84A251" w14:textId="77777777" w:rsidR="00E16C13" w:rsidRDefault="00E16C13">
            <w:pPr>
              <w:jc w:val="center"/>
              <w:rPr>
                <w:b/>
                <w:bCs/>
                <w:sz w:val="16"/>
                <w:szCs w:val="16"/>
              </w:rPr>
            </w:pPr>
            <w:r>
              <w:rPr>
                <w:b/>
                <w:bCs/>
                <w:sz w:val="16"/>
                <w:szCs w:val="16"/>
              </w:rPr>
              <w:t>E</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4A53B82B" w14:textId="77777777" w:rsidR="00E16C13" w:rsidRDefault="00E16C13">
            <w:pPr>
              <w:jc w:val="center"/>
              <w:rPr>
                <w:b/>
                <w:bCs/>
                <w:sz w:val="16"/>
                <w:szCs w:val="16"/>
              </w:rPr>
            </w:pPr>
            <w:r>
              <w:rPr>
                <w:b/>
                <w:bCs/>
                <w:sz w:val="16"/>
                <w:szCs w:val="16"/>
              </w:rPr>
              <w:t>P</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08CD330D" w14:textId="77777777" w:rsidR="00E16C13" w:rsidRDefault="00E16C13">
            <w:pPr>
              <w:jc w:val="center"/>
              <w:rPr>
                <w:b/>
                <w:bCs/>
                <w:sz w:val="16"/>
                <w:szCs w:val="16"/>
              </w:rPr>
            </w:pPr>
            <w:r>
              <w:rPr>
                <w:b/>
                <w:bCs/>
                <w:sz w:val="16"/>
                <w:szCs w:val="16"/>
              </w:rPr>
              <w:t>E</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432C1CA4" w14:textId="77777777" w:rsidR="00E16C13" w:rsidRDefault="00E16C13">
            <w:pPr>
              <w:jc w:val="center"/>
              <w:rPr>
                <w:b/>
                <w:bCs/>
                <w:sz w:val="16"/>
                <w:szCs w:val="16"/>
              </w:rPr>
            </w:pPr>
            <w:r>
              <w:rPr>
                <w:b/>
                <w:bCs/>
                <w:sz w:val="16"/>
                <w:szCs w:val="16"/>
              </w:rPr>
              <w:t>P</w:t>
            </w:r>
          </w:p>
        </w:tc>
        <w:tc>
          <w:tcPr>
            <w:tcW w:w="598"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0E538BC9" w14:textId="77777777" w:rsidR="00E16C13" w:rsidRDefault="00E16C13">
            <w:pPr>
              <w:jc w:val="center"/>
              <w:rPr>
                <w:b/>
                <w:bCs/>
                <w:sz w:val="16"/>
                <w:szCs w:val="16"/>
              </w:rPr>
            </w:pPr>
            <w:r>
              <w:rPr>
                <w:b/>
                <w:bCs/>
                <w:sz w:val="16"/>
                <w:szCs w:val="16"/>
              </w:rPr>
              <w:t>E</w:t>
            </w:r>
          </w:p>
        </w:tc>
      </w:tr>
      <w:tr w:rsidR="00E16C13" w14:paraId="26AC2A46" w14:textId="77777777" w:rsidTr="00E16C13">
        <w:trPr>
          <w:trHeight w:val="424"/>
          <w:jc w:val="center"/>
        </w:trPr>
        <w:tc>
          <w:tcPr>
            <w:tcW w:w="4060" w:type="dxa"/>
            <w:tcBorders>
              <w:top w:val="single" w:sz="4" w:space="0" w:color="auto"/>
              <w:left w:val="single" w:sz="4" w:space="0" w:color="auto"/>
              <w:bottom w:val="single" w:sz="4" w:space="0" w:color="auto"/>
              <w:right w:val="single" w:sz="4" w:space="0" w:color="auto"/>
            </w:tcBorders>
            <w:vAlign w:val="center"/>
            <w:hideMark/>
          </w:tcPr>
          <w:p w14:paraId="7581B8C8" w14:textId="77777777" w:rsidR="00E16C13" w:rsidRDefault="00E16C13">
            <w:pPr>
              <w:widowControl/>
              <w:suppressAutoHyphens w:val="0"/>
              <w:autoSpaceDE w:val="0"/>
              <w:autoSpaceDN w:val="0"/>
              <w:adjustRightInd w:val="0"/>
              <w:jc w:val="both"/>
              <w:rPr>
                <w:rFonts w:eastAsia="Times New Roman"/>
                <w:bCs/>
                <w:color w:val="000000"/>
                <w:kern w:val="0"/>
                <w:sz w:val="16"/>
                <w:szCs w:val="18"/>
                <w:lang w:val="es-CO" w:eastAsia="es-CO"/>
              </w:rPr>
            </w:pPr>
            <w:r>
              <w:rPr>
                <w:rFonts w:eastAsia="Times New Roman"/>
                <w:bCs/>
                <w:color w:val="000000"/>
                <w:kern w:val="0"/>
                <w:sz w:val="16"/>
                <w:szCs w:val="18"/>
                <w:lang w:val="es-CO" w:eastAsia="es-CO"/>
              </w:rPr>
              <w:t>(C)2 Desarrollar diez (10) actividades de impacto artístico, cultural y patrimonial en Bogotá y la Región</w:t>
            </w:r>
          </w:p>
        </w:tc>
        <w:tc>
          <w:tcPr>
            <w:tcW w:w="546" w:type="dxa"/>
            <w:tcBorders>
              <w:top w:val="single" w:sz="4" w:space="0" w:color="auto"/>
              <w:left w:val="single" w:sz="4" w:space="0" w:color="auto"/>
              <w:bottom w:val="single" w:sz="4" w:space="0" w:color="auto"/>
              <w:right w:val="single" w:sz="4" w:space="0" w:color="auto"/>
            </w:tcBorders>
            <w:vAlign w:val="center"/>
            <w:hideMark/>
          </w:tcPr>
          <w:p w14:paraId="0C9ACDCA" w14:textId="77777777" w:rsidR="00E16C13" w:rsidRDefault="00E16C13">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1</w:t>
            </w:r>
          </w:p>
        </w:tc>
        <w:tc>
          <w:tcPr>
            <w:tcW w:w="546" w:type="dxa"/>
            <w:tcBorders>
              <w:top w:val="single" w:sz="4" w:space="0" w:color="auto"/>
              <w:left w:val="single" w:sz="4" w:space="0" w:color="auto"/>
              <w:bottom w:val="single" w:sz="4" w:space="0" w:color="auto"/>
              <w:right w:val="single" w:sz="4" w:space="0" w:color="auto"/>
            </w:tcBorders>
            <w:vAlign w:val="center"/>
            <w:hideMark/>
          </w:tcPr>
          <w:p w14:paraId="29D57F0C" w14:textId="77777777" w:rsidR="00E16C13" w:rsidRDefault="00E16C13">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1</w:t>
            </w:r>
          </w:p>
        </w:tc>
        <w:tc>
          <w:tcPr>
            <w:tcW w:w="546" w:type="dxa"/>
            <w:tcBorders>
              <w:top w:val="single" w:sz="4" w:space="0" w:color="auto"/>
              <w:left w:val="single" w:sz="4" w:space="0" w:color="auto"/>
              <w:bottom w:val="single" w:sz="4" w:space="0" w:color="auto"/>
              <w:right w:val="single" w:sz="4" w:space="0" w:color="auto"/>
            </w:tcBorders>
            <w:vAlign w:val="center"/>
            <w:hideMark/>
          </w:tcPr>
          <w:p w14:paraId="7E77BFD4" w14:textId="77777777" w:rsidR="00E16C13" w:rsidRDefault="00E16C13">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3</w:t>
            </w:r>
          </w:p>
        </w:tc>
        <w:tc>
          <w:tcPr>
            <w:tcW w:w="546" w:type="dxa"/>
            <w:tcBorders>
              <w:top w:val="single" w:sz="4" w:space="0" w:color="auto"/>
              <w:left w:val="single" w:sz="4" w:space="0" w:color="auto"/>
              <w:bottom w:val="single" w:sz="4" w:space="0" w:color="auto"/>
              <w:right w:val="single" w:sz="4" w:space="0" w:color="auto"/>
            </w:tcBorders>
            <w:vAlign w:val="center"/>
          </w:tcPr>
          <w:p w14:paraId="53072B5D" w14:textId="77777777" w:rsidR="00E16C13" w:rsidRDefault="00E16C13">
            <w:pPr>
              <w:jc w:val="center"/>
              <w:rPr>
                <w:rFonts w:eastAsia="Times New Roman"/>
                <w:bCs/>
                <w:color w:val="000000"/>
                <w:kern w:val="0"/>
                <w:sz w:val="16"/>
                <w:szCs w:val="18"/>
                <w:lang w:val="es-CO" w:eastAsia="es-CO"/>
              </w:rPr>
            </w:pPr>
          </w:p>
        </w:tc>
        <w:tc>
          <w:tcPr>
            <w:tcW w:w="547" w:type="dxa"/>
            <w:tcBorders>
              <w:top w:val="single" w:sz="4" w:space="0" w:color="auto"/>
              <w:left w:val="single" w:sz="4" w:space="0" w:color="auto"/>
              <w:bottom w:val="single" w:sz="4" w:space="0" w:color="auto"/>
              <w:right w:val="single" w:sz="4" w:space="0" w:color="auto"/>
            </w:tcBorders>
            <w:vAlign w:val="center"/>
            <w:hideMark/>
          </w:tcPr>
          <w:p w14:paraId="551778A8" w14:textId="77777777" w:rsidR="00E16C13" w:rsidRDefault="00E16C13">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6</w:t>
            </w:r>
          </w:p>
        </w:tc>
        <w:tc>
          <w:tcPr>
            <w:tcW w:w="547" w:type="dxa"/>
            <w:tcBorders>
              <w:top w:val="single" w:sz="4" w:space="0" w:color="auto"/>
              <w:left w:val="single" w:sz="4" w:space="0" w:color="auto"/>
              <w:bottom w:val="single" w:sz="4" w:space="0" w:color="auto"/>
              <w:right w:val="single" w:sz="4" w:space="0" w:color="auto"/>
            </w:tcBorders>
            <w:vAlign w:val="center"/>
          </w:tcPr>
          <w:p w14:paraId="007CB820" w14:textId="77777777" w:rsidR="00E16C13" w:rsidRDefault="00E16C13">
            <w:pPr>
              <w:jc w:val="center"/>
              <w:rPr>
                <w:rFonts w:eastAsia="Times New Roman"/>
                <w:bCs/>
                <w:color w:val="000000"/>
                <w:kern w:val="0"/>
                <w:sz w:val="16"/>
                <w:szCs w:val="18"/>
                <w:lang w:val="es-CO" w:eastAsia="es-CO"/>
              </w:rPr>
            </w:pPr>
          </w:p>
        </w:tc>
        <w:tc>
          <w:tcPr>
            <w:tcW w:w="547" w:type="dxa"/>
            <w:tcBorders>
              <w:top w:val="single" w:sz="4" w:space="0" w:color="auto"/>
              <w:left w:val="single" w:sz="4" w:space="0" w:color="auto"/>
              <w:bottom w:val="single" w:sz="4" w:space="0" w:color="auto"/>
              <w:right w:val="single" w:sz="4" w:space="0" w:color="auto"/>
            </w:tcBorders>
            <w:vAlign w:val="center"/>
            <w:hideMark/>
          </w:tcPr>
          <w:p w14:paraId="4BB0571A" w14:textId="77777777" w:rsidR="00E16C13" w:rsidRDefault="00E16C13">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9</w:t>
            </w:r>
          </w:p>
        </w:tc>
        <w:tc>
          <w:tcPr>
            <w:tcW w:w="547" w:type="dxa"/>
            <w:tcBorders>
              <w:top w:val="single" w:sz="4" w:space="0" w:color="auto"/>
              <w:left w:val="single" w:sz="4" w:space="0" w:color="auto"/>
              <w:bottom w:val="single" w:sz="4" w:space="0" w:color="auto"/>
              <w:right w:val="single" w:sz="4" w:space="0" w:color="auto"/>
            </w:tcBorders>
            <w:vAlign w:val="center"/>
          </w:tcPr>
          <w:p w14:paraId="470A521E" w14:textId="77777777" w:rsidR="00E16C13" w:rsidRDefault="00E16C13">
            <w:pPr>
              <w:jc w:val="center"/>
              <w:rPr>
                <w:rFonts w:eastAsia="Times New Roman"/>
                <w:bCs/>
                <w:color w:val="000000"/>
                <w:kern w:val="0"/>
                <w:sz w:val="16"/>
                <w:szCs w:val="18"/>
                <w:lang w:val="es-CO" w:eastAsia="es-CO"/>
              </w:rPr>
            </w:pPr>
          </w:p>
        </w:tc>
        <w:tc>
          <w:tcPr>
            <w:tcW w:w="547" w:type="dxa"/>
            <w:tcBorders>
              <w:top w:val="single" w:sz="4" w:space="0" w:color="auto"/>
              <w:left w:val="single" w:sz="4" w:space="0" w:color="auto"/>
              <w:bottom w:val="single" w:sz="4" w:space="0" w:color="auto"/>
              <w:right w:val="single" w:sz="4" w:space="0" w:color="auto"/>
            </w:tcBorders>
            <w:vAlign w:val="center"/>
            <w:hideMark/>
          </w:tcPr>
          <w:p w14:paraId="71FD2DC0" w14:textId="77777777" w:rsidR="00E16C13" w:rsidRDefault="00E16C13">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10</w:t>
            </w:r>
          </w:p>
        </w:tc>
        <w:tc>
          <w:tcPr>
            <w:tcW w:w="598" w:type="dxa"/>
            <w:tcBorders>
              <w:top w:val="single" w:sz="4" w:space="0" w:color="auto"/>
              <w:left w:val="single" w:sz="4" w:space="0" w:color="auto"/>
              <w:bottom w:val="single" w:sz="4" w:space="0" w:color="auto"/>
              <w:right w:val="single" w:sz="4" w:space="0" w:color="auto"/>
            </w:tcBorders>
            <w:vAlign w:val="center"/>
          </w:tcPr>
          <w:p w14:paraId="18D10B53" w14:textId="77777777" w:rsidR="00E16C13" w:rsidRDefault="00E16C13">
            <w:pPr>
              <w:jc w:val="center"/>
              <w:rPr>
                <w:rFonts w:eastAsia="Times New Roman"/>
                <w:bCs/>
                <w:color w:val="000000"/>
                <w:kern w:val="0"/>
                <w:sz w:val="16"/>
                <w:szCs w:val="18"/>
                <w:lang w:val="es-CO" w:eastAsia="es-CO"/>
              </w:rPr>
            </w:pPr>
          </w:p>
        </w:tc>
      </w:tr>
    </w:tbl>
    <w:p w14:paraId="35DE7EF8" w14:textId="77777777" w:rsidR="00E16C13" w:rsidRDefault="00E16C13" w:rsidP="00E16C13">
      <w:pPr>
        <w:rPr>
          <w:bCs/>
          <w:kern w:val="2"/>
          <w:sz w:val="22"/>
          <w:szCs w:val="22"/>
        </w:rPr>
      </w:pPr>
    </w:p>
    <w:p w14:paraId="33B9CB22" w14:textId="77777777" w:rsidR="00E16C13" w:rsidRDefault="00E16C13" w:rsidP="00E16C13">
      <w:pPr>
        <w:rPr>
          <w:bCs/>
          <w:sz w:val="22"/>
          <w:szCs w:val="22"/>
        </w:rPr>
      </w:pPr>
      <w:r>
        <w:rPr>
          <w:b/>
          <w:bCs/>
          <w:sz w:val="22"/>
          <w:szCs w:val="22"/>
        </w:rPr>
        <w:t>Retrasos y soluciones del indicador</w:t>
      </w:r>
      <w:r>
        <w:rPr>
          <w:bCs/>
          <w:sz w:val="22"/>
          <w:szCs w:val="22"/>
        </w:rPr>
        <w:t>: No se han presentado retrasos.</w:t>
      </w:r>
    </w:p>
    <w:p w14:paraId="79B2A56C" w14:textId="77777777" w:rsidR="00E16C13" w:rsidRDefault="00E16C13" w:rsidP="00E16C13">
      <w:pPr>
        <w:rPr>
          <w:bCs/>
          <w:sz w:val="22"/>
          <w:szCs w:val="22"/>
        </w:rPr>
      </w:pPr>
    </w:p>
    <w:p w14:paraId="55812AC7" w14:textId="2870F8A2" w:rsidR="00E16C13" w:rsidRDefault="00E16C13" w:rsidP="00E16C13">
      <w:pPr>
        <w:jc w:val="both"/>
        <w:rPr>
          <w:rFonts w:eastAsia="Arial Narrow"/>
          <w:sz w:val="22"/>
          <w:szCs w:val="22"/>
        </w:rPr>
      </w:pPr>
      <w:r>
        <w:rPr>
          <w:b/>
          <w:bCs/>
          <w:sz w:val="22"/>
          <w:szCs w:val="22"/>
        </w:rPr>
        <w:t>Avances y logros del indicador</w:t>
      </w:r>
      <w:r>
        <w:rPr>
          <w:bCs/>
          <w:sz w:val="22"/>
          <w:szCs w:val="22"/>
        </w:rPr>
        <w:t xml:space="preserve"> la Secretaría de Cultura, Recreación y Deporte, en el marco del Comité para la Práctica Responsable del Grafiti, diseñó y realizó la celebración del Día del Arte Urbano “Ahí están Pintados”, </w:t>
      </w:r>
      <w:r>
        <w:rPr>
          <w:sz w:val="22"/>
          <w:szCs w:val="22"/>
        </w:rPr>
        <w:t xml:space="preserve">una actividad virtual que, a través de herramientas pedagógicas e institucionales, generó el acercamiento de distintas </w:t>
      </w:r>
      <w:r>
        <w:rPr>
          <w:rFonts w:eastAsia="Arial Narrow"/>
          <w:sz w:val="22"/>
          <w:szCs w:val="22"/>
        </w:rPr>
        <w:t xml:space="preserve">familias de la ciudad al arte urbano, </w:t>
      </w:r>
      <w:r>
        <w:rPr>
          <w:rFonts w:eastAsia="Arial Narrow"/>
          <w:sz w:val="22"/>
          <w:szCs w:val="22"/>
        </w:rPr>
        <w:lastRenderedPageBreak/>
        <w:t>particularmente a la práctica del grafiti.</w:t>
      </w:r>
    </w:p>
    <w:p w14:paraId="10FF37CB" w14:textId="77777777" w:rsidR="008A223C" w:rsidRDefault="008A223C" w:rsidP="00E16C13">
      <w:pPr>
        <w:jc w:val="both"/>
        <w:rPr>
          <w:bCs/>
          <w:sz w:val="22"/>
          <w:szCs w:val="22"/>
        </w:rPr>
      </w:pPr>
    </w:p>
    <w:p w14:paraId="22B1A998" w14:textId="77777777" w:rsidR="00E16C13" w:rsidRDefault="00E16C13" w:rsidP="00B47B26">
      <w:pPr>
        <w:numPr>
          <w:ilvl w:val="0"/>
          <w:numId w:val="63"/>
        </w:numPr>
        <w:rPr>
          <w:b/>
          <w:bCs/>
          <w:sz w:val="22"/>
          <w:szCs w:val="22"/>
          <w:u w:val="single"/>
        </w:rPr>
      </w:pPr>
      <w:r>
        <w:rPr>
          <w:b/>
          <w:bCs/>
          <w:sz w:val="22"/>
          <w:szCs w:val="22"/>
          <w:u w:val="single"/>
        </w:rPr>
        <w:t>Seguimiento por Meta Proyecto de Inversión</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14C403AA" w14:textId="77777777" w:rsidR="00E16C13" w:rsidRDefault="00E16C13" w:rsidP="00E16C13">
      <w:pPr>
        <w:rPr>
          <w:rFonts w:eastAsia="Arial"/>
          <w:b/>
          <w:bCs/>
          <w:color w:val="000000"/>
          <w:sz w:val="22"/>
          <w:szCs w:val="22"/>
          <w:u w:val="single"/>
        </w:rPr>
      </w:pPr>
    </w:p>
    <w:p w14:paraId="3ECD4343" w14:textId="77777777" w:rsidR="00E16C13" w:rsidRDefault="00E16C13" w:rsidP="00E16C13">
      <w:pPr>
        <w:tabs>
          <w:tab w:val="left" w:pos="0"/>
          <w:tab w:val="left" w:pos="720"/>
        </w:tabs>
        <w:spacing w:line="100" w:lineRule="atLeast"/>
        <w:jc w:val="both"/>
        <w:rPr>
          <w:sz w:val="22"/>
          <w:szCs w:val="22"/>
        </w:rPr>
      </w:pPr>
      <w:r>
        <w:rPr>
          <w:sz w:val="22"/>
          <w:szCs w:val="22"/>
        </w:rPr>
        <w:t xml:space="preserve">En cumplimiento del primer propósito del </w:t>
      </w:r>
      <w:r>
        <w:rPr>
          <w:rFonts w:eastAsia="Times New Roman"/>
          <w:sz w:val="22"/>
          <w:szCs w:val="22"/>
          <w:lang w:eastAsia="es-ES" w:bidi="es-ES"/>
        </w:rPr>
        <w:t>Plan Distrital de Desarrollo 2020 - 2024: “Un Nuevo Contrato Social y Ambiental para la Bogotá del Siglo XXI”</w:t>
      </w:r>
      <w:r>
        <w:rPr>
          <w:sz w:val="22"/>
          <w:szCs w:val="22"/>
        </w:rPr>
        <w:t>, las estrategias y acciones que se organizan para cumplir con los objetivos de desarrollo cultural en este proyecto de inversión, buscan fortalecer la política cultural enfocándose en los procesos que se desarrollan entre las prácticas artísticas y la ciudadanía, haciendo del espacio público un lugar común, cada vez más reconocido como un componente transformador del territorio, que entrega a los ciudadanos la oportunidad de sentir, pensar, e incluso actuar diferente, a medida que transitan las calles y disfrutan de la ciudad.</w:t>
      </w:r>
    </w:p>
    <w:p w14:paraId="639A2526" w14:textId="77777777" w:rsidR="00E16C13" w:rsidRDefault="00E16C13" w:rsidP="00E16C13">
      <w:pPr>
        <w:tabs>
          <w:tab w:val="left" w:pos="0"/>
          <w:tab w:val="left" w:pos="720"/>
        </w:tabs>
        <w:spacing w:line="100" w:lineRule="atLeast"/>
        <w:jc w:val="both"/>
        <w:rPr>
          <w:sz w:val="22"/>
          <w:szCs w:val="22"/>
        </w:rPr>
      </w:pPr>
    </w:p>
    <w:p w14:paraId="2B900B68" w14:textId="77777777" w:rsidR="00E16C13" w:rsidRDefault="00E16C13" w:rsidP="00E16C13">
      <w:pPr>
        <w:tabs>
          <w:tab w:val="left" w:pos="0"/>
          <w:tab w:val="left" w:pos="720"/>
        </w:tabs>
        <w:spacing w:line="100" w:lineRule="atLeast"/>
        <w:jc w:val="both"/>
        <w:rPr>
          <w:sz w:val="22"/>
          <w:szCs w:val="22"/>
        </w:rPr>
      </w:pPr>
      <w:r>
        <w:rPr>
          <w:sz w:val="22"/>
          <w:szCs w:val="22"/>
        </w:rPr>
        <w:t xml:space="preserve">Los procesos son necesarios para que cada una de las metas de este proyecto de inversión se lleven a cabo, por esta razón el reporte se realizará sobre los siguientes campos estratégicos de gestión: </w:t>
      </w:r>
    </w:p>
    <w:p w14:paraId="50125E23" w14:textId="77777777" w:rsidR="00E16C13" w:rsidRDefault="00E16C13" w:rsidP="00E16C13">
      <w:pPr>
        <w:tabs>
          <w:tab w:val="left" w:pos="0"/>
          <w:tab w:val="left" w:pos="720"/>
        </w:tabs>
        <w:spacing w:line="100" w:lineRule="atLeast"/>
        <w:jc w:val="both"/>
        <w:rPr>
          <w:sz w:val="22"/>
          <w:szCs w:val="22"/>
        </w:rPr>
      </w:pPr>
    </w:p>
    <w:p w14:paraId="6BB237E2" w14:textId="77777777" w:rsidR="00E16C13" w:rsidRDefault="00E16C13" w:rsidP="00B47B26">
      <w:pPr>
        <w:pStyle w:val="NoSpacing"/>
        <w:numPr>
          <w:ilvl w:val="0"/>
          <w:numId w:val="56"/>
        </w:numPr>
        <w:tabs>
          <w:tab w:val="left" w:pos="142"/>
        </w:tabs>
        <w:jc w:val="both"/>
        <w:rPr>
          <w:sz w:val="22"/>
          <w:szCs w:val="22"/>
        </w:rPr>
      </w:pPr>
      <w:r>
        <w:rPr>
          <w:sz w:val="22"/>
          <w:szCs w:val="22"/>
        </w:rPr>
        <w:t>Sinergias intersectoriales: capacidad de trabajar de manera articulada, conjunta y complementaria, para implementar proyectos y estrategias sectoriales e intersectoriales que den respuesta a las necesidades y oportunidades de la ciudad.</w:t>
      </w:r>
    </w:p>
    <w:p w14:paraId="2F16CAC5" w14:textId="77777777" w:rsidR="00E16C13" w:rsidRDefault="00E16C13" w:rsidP="00B47B26">
      <w:pPr>
        <w:pStyle w:val="NoSpacing"/>
        <w:numPr>
          <w:ilvl w:val="0"/>
          <w:numId w:val="56"/>
        </w:numPr>
        <w:tabs>
          <w:tab w:val="left" w:pos="142"/>
        </w:tabs>
        <w:jc w:val="both"/>
        <w:rPr>
          <w:sz w:val="22"/>
          <w:szCs w:val="22"/>
        </w:rPr>
      </w:pPr>
      <w:r>
        <w:rPr>
          <w:sz w:val="22"/>
          <w:szCs w:val="22"/>
        </w:rPr>
        <w:t xml:space="preserve">Gestión del conocimiento: capacidad de identificar, recolectar, organizar y compartir información cuantitativa y cualitativa, que permitan el análisis de información y genere procesos pedagógicos permanentes. </w:t>
      </w:r>
    </w:p>
    <w:p w14:paraId="186DB02D" w14:textId="77777777" w:rsidR="00E16C13" w:rsidRDefault="00E16C13" w:rsidP="00B47B26">
      <w:pPr>
        <w:pStyle w:val="NoSpacing"/>
        <w:numPr>
          <w:ilvl w:val="0"/>
          <w:numId w:val="56"/>
        </w:numPr>
        <w:tabs>
          <w:tab w:val="left" w:pos="142"/>
        </w:tabs>
        <w:jc w:val="both"/>
        <w:rPr>
          <w:sz w:val="22"/>
          <w:szCs w:val="22"/>
        </w:rPr>
      </w:pPr>
      <w:r>
        <w:rPr>
          <w:sz w:val="22"/>
          <w:szCs w:val="22"/>
        </w:rPr>
        <w:t>Gestión territorial: capacidad de intervención conjunta y aceleración de los procesos culturales locales a partir de la optimización de recursos sectoriales, la cooperación intersectorial, la coordinación con autoridades locales, la participación de agentes culturales, ciudadana y las alianzas con agentes privados.</w:t>
      </w:r>
    </w:p>
    <w:p w14:paraId="430C6233" w14:textId="77777777" w:rsidR="00E16C13" w:rsidRDefault="00E16C13" w:rsidP="00B47B26">
      <w:pPr>
        <w:pStyle w:val="NoSpacing"/>
        <w:numPr>
          <w:ilvl w:val="0"/>
          <w:numId w:val="56"/>
        </w:numPr>
        <w:tabs>
          <w:tab w:val="left" w:pos="142"/>
        </w:tabs>
        <w:jc w:val="both"/>
        <w:rPr>
          <w:sz w:val="22"/>
          <w:szCs w:val="22"/>
        </w:rPr>
      </w:pPr>
      <w:r>
        <w:rPr>
          <w:sz w:val="22"/>
          <w:szCs w:val="22"/>
        </w:rPr>
        <w:t>Comunicación: capacidad de transmitir, divulgar, compartir e intercambiar discursos, contenidos e información producida sobre las dinámicas, procesos y resultados de la gestión.</w:t>
      </w:r>
    </w:p>
    <w:p w14:paraId="4D200CAD" w14:textId="77777777" w:rsidR="00E16C13" w:rsidRDefault="00E16C13" w:rsidP="00B47B26">
      <w:pPr>
        <w:pStyle w:val="NoSpacing"/>
        <w:numPr>
          <w:ilvl w:val="0"/>
          <w:numId w:val="56"/>
        </w:numPr>
        <w:tabs>
          <w:tab w:val="left" w:pos="142"/>
        </w:tabs>
        <w:jc w:val="both"/>
        <w:rPr>
          <w:sz w:val="22"/>
          <w:szCs w:val="22"/>
        </w:rPr>
      </w:pPr>
      <w:r>
        <w:rPr>
          <w:sz w:val="22"/>
          <w:szCs w:val="22"/>
        </w:rPr>
        <w:t>Regulación: capacidad para construir, valorar, reconocer, cumplir, actualizar y transformar reglas del juego, reglamentaciones y normas que faciliten y fortalezcan el alcance de los procesos culturales.</w:t>
      </w:r>
    </w:p>
    <w:p w14:paraId="619333FE" w14:textId="77777777" w:rsidR="00E16C13" w:rsidRDefault="00E16C13" w:rsidP="00E16C13">
      <w:pPr>
        <w:pStyle w:val="NoSpacing"/>
        <w:tabs>
          <w:tab w:val="left" w:pos="142"/>
        </w:tabs>
        <w:ind w:left="720"/>
        <w:jc w:val="both"/>
        <w:rPr>
          <w:sz w:val="22"/>
          <w:szCs w:val="22"/>
        </w:rPr>
      </w:pPr>
    </w:p>
    <w:p w14:paraId="65D045CD" w14:textId="77777777" w:rsidR="00E16C13" w:rsidRDefault="00E16C13" w:rsidP="00E16C13">
      <w:pPr>
        <w:pStyle w:val="NoSpacing"/>
        <w:tabs>
          <w:tab w:val="left" w:pos="142"/>
        </w:tabs>
        <w:ind w:left="720"/>
        <w:jc w:val="both"/>
        <w:rPr>
          <w:sz w:val="22"/>
          <w:szCs w:val="22"/>
        </w:rPr>
      </w:pPr>
    </w:p>
    <w:tbl>
      <w:tblPr>
        <w:tblW w:w="0" w:type="auto"/>
        <w:tblInd w:w="90" w:type="dxa"/>
        <w:tblLayout w:type="fixed"/>
        <w:tblCellMar>
          <w:top w:w="55" w:type="dxa"/>
          <w:left w:w="55" w:type="dxa"/>
          <w:bottom w:w="55" w:type="dxa"/>
          <w:right w:w="55" w:type="dxa"/>
        </w:tblCellMar>
        <w:tblLook w:val="04A0" w:firstRow="1" w:lastRow="0" w:firstColumn="1" w:lastColumn="0" w:noHBand="0" w:noVBand="1"/>
      </w:tblPr>
      <w:tblGrid>
        <w:gridCol w:w="705"/>
        <w:gridCol w:w="5025"/>
        <w:gridCol w:w="1695"/>
        <w:gridCol w:w="1245"/>
        <w:gridCol w:w="915"/>
      </w:tblGrid>
      <w:tr w:rsidR="00E16C13" w14:paraId="0A4C6CD9" w14:textId="77777777" w:rsidTr="00E16C13">
        <w:tc>
          <w:tcPr>
            <w:tcW w:w="705" w:type="dxa"/>
            <w:tcBorders>
              <w:top w:val="single" w:sz="2" w:space="0" w:color="000000"/>
              <w:left w:val="single" w:sz="2" w:space="0" w:color="000000"/>
              <w:bottom w:val="single" w:sz="2" w:space="0" w:color="000000"/>
              <w:right w:val="nil"/>
            </w:tcBorders>
            <w:shd w:val="clear" w:color="auto" w:fill="9900FF"/>
            <w:vAlign w:val="center"/>
            <w:hideMark/>
          </w:tcPr>
          <w:p w14:paraId="0212C7E1" w14:textId="77777777" w:rsidR="00E16C13" w:rsidRDefault="00E16C13">
            <w:pPr>
              <w:pStyle w:val="Contenidodelatabla"/>
              <w:jc w:val="center"/>
              <w:rPr>
                <w:color w:val="FFFFFF"/>
                <w:sz w:val="22"/>
                <w:szCs w:val="22"/>
              </w:rPr>
            </w:pPr>
            <w:r>
              <w:rPr>
                <w:b/>
                <w:bCs/>
                <w:color w:val="FFFFFF"/>
                <w:sz w:val="22"/>
                <w:szCs w:val="22"/>
              </w:rPr>
              <w:t>Cód. Meta</w:t>
            </w:r>
          </w:p>
        </w:tc>
        <w:tc>
          <w:tcPr>
            <w:tcW w:w="5025" w:type="dxa"/>
            <w:tcBorders>
              <w:top w:val="single" w:sz="2" w:space="0" w:color="000000"/>
              <w:left w:val="single" w:sz="2" w:space="0" w:color="000000"/>
              <w:bottom w:val="single" w:sz="2" w:space="0" w:color="000000"/>
              <w:right w:val="nil"/>
            </w:tcBorders>
            <w:shd w:val="clear" w:color="auto" w:fill="9900FF"/>
            <w:vAlign w:val="center"/>
            <w:hideMark/>
          </w:tcPr>
          <w:p w14:paraId="258AC6A0" w14:textId="77777777" w:rsidR="00E16C13" w:rsidRDefault="00E16C13">
            <w:pPr>
              <w:pStyle w:val="Contenidodelatabla"/>
              <w:jc w:val="center"/>
              <w:rPr>
                <w:color w:val="FFFFFF"/>
                <w:sz w:val="22"/>
                <w:szCs w:val="22"/>
              </w:rPr>
            </w:pPr>
            <w:r>
              <w:rPr>
                <w:b/>
                <w:bCs/>
                <w:color w:val="FFFFFF"/>
                <w:sz w:val="22"/>
                <w:szCs w:val="22"/>
              </w:rPr>
              <w:t>Meta Proyecto</w:t>
            </w:r>
          </w:p>
        </w:tc>
        <w:tc>
          <w:tcPr>
            <w:tcW w:w="1695" w:type="dxa"/>
            <w:tcBorders>
              <w:top w:val="single" w:sz="2" w:space="0" w:color="000000"/>
              <w:left w:val="single" w:sz="2" w:space="0" w:color="000000"/>
              <w:bottom w:val="single" w:sz="2" w:space="0" w:color="000000"/>
              <w:right w:val="nil"/>
            </w:tcBorders>
            <w:shd w:val="clear" w:color="auto" w:fill="9900FF"/>
            <w:vAlign w:val="center"/>
            <w:hideMark/>
          </w:tcPr>
          <w:p w14:paraId="57F2B155" w14:textId="77777777" w:rsidR="00E16C13" w:rsidRDefault="00E16C13">
            <w:pPr>
              <w:pStyle w:val="Contenidodelatabla"/>
              <w:jc w:val="center"/>
              <w:rPr>
                <w:color w:val="FFFFFF"/>
                <w:sz w:val="22"/>
                <w:szCs w:val="22"/>
              </w:rPr>
            </w:pPr>
            <w:r>
              <w:rPr>
                <w:b/>
                <w:bCs/>
                <w:color w:val="FFFFFF"/>
                <w:sz w:val="22"/>
                <w:szCs w:val="22"/>
              </w:rPr>
              <w:t>Programación Vigencia</w:t>
            </w:r>
          </w:p>
        </w:tc>
        <w:tc>
          <w:tcPr>
            <w:tcW w:w="1245" w:type="dxa"/>
            <w:tcBorders>
              <w:top w:val="single" w:sz="2" w:space="0" w:color="000000"/>
              <w:left w:val="single" w:sz="2" w:space="0" w:color="000000"/>
              <w:bottom w:val="single" w:sz="2" w:space="0" w:color="000000"/>
              <w:right w:val="nil"/>
            </w:tcBorders>
            <w:shd w:val="clear" w:color="auto" w:fill="9900FF"/>
            <w:vAlign w:val="center"/>
            <w:hideMark/>
          </w:tcPr>
          <w:p w14:paraId="1489E61E" w14:textId="77777777" w:rsidR="00E16C13" w:rsidRDefault="00E16C13">
            <w:pPr>
              <w:pStyle w:val="Contenidodelatabla"/>
              <w:jc w:val="center"/>
              <w:rPr>
                <w:color w:val="FFFFFF"/>
                <w:sz w:val="22"/>
                <w:szCs w:val="22"/>
              </w:rPr>
            </w:pPr>
            <w:r>
              <w:rPr>
                <w:b/>
                <w:bCs/>
                <w:color w:val="FFFFFF"/>
                <w:sz w:val="22"/>
                <w:szCs w:val="22"/>
              </w:rPr>
              <w:t>Ejecución Vigencia</w:t>
            </w:r>
          </w:p>
        </w:tc>
        <w:tc>
          <w:tcPr>
            <w:tcW w:w="915" w:type="dxa"/>
            <w:tcBorders>
              <w:top w:val="single" w:sz="2" w:space="0" w:color="000000"/>
              <w:left w:val="single" w:sz="2" w:space="0" w:color="000000"/>
              <w:bottom w:val="single" w:sz="2" w:space="0" w:color="000000"/>
              <w:right w:val="single" w:sz="2" w:space="0" w:color="000000"/>
            </w:tcBorders>
            <w:shd w:val="clear" w:color="auto" w:fill="9900FF"/>
            <w:vAlign w:val="center"/>
            <w:hideMark/>
          </w:tcPr>
          <w:p w14:paraId="094DD761" w14:textId="77777777" w:rsidR="00E16C13" w:rsidRDefault="00E16C13">
            <w:pPr>
              <w:pStyle w:val="Contenidodelatabla"/>
              <w:jc w:val="center"/>
              <w:rPr>
                <w:color w:val="FFFFFF"/>
                <w:sz w:val="22"/>
                <w:szCs w:val="22"/>
              </w:rPr>
            </w:pPr>
            <w:r>
              <w:rPr>
                <w:b/>
                <w:bCs/>
                <w:color w:val="FFFFFF"/>
                <w:sz w:val="22"/>
                <w:szCs w:val="22"/>
              </w:rPr>
              <w:t>% Avance</w:t>
            </w:r>
          </w:p>
        </w:tc>
      </w:tr>
      <w:tr w:rsidR="00E16C13" w14:paraId="2F7AF4AD" w14:textId="77777777" w:rsidTr="00E16C13">
        <w:tc>
          <w:tcPr>
            <w:tcW w:w="705" w:type="dxa"/>
            <w:tcBorders>
              <w:top w:val="nil"/>
              <w:left w:val="single" w:sz="2" w:space="0" w:color="000000"/>
              <w:bottom w:val="single" w:sz="2" w:space="0" w:color="000000"/>
              <w:right w:val="nil"/>
            </w:tcBorders>
            <w:vAlign w:val="center"/>
            <w:hideMark/>
          </w:tcPr>
          <w:p w14:paraId="30F874AF" w14:textId="77777777" w:rsidR="00E16C13" w:rsidRDefault="00E16C13">
            <w:pPr>
              <w:pStyle w:val="Contenidodelatabla"/>
              <w:snapToGrid w:val="0"/>
              <w:jc w:val="center"/>
              <w:rPr>
                <w:color w:val="000000"/>
                <w:sz w:val="22"/>
                <w:szCs w:val="22"/>
              </w:rPr>
            </w:pPr>
            <w:r>
              <w:rPr>
                <w:color w:val="000000"/>
                <w:sz w:val="22"/>
                <w:szCs w:val="22"/>
              </w:rPr>
              <w:t>1</w:t>
            </w:r>
          </w:p>
        </w:tc>
        <w:tc>
          <w:tcPr>
            <w:tcW w:w="5025" w:type="dxa"/>
            <w:tcBorders>
              <w:top w:val="nil"/>
              <w:left w:val="single" w:sz="2" w:space="0" w:color="000000"/>
              <w:bottom w:val="single" w:sz="2" w:space="0" w:color="000000"/>
              <w:right w:val="nil"/>
            </w:tcBorders>
            <w:vAlign w:val="center"/>
            <w:hideMark/>
          </w:tcPr>
          <w:p w14:paraId="46A12BB9" w14:textId="77777777" w:rsidR="00E16C13" w:rsidRDefault="00E16C13">
            <w:pPr>
              <w:pStyle w:val="Contenidodelatabla"/>
              <w:snapToGrid w:val="0"/>
              <w:jc w:val="both"/>
              <w:rPr>
                <w:color w:val="000000"/>
                <w:sz w:val="22"/>
                <w:szCs w:val="22"/>
              </w:rPr>
            </w:pPr>
            <w:r>
              <w:rPr>
                <w:color w:val="000000"/>
                <w:sz w:val="22"/>
                <w:szCs w:val="22"/>
              </w:rPr>
              <w:t xml:space="preserve">Implementar 1 estrategia que permita atender a los artistas del espacio público, que propicie el goce efectivo de los derechos culturales de la </w:t>
            </w:r>
            <w:r>
              <w:rPr>
                <w:color w:val="000000"/>
                <w:sz w:val="22"/>
                <w:szCs w:val="22"/>
              </w:rPr>
              <w:lastRenderedPageBreak/>
              <w:t>ciudadanía.</w:t>
            </w:r>
          </w:p>
        </w:tc>
        <w:tc>
          <w:tcPr>
            <w:tcW w:w="1695" w:type="dxa"/>
            <w:tcBorders>
              <w:top w:val="nil"/>
              <w:left w:val="single" w:sz="2" w:space="0" w:color="000000"/>
              <w:bottom w:val="single" w:sz="2" w:space="0" w:color="000000"/>
              <w:right w:val="nil"/>
            </w:tcBorders>
            <w:vAlign w:val="center"/>
            <w:hideMark/>
          </w:tcPr>
          <w:p w14:paraId="3017435B" w14:textId="77777777" w:rsidR="00E16C13" w:rsidRDefault="00E16C13">
            <w:pPr>
              <w:pStyle w:val="Contenidodelatabla"/>
              <w:snapToGrid w:val="0"/>
              <w:jc w:val="center"/>
              <w:rPr>
                <w:color w:val="000000"/>
                <w:sz w:val="22"/>
                <w:szCs w:val="22"/>
              </w:rPr>
            </w:pPr>
            <w:r>
              <w:rPr>
                <w:color w:val="000000"/>
                <w:sz w:val="22"/>
                <w:szCs w:val="22"/>
              </w:rPr>
              <w:lastRenderedPageBreak/>
              <w:t>0,13</w:t>
            </w:r>
          </w:p>
        </w:tc>
        <w:tc>
          <w:tcPr>
            <w:tcW w:w="1245" w:type="dxa"/>
            <w:tcBorders>
              <w:top w:val="nil"/>
              <w:left w:val="single" w:sz="2" w:space="0" w:color="000000"/>
              <w:bottom w:val="single" w:sz="2" w:space="0" w:color="000000"/>
              <w:right w:val="nil"/>
            </w:tcBorders>
            <w:vAlign w:val="center"/>
            <w:hideMark/>
          </w:tcPr>
          <w:p w14:paraId="077FCA29" w14:textId="77777777" w:rsidR="00E16C13" w:rsidRDefault="00E16C13">
            <w:pPr>
              <w:pStyle w:val="Contenidodelatabla"/>
              <w:snapToGrid w:val="0"/>
              <w:jc w:val="center"/>
              <w:rPr>
                <w:color w:val="000000"/>
                <w:sz w:val="22"/>
                <w:szCs w:val="22"/>
              </w:rPr>
            </w:pPr>
            <w:r>
              <w:rPr>
                <w:color w:val="000000"/>
                <w:sz w:val="22"/>
                <w:szCs w:val="22"/>
              </w:rPr>
              <w:t>0,13</w:t>
            </w:r>
          </w:p>
        </w:tc>
        <w:tc>
          <w:tcPr>
            <w:tcW w:w="915" w:type="dxa"/>
            <w:tcBorders>
              <w:top w:val="nil"/>
              <w:left w:val="single" w:sz="2" w:space="0" w:color="000000"/>
              <w:bottom w:val="single" w:sz="2" w:space="0" w:color="000000"/>
              <w:right w:val="single" w:sz="2" w:space="0" w:color="000000"/>
            </w:tcBorders>
            <w:vAlign w:val="center"/>
            <w:hideMark/>
          </w:tcPr>
          <w:p w14:paraId="4C7B410A" w14:textId="77777777" w:rsidR="00E16C13" w:rsidRDefault="00E16C13">
            <w:pPr>
              <w:pStyle w:val="Contenidodelatabla"/>
              <w:snapToGrid w:val="0"/>
              <w:jc w:val="center"/>
              <w:rPr>
                <w:color w:val="000000"/>
                <w:sz w:val="22"/>
                <w:szCs w:val="22"/>
              </w:rPr>
            </w:pPr>
            <w:r>
              <w:rPr>
                <w:color w:val="000000"/>
                <w:sz w:val="22"/>
                <w:szCs w:val="22"/>
              </w:rPr>
              <w:t>100%</w:t>
            </w:r>
          </w:p>
        </w:tc>
      </w:tr>
    </w:tbl>
    <w:p w14:paraId="30D4C629" w14:textId="77777777" w:rsidR="008A223C" w:rsidRDefault="008A223C" w:rsidP="00E16C13">
      <w:pPr>
        <w:rPr>
          <w:b/>
          <w:bCs/>
          <w:sz w:val="22"/>
          <w:szCs w:val="22"/>
          <w:u w:val="single"/>
        </w:rPr>
      </w:pPr>
    </w:p>
    <w:p w14:paraId="50047980" w14:textId="2A0C3187" w:rsidR="00E16C13" w:rsidRDefault="00E16C13" w:rsidP="00E16C13">
      <w:pPr>
        <w:rPr>
          <w:b/>
          <w:bCs/>
          <w:sz w:val="22"/>
          <w:szCs w:val="22"/>
          <w:u w:val="single"/>
        </w:rPr>
      </w:pPr>
      <w:r>
        <w:rPr>
          <w:b/>
          <w:bCs/>
          <w:sz w:val="22"/>
          <w:szCs w:val="22"/>
          <w:u w:val="single"/>
        </w:rPr>
        <w:t>4.1 Reporte de avance y logros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56B60F19" w14:textId="77777777" w:rsidR="00E16C13" w:rsidRDefault="00E16C13" w:rsidP="00E16C13">
      <w:pPr>
        <w:tabs>
          <w:tab w:val="left" w:pos="0"/>
          <w:tab w:val="left" w:pos="720"/>
        </w:tabs>
        <w:spacing w:line="100" w:lineRule="atLeast"/>
        <w:ind w:left="720"/>
        <w:jc w:val="both"/>
        <w:rPr>
          <w:color w:val="000000"/>
          <w:sz w:val="22"/>
          <w:szCs w:val="22"/>
        </w:rPr>
      </w:pPr>
    </w:p>
    <w:p w14:paraId="216E05A1" w14:textId="7671CBEE" w:rsidR="00E16C13" w:rsidRDefault="00E16C13" w:rsidP="00E16C13">
      <w:pPr>
        <w:tabs>
          <w:tab w:val="left" w:pos="0"/>
          <w:tab w:val="left" w:pos="720"/>
        </w:tabs>
        <w:spacing w:line="100" w:lineRule="atLeast"/>
        <w:jc w:val="both"/>
        <w:rPr>
          <w:sz w:val="22"/>
          <w:szCs w:val="22"/>
        </w:rPr>
      </w:pPr>
      <w:r>
        <w:rPr>
          <w:b/>
          <w:sz w:val="22"/>
          <w:szCs w:val="22"/>
        </w:rPr>
        <w:t>Avance vigencia:</w:t>
      </w:r>
      <w:r>
        <w:rPr>
          <w:sz w:val="22"/>
          <w:szCs w:val="22"/>
        </w:rPr>
        <w:t xml:space="preserve"> durante la vigencia se han realizado las siguientes acciones.</w:t>
      </w:r>
    </w:p>
    <w:p w14:paraId="06A968FE" w14:textId="77777777" w:rsidR="00E16C13" w:rsidRDefault="00E16C13" w:rsidP="00E16C13">
      <w:pPr>
        <w:tabs>
          <w:tab w:val="left" w:pos="0"/>
          <w:tab w:val="left" w:pos="720"/>
        </w:tabs>
        <w:spacing w:line="100" w:lineRule="atLeast"/>
        <w:jc w:val="both"/>
        <w:rPr>
          <w:sz w:val="22"/>
          <w:szCs w:val="22"/>
        </w:rPr>
      </w:pPr>
    </w:p>
    <w:p w14:paraId="14DAB946" w14:textId="77777777" w:rsidR="00E16C13" w:rsidRDefault="00E16C13" w:rsidP="00B47B26">
      <w:pPr>
        <w:numPr>
          <w:ilvl w:val="0"/>
          <w:numId w:val="57"/>
        </w:numPr>
        <w:ind w:left="142" w:hanging="142"/>
        <w:rPr>
          <w:sz w:val="22"/>
          <w:szCs w:val="22"/>
        </w:rPr>
      </w:pPr>
      <w:r>
        <w:rPr>
          <w:sz w:val="22"/>
          <w:szCs w:val="22"/>
        </w:rPr>
        <w:t>SINERGIAS INTERSECTORIALES</w:t>
      </w:r>
    </w:p>
    <w:p w14:paraId="2602665B" w14:textId="77777777" w:rsidR="00E16C13" w:rsidRDefault="00E16C13" w:rsidP="00E16C13">
      <w:pPr>
        <w:ind w:left="142"/>
        <w:rPr>
          <w:sz w:val="22"/>
          <w:szCs w:val="22"/>
        </w:rPr>
      </w:pPr>
    </w:p>
    <w:p w14:paraId="451D862D" w14:textId="77777777" w:rsidR="00E16C13" w:rsidRDefault="00E16C13" w:rsidP="00B47B26">
      <w:pPr>
        <w:pStyle w:val="NoSpacing"/>
        <w:numPr>
          <w:ilvl w:val="0"/>
          <w:numId w:val="58"/>
        </w:numPr>
        <w:jc w:val="both"/>
        <w:rPr>
          <w:rFonts w:eastAsia="Arial Unicode MS"/>
          <w:bCs/>
          <w:sz w:val="22"/>
          <w:szCs w:val="22"/>
        </w:rPr>
      </w:pPr>
      <w:r>
        <w:rPr>
          <w:rFonts w:eastAsia="Arial Unicode MS"/>
          <w:b/>
          <w:sz w:val="22"/>
          <w:szCs w:val="22"/>
        </w:rPr>
        <w:t xml:space="preserve">Estrategia Vive la Séptima: </w:t>
      </w:r>
      <w:r>
        <w:rPr>
          <w:rFonts w:eastAsia="Arial Unicode MS"/>
          <w:bCs/>
          <w:sz w:val="22"/>
          <w:szCs w:val="22"/>
        </w:rPr>
        <w:t>la SCRD hace parte activa de la estrategia “Vive la 7ma” que gerencia el Instituto para la Economía Social –IPES-, la cual tiene como fin la recuperación integral del espacio público de la Carrera Séptima entre calles 11 y 24. En esta vigencia, a raíz de la emergencia sanitaria, la administración distrital tuvo que realizar cuarentenas estrictas en varias localidades de la ciudad, entre ellas en La Candelaria y Santa Fe, por lo que se apoyó al Puesto de Mando Unificado en hacer efectivo  el cumplimiento de dichas cuarentenas en el espacio público de la Carrera Séptima. Posteriormente con el levantamiento de la medida, el sector acompañó los ejercicios de sensibilización de artistas y las medidas de cuidado y mutuo cuidado, como con la estrategia de la Dirección de Cultura Ciudadana “A un ala de Distancia”.</w:t>
      </w:r>
    </w:p>
    <w:p w14:paraId="18B15360" w14:textId="77777777" w:rsidR="00E16C13" w:rsidRDefault="00E16C13" w:rsidP="00E16C13">
      <w:pPr>
        <w:pStyle w:val="NoSpacing"/>
        <w:ind w:left="720"/>
        <w:jc w:val="both"/>
        <w:rPr>
          <w:sz w:val="22"/>
          <w:szCs w:val="22"/>
        </w:rPr>
      </w:pPr>
    </w:p>
    <w:p w14:paraId="65D85A59" w14:textId="77777777" w:rsidR="00E16C13" w:rsidRDefault="00E16C13" w:rsidP="00E16C13">
      <w:pPr>
        <w:pStyle w:val="NoSpacing"/>
        <w:ind w:left="720"/>
        <w:jc w:val="both"/>
        <w:rPr>
          <w:rFonts w:eastAsia="Arial Unicode MS"/>
          <w:sz w:val="22"/>
          <w:szCs w:val="22"/>
        </w:rPr>
      </w:pPr>
      <w:r>
        <w:rPr>
          <w:rFonts w:eastAsia="Arial Unicode MS"/>
          <w:sz w:val="22"/>
          <w:szCs w:val="22"/>
        </w:rPr>
        <w:t>Para efectivizar la acción de los diversos actores que confluyen en la Carrera Séptima, entre ellos los artistas en espacio público, se establecieron mesas técnicas permanentes con distintas entidades como el IDARTES, el IPES, la Secretaría de Desarrollo Económico, el DADEP y otros actores que tienen injerencia directa en campo.</w:t>
      </w:r>
    </w:p>
    <w:p w14:paraId="380EE552" w14:textId="77777777" w:rsidR="00E16C13" w:rsidRDefault="00E16C13" w:rsidP="00E16C13">
      <w:pPr>
        <w:pStyle w:val="NoSpacing"/>
        <w:ind w:left="720"/>
        <w:jc w:val="both"/>
        <w:rPr>
          <w:rFonts w:eastAsia="Arial Unicode MS"/>
          <w:sz w:val="22"/>
          <w:szCs w:val="22"/>
        </w:rPr>
      </w:pPr>
    </w:p>
    <w:p w14:paraId="2E803E3A" w14:textId="77777777" w:rsidR="00E16C13" w:rsidRDefault="00E16C13" w:rsidP="00B47B26">
      <w:pPr>
        <w:pStyle w:val="NoSpacing"/>
        <w:numPr>
          <w:ilvl w:val="0"/>
          <w:numId w:val="58"/>
        </w:numPr>
        <w:jc w:val="both"/>
        <w:rPr>
          <w:rFonts w:eastAsia="Arial Unicode MS"/>
          <w:bCs/>
          <w:sz w:val="22"/>
          <w:szCs w:val="22"/>
        </w:rPr>
      </w:pPr>
      <w:r>
        <w:rPr>
          <w:rFonts w:eastAsia="Arial Unicode MS"/>
          <w:b/>
          <w:sz w:val="22"/>
          <w:szCs w:val="22"/>
        </w:rPr>
        <w:t xml:space="preserve">Comisión Intersectorial del Espacio Público – CIEP: </w:t>
      </w:r>
      <w:r>
        <w:rPr>
          <w:rFonts w:eastAsia="Arial Unicode MS"/>
          <w:bCs/>
          <w:sz w:val="22"/>
          <w:szCs w:val="22"/>
        </w:rPr>
        <w:t xml:space="preserve">la SCRD ha participado de dos sesiones virtuales de la Comisión y en tres Unidades Técnicas de Apoyo - UTA; en las que se han tratado temas específicos en el marco de la regulación de actividades artísticas en el espacio público, como la implementación del Acuerdo del Concejo 479 de 2019 “Por el cual se establecen lineamientos para promover buenas conductas viales y el uso apropiado del espacio público por parte de los domiciliarios en bicicleta en Bogotá D.C. y se dictan otras disposiciones”; la inclusión de la actividad “Bogotá a Cielo Abierto” y el protocolo que la regula, liderado por la Secretaría de Desarrollo Económico. </w:t>
      </w:r>
    </w:p>
    <w:p w14:paraId="08DFFCD5" w14:textId="77777777" w:rsidR="00E16C13" w:rsidRDefault="00E16C13" w:rsidP="00E16C13">
      <w:pPr>
        <w:pStyle w:val="NoSpacing"/>
        <w:ind w:left="720"/>
        <w:jc w:val="both"/>
        <w:rPr>
          <w:rFonts w:eastAsia="Arial Unicode MS"/>
          <w:b/>
          <w:sz w:val="22"/>
          <w:szCs w:val="22"/>
        </w:rPr>
      </w:pPr>
    </w:p>
    <w:p w14:paraId="13F32EFB" w14:textId="77777777" w:rsidR="00E16C13" w:rsidRDefault="00E16C13" w:rsidP="00E16C13">
      <w:pPr>
        <w:pStyle w:val="NoSpacing"/>
        <w:ind w:left="720"/>
        <w:jc w:val="both"/>
        <w:rPr>
          <w:rFonts w:eastAsia="Arial Unicode MS"/>
          <w:bCs/>
          <w:sz w:val="22"/>
          <w:szCs w:val="22"/>
        </w:rPr>
      </w:pPr>
      <w:r>
        <w:rPr>
          <w:rFonts w:eastAsia="Arial Unicode MS"/>
          <w:bCs/>
          <w:sz w:val="22"/>
          <w:szCs w:val="22"/>
        </w:rPr>
        <w:t>En la última vigencia la SCRD ha participado en tres sesiones de la Comisión y en diez UTA, en las que se han tratado temas relevantes para el sector como la reactivación y recaudo de la actividad de Filmaciones Audiovisuales en Espacio Público para el año 2021 y la aprobación e implementación de la Resolución 289 de 2020 “</w:t>
      </w:r>
      <w:r>
        <w:rPr>
          <w:rFonts w:eastAsia="Arial Unicode MS"/>
          <w:bCs/>
          <w:i/>
          <w:iCs/>
          <w:sz w:val="22"/>
          <w:szCs w:val="22"/>
        </w:rPr>
        <w:t>Por la cual se establecen disposiciones en materia de reglamentación de proyectos especiales de intervención táctica (PEIT) en el Distrito Capital</w:t>
      </w:r>
      <w:r>
        <w:rPr>
          <w:rFonts w:eastAsia="Arial Unicode MS"/>
          <w:bCs/>
          <w:sz w:val="22"/>
          <w:szCs w:val="22"/>
        </w:rPr>
        <w:t xml:space="preserve">”, sobre esta última, el equipo técnico ha participado en las sesiones que han dado viabilidad a proyectos como “Calles Mágicas” liderado por la </w:t>
      </w:r>
      <w:r>
        <w:rPr>
          <w:rFonts w:eastAsia="Arial Unicode MS"/>
          <w:bCs/>
          <w:sz w:val="22"/>
          <w:szCs w:val="22"/>
        </w:rPr>
        <w:lastRenderedPageBreak/>
        <w:t>Secretaría Distrital de Hábitat.</w:t>
      </w:r>
    </w:p>
    <w:p w14:paraId="735DFE1D" w14:textId="77777777" w:rsidR="00E16C13" w:rsidRDefault="00E16C13" w:rsidP="00E16C13">
      <w:pPr>
        <w:pStyle w:val="NoSpacing"/>
        <w:ind w:left="720"/>
        <w:jc w:val="both"/>
        <w:rPr>
          <w:rFonts w:eastAsia="Arial Unicode MS"/>
          <w:bCs/>
          <w:color w:val="7030A0"/>
          <w:sz w:val="22"/>
          <w:szCs w:val="22"/>
        </w:rPr>
      </w:pPr>
    </w:p>
    <w:p w14:paraId="77EAA1CE" w14:textId="77777777" w:rsidR="00E16C13" w:rsidRDefault="00E16C13" w:rsidP="00E16C13">
      <w:pPr>
        <w:pStyle w:val="NoSpacing"/>
        <w:ind w:left="720"/>
        <w:jc w:val="both"/>
        <w:rPr>
          <w:rFonts w:eastAsia="Arial Unicode MS"/>
          <w:bCs/>
          <w:sz w:val="22"/>
          <w:szCs w:val="22"/>
        </w:rPr>
      </w:pPr>
      <w:r>
        <w:rPr>
          <w:rFonts w:eastAsia="Arial Unicode MS"/>
          <w:bCs/>
          <w:sz w:val="22"/>
          <w:szCs w:val="22"/>
        </w:rPr>
        <w:t>De igual forma, la Dirección de Arte, Cultura y Patrimonio de la SCRD inició gestiones para de forma oficial dar apertura a la Regulación de Actividades Artísticas en Espacio Público, este proceso se da en el marco del Decreto 207 de 2020 “</w:t>
      </w:r>
      <w:r>
        <w:rPr>
          <w:rFonts w:eastAsia="Arial Unicode MS"/>
          <w:bCs/>
          <w:i/>
          <w:iCs/>
          <w:sz w:val="22"/>
          <w:szCs w:val="22"/>
        </w:rPr>
        <w:t>Por medio del cual se imparten las instrucciones necesarias para preservar el orden público, dar continuidad a la reactivación económica y social de Bogotá D.C., y mitigar el impacto causado por la pandemia de Coronavirus SARS-Cov-2 (COVID-19) en el periodo transitorio de nueva realidad</w:t>
      </w:r>
      <w:r>
        <w:rPr>
          <w:rFonts w:eastAsia="Arial Unicode MS"/>
          <w:bCs/>
          <w:sz w:val="22"/>
          <w:szCs w:val="22"/>
        </w:rPr>
        <w:t xml:space="preserve">" y participan del mismo, IDARTES, Secretaría de Gobierno, DADEP, Secretaría de Salud y otros. </w:t>
      </w:r>
    </w:p>
    <w:p w14:paraId="7F4E6507" w14:textId="77777777" w:rsidR="00E16C13" w:rsidRDefault="00E16C13" w:rsidP="00E16C13">
      <w:pPr>
        <w:pStyle w:val="NoSpacing"/>
        <w:ind w:left="720"/>
        <w:jc w:val="both"/>
        <w:rPr>
          <w:rFonts w:eastAsia="Arial Unicode MS"/>
          <w:bCs/>
          <w:color w:val="7030A0"/>
          <w:sz w:val="22"/>
          <w:szCs w:val="22"/>
        </w:rPr>
      </w:pPr>
    </w:p>
    <w:p w14:paraId="7D86ADDB" w14:textId="77777777" w:rsidR="00E16C13" w:rsidRDefault="00E16C13" w:rsidP="00E16C13">
      <w:pPr>
        <w:pStyle w:val="NoSpacing"/>
        <w:ind w:left="720"/>
        <w:jc w:val="both"/>
        <w:rPr>
          <w:rFonts w:eastAsia="Arial Unicode MS"/>
          <w:bCs/>
          <w:sz w:val="22"/>
          <w:szCs w:val="22"/>
        </w:rPr>
      </w:pPr>
      <w:r>
        <w:rPr>
          <w:rFonts w:eastAsia="Arial Unicode MS"/>
          <w:bCs/>
          <w:sz w:val="22"/>
          <w:szCs w:val="22"/>
        </w:rPr>
        <w:t>Durante esta vigencia se expidió el acto administrativo de carácter general “</w:t>
      </w:r>
      <w:r>
        <w:rPr>
          <w:rFonts w:eastAsia="Arial Unicode MS"/>
          <w:bCs/>
          <w:i/>
          <w:iCs/>
          <w:sz w:val="22"/>
          <w:szCs w:val="22"/>
        </w:rPr>
        <w:t>Por medio del cual se adoptan los lineamientos de bioseguridad para la prevención y mitigación del riesgo de contagio por Coronavirus (COVID-19) en el desarrollo de las actividades de aprovechamiento económico en el espacio público denominada “ARTISTAS EN ESPACIO PÚBLICO</w:t>
      </w:r>
      <w:r>
        <w:rPr>
          <w:rFonts w:eastAsia="Arial Unicode MS"/>
          <w:bCs/>
          <w:sz w:val="22"/>
          <w:szCs w:val="22"/>
        </w:rPr>
        <w:t xml:space="preserve">”, suscrito entre la SCRD y el IDARTES con la revisión técnica de la Secretaría Distrital de Salud. Además, se gestionó junto con el IDARTES y el IDRD, la realización de dos planes piloto en los parques Simón Bolívar y San Andrés, con el objetivo de realizar un trabajo de observación, para determinar una posible inclusión de la regulación en estos escenarios. </w:t>
      </w:r>
    </w:p>
    <w:p w14:paraId="32C8B58D" w14:textId="77777777" w:rsidR="00E16C13" w:rsidRDefault="00E16C13" w:rsidP="00E16C13">
      <w:pPr>
        <w:pStyle w:val="NoSpacing"/>
        <w:ind w:left="720"/>
        <w:jc w:val="both"/>
        <w:rPr>
          <w:rFonts w:eastAsia="Arial Unicode MS"/>
          <w:bCs/>
          <w:color w:val="7030A0"/>
          <w:sz w:val="22"/>
          <w:szCs w:val="22"/>
        </w:rPr>
      </w:pPr>
    </w:p>
    <w:p w14:paraId="58E9B9F6" w14:textId="25C35E07" w:rsidR="00E16C13" w:rsidRDefault="00E16C13" w:rsidP="00E16C13">
      <w:pPr>
        <w:ind w:hanging="2"/>
        <w:jc w:val="center"/>
        <w:rPr>
          <w:rFonts w:eastAsia="Arial"/>
          <w:color w:val="7030A0"/>
          <w:sz w:val="22"/>
          <w:szCs w:val="22"/>
        </w:rPr>
      </w:pPr>
      <w:r>
        <w:rPr>
          <w:rFonts w:eastAsia="Arial"/>
          <w:noProof/>
          <w:color w:val="7030A0"/>
          <w:sz w:val="22"/>
          <w:szCs w:val="22"/>
        </w:rPr>
        <w:drawing>
          <wp:inline distT="0" distB="0" distL="0" distR="0" wp14:anchorId="0F9AF870" wp14:editId="43516CAF">
            <wp:extent cx="2400300" cy="1800225"/>
            <wp:effectExtent l="0" t="0" r="0"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a:ln>
                      <a:noFill/>
                    </a:ln>
                  </pic:spPr>
                </pic:pic>
              </a:graphicData>
            </a:graphic>
          </wp:inline>
        </w:drawing>
      </w:r>
      <w:r>
        <w:rPr>
          <w:rFonts w:eastAsia="Arial"/>
          <w:color w:val="7030A0"/>
          <w:sz w:val="22"/>
          <w:szCs w:val="22"/>
        </w:rPr>
        <w:t xml:space="preserve"> </w:t>
      </w:r>
      <w:r>
        <w:rPr>
          <w:rFonts w:eastAsia="Arial"/>
          <w:noProof/>
          <w:color w:val="7030A0"/>
          <w:sz w:val="22"/>
          <w:szCs w:val="22"/>
        </w:rPr>
        <w:drawing>
          <wp:inline distT="0" distB="0" distL="0" distR="0" wp14:anchorId="4739A279" wp14:editId="37DCD353">
            <wp:extent cx="2400300" cy="1800225"/>
            <wp:effectExtent l="0" t="0" r="0"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a:ln>
                      <a:noFill/>
                    </a:ln>
                  </pic:spPr>
                </pic:pic>
              </a:graphicData>
            </a:graphic>
          </wp:inline>
        </w:drawing>
      </w:r>
    </w:p>
    <w:p w14:paraId="1990071C" w14:textId="77777777" w:rsidR="00E16C13" w:rsidRDefault="00E16C13" w:rsidP="00E16C13">
      <w:pPr>
        <w:ind w:hanging="2"/>
        <w:jc w:val="center"/>
        <w:rPr>
          <w:rFonts w:eastAsia="Arial"/>
          <w:sz w:val="16"/>
          <w:szCs w:val="16"/>
        </w:rPr>
      </w:pPr>
      <w:r>
        <w:rPr>
          <w:rFonts w:eastAsia="Arial"/>
          <w:sz w:val="16"/>
          <w:szCs w:val="16"/>
        </w:rPr>
        <w:t>Artistas en espacio público regulados – Parque San Andrés, Localidad de Engativá. Fuente: SACP - SCRD</w:t>
      </w:r>
    </w:p>
    <w:p w14:paraId="456D707F" w14:textId="77777777" w:rsidR="00E16C13" w:rsidRDefault="00E16C13" w:rsidP="00E16C13">
      <w:pPr>
        <w:pStyle w:val="NoSpacing"/>
        <w:ind w:left="720"/>
        <w:jc w:val="both"/>
        <w:rPr>
          <w:rFonts w:eastAsia="Arial Unicode MS"/>
          <w:bCs/>
          <w:color w:val="7030A0"/>
          <w:sz w:val="22"/>
          <w:szCs w:val="22"/>
        </w:rPr>
      </w:pPr>
    </w:p>
    <w:p w14:paraId="1281A23D" w14:textId="77777777" w:rsidR="00E16C13" w:rsidRDefault="00E16C13" w:rsidP="00B47B26">
      <w:pPr>
        <w:numPr>
          <w:ilvl w:val="0"/>
          <w:numId w:val="57"/>
        </w:numPr>
        <w:ind w:left="142" w:hanging="142"/>
        <w:rPr>
          <w:sz w:val="22"/>
          <w:szCs w:val="22"/>
        </w:rPr>
      </w:pPr>
      <w:r>
        <w:rPr>
          <w:sz w:val="22"/>
          <w:szCs w:val="22"/>
        </w:rPr>
        <w:t>GESTIÓN DEL CONOCIMIENTO</w:t>
      </w:r>
    </w:p>
    <w:p w14:paraId="1239B96E" w14:textId="77777777" w:rsidR="00E16C13" w:rsidRDefault="00E16C13" w:rsidP="00E16C13">
      <w:pPr>
        <w:ind w:left="142"/>
        <w:rPr>
          <w:sz w:val="22"/>
          <w:szCs w:val="22"/>
        </w:rPr>
      </w:pPr>
    </w:p>
    <w:p w14:paraId="4B8B7E70" w14:textId="77777777" w:rsidR="00E16C13" w:rsidRDefault="00E16C13" w:rsidP="00B47B26">
      <w:pPr>
        <w:pStyle w:val="NoSpacing"/>
        <w:numPr>
          <w:ilvl w:val="0"/>
          <w:numId w:val="58"/>
        </w:numPr>
        <w:jc w:val="both"/>
        <w:rPr>
          <w:rFonts w:eastAsia="Arial Unicode MS"/>
          <w:bCs/>
          <w:sz w:val="22"/>
          <w:szCs w:val="22"/>
        </w:rPr>
      </w:pPr>
      <w:r>
        <w:rPr>
          <w:rFonts w:eastAsia="Arial Unicode MS"/>
          <w:b/>
          <w:sz w:val="22"/>
          <w:szCs w:val="22"/>
        </w:rPr>
        <w:t xml:space="preserve">Socialización de la Regulación de Actividades Artísticas en el Espacio Público: </w:t>
      </w:r>
      <w:r>
        <w:rPr>
          <w:rFonts w:eastAsia="Arial Unicode MS"/>
          <w:bCs/>
          <w:sz w:val="22"/>
          <w:szCs w:val="22"/>
        </w:rPr>
        <w:t xml:space="preserve">durante la vigencia la SCRD adelantaron 4 socializaciones, virtuales y presenciales, en las que participaron aproximadamente 162 profesionales de distintas entidades así:  </w:t>
      </w:r>
    </w:p>
    <w:p w14:paraId="417E617C" w14:textId="4FCB944A" w:rsidR="00E16C13" w:rsidRDefault="00E16C13" w:rsidP="00E16C13">
      <w:pPr>
        <w:pStyle w:val="NoSpacing"/>
        <w:ind w:left="720"/>
        <w:jc w:val="center"/>
        <w:rPr>
          <w:rFonts w:eastAsia="Times New Roman"/>
          <w:sz w:val="22"/>
          <w:szCs w:val="22"/>
          <w:lang w:eastAsia="es-CO"/>
        </w:rPr>
      </w:pPr>
      <w:r>
        <w:rPr>
          <w:rFonts w:eastAsia="Times New Roman"/>
          <w:noProof/>
          <w:sz w:val="22"/>
          <w:szCs w:val="22"/>
          <w:lang w:eastAsia="es-CO"/>
        </w:rPr>
        <w:lastRenderedPageBreak/>
        <w:drawing>
          <wp:inline distT="0" distB="0" distL="0" distR="0" wp14:anchorId="091AE83B" wp14:editId="40F9F227">
            <wp:extent cx="4572000" cy="19431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572000" cy="1943100"/>
                    </a:xfrm>
                    <a:prstGeom prst="rect">
                      <a:avLst/>
                    </a:prstGeom>
                    <a:noFill/>
                    <a:ln>
                      <a:noFill/>
                    </a:ln>
                  </pic:spPr>
                </pic:pic>
              </a:graphicData>
            </a:graphic>
          </wp:inline>
        </w:drawing>
      </w:r>
    </w:p>
    <w:p w14:paraId="286EA0E0" w14:textId="7F5806A5" w:rsidR="00E16C13" w:rsidRDefault="00E16C13" w:rsidP="00E16C13">
      <w:pPr>
        <w:pStyle w:val="NoSpacing"/>
        <w:jc w:val="center"/>
        <w:rPr>
          <w:sz w:val="16"/>
          <w:szCs w:val="16"/>
        </w:rPr>
      </w:pPr>
      <w:r>
        <w:rPr>
          <w:sz w:val="16"/>
          <w:szCs w:val="16"/>
        </w:rPr>
        <w:t>Fuente: Subdirección de Arte, Cultura y Patrimonio – SCRD</w:t>
      </w:r>
    </w:p>
    <w:p w14:paraId="6B3D0C13" w14:textId="77777777" w:rsidR="00E16C13" w:rsidRPr="00E16C13" w:rsidRDefault="00E16C13" w:rsidP="00E16C13">
      <w:pPr>
        <w:pStyle w:val="NoSpacing"/>
        <w:jc w:val="center"/>
        <w:rPr>
          <w:sz w:val="22"/>
          <w:szCs w:val="22"/>
        </w:rPr>
      </w:pPr>
    </w:p>
    <w:p w14:paraId="371E6826" w14:textId="77777777" w:rsidR="00E16C13" w:rsidRDefault="00E16C13" w:rsidP="00B47B26">
      <w:pPr>
        <w:pStyle w:val="NoSpacing"/>
        <w:numPr>
          <w:ilvl w:val="0"/>
          <w:numId w:val="58"/>
        </w:numPr>
        <w:jc w:val="both"/>
        <w:rPr>
          <w:rFonts w:eastAsia="Arial Unicode MS"/>
          <w:bCs/>
          <w:sz w:val="22"/>
          <w:szCs w:val="22"/>
        </w:rPr>
      </w:pPr>
      <w:proofErr w:type="spellStart"/>
      <w:r>
        <w:rPr>
          <w:rFonts w:eastAsia="Arial Unicode MS"/>
          <w:b/>
          <w:sz w:val="22"/>
          <w:szCs w:val="22"/>
        </w:rPr>
        <w:t>Hackaton</w:t>
      </w:r>
      <w:proofErr w:type="spellEnd"/>
      <w:r>
        <w:rPr>
          <w:rFonts w:eastAsia="Arial Unicode MS"/>
          <w:b/>
          <w:sz w:val="22"/>
          <w:szCs w:val="22"/>
        </w:rPr>
        <w:t xml:space="preserve"> Carrera Séptima: </w:t>
      </w:r>
      <w:r>
        <w:rPr>
          <w:rFonts w:eastAsia="Arial Unicode MS"/>
          <w:bCs/>
          <w:sz w:val="22"/>
          <w:szCs w:val="22"/>
        </w:rPr>
        <w:t xml:space="preserve">es una actividad académica que se encuentra en cabeza de la Corporación de Universidades del Centro – </w:t>
      </w:r>
      <w:proofErr w:type="spellStart"/>
      <w:r>
        <w:rPr>
          <w:rFonts w:eastAsia="Arial Unicode MS"/>
          <w:bCs/>
          <w:sz w:val="22"/>
          <w:szCs w:val="22"/>
        </w:rPr>
        <w:t>Corpouniversidades</w:t>
      </w:r>
      <w:proofErr w:type="spellEnd"/>
      <w:r>
        <w:rPr>
          <w:rFonts w:eastAsia="Arial Unicode MS"/>
          <w:bCs/>
          <w:sz w:val="22"/>
          <w:szCs w:val="22"/>
        </w:rPr>
        <w:t xml:space="preserve"> y la Fundación Gilberto </w:t>
      </w:r>
      <w:proofErr w:type="spellStart"/>
      <w:r>
        <w:rPr>
          <w:rFonts w:eastAsia="Arial Unicode MS"/>
          <w:bCs/>
          <w:sz w:val="22"/>
          <w:szCs w:val="22"/>
        </w:rPr>
        <w:t>Alzate</w:t>
      </w:r>
      <w:proofErr w:type="spellEnd"/>
      <w:r>
        <w:rPr>
          <w:rFonts w:eastAsia="Arial Unicode MS"/>
          <w:bCs/>
          <w:sz w:val="22"/>
          <w:szCs w:val="22"/>
        </w:rPr>
        <w:t xml:space="preserve"> Avendaño – FUGA, además participan el Instituto Distrital de Patrimonio Cultural – IDPC y la SCRD, quienes han colaborado en diseño y desarrollo de la propuesta. </w:t>
      </w:r>
    </w:p>
    <w:p w14:paraId="248E4B2E" w14:textId="77777777" w:rsidR="00E16C13" w:rsidRDefault="00E16C13" w:rsidP="00E16C13">
      <w:pPr>
        <w:pStyle w:val="NoSpacing"/>
        <w:ind w:left="720"/>
        <w:jc w:val="both"/>
        <w:rPr>
          <w:rFonts w:eastAsia="Times New Roman"/>
          <w:sz w:val="22"/>
          <w:szCs w:val="22"/>
          <w:lang w:eastAsia="es-CO"/>
        </w:rPr>
      </w:pPr>
    </w:p>
    <w:p w14:paraId="01E6E13B" w14:textId="77777777" w:rsidR="00E16C13" w:rsidRDefault="00E16C13" w:rsidP="00E16C13">
      <w:pPr>
        <w:ind w:left="709"/>
        <w:jc w:val="both"/>
        <w:rPr>
          <w:rFonts w:eastAsia="Arial"/>
          <w:sz w:val="22"/>
          <w:szCs w:val="22"/>
        </w:rPr>
      </w:pPr>
      <w:r>
        <w:rPr>
          <w:rFonts w:eastAsia="Arial"/>
          <w:sz w:val="22"/>
          <w:szCs w:val="22"/>
        </w:rPr>
        <w:t>En esta vigencia la SCRD participó activamente de 7 mesas de trabajo en las que se dio forma a la actividad, que tiene como principal objetivo buscar soluciones a las problemáticas presentadas en la Carrera 7ª entre calles 10 y 24, a través de un proceso académico en el que se vinculó la academia y el Distrito. La actividad se realizó de forma virtual y presencial y contó con las siguientes acciones:</w:t>
      </w:r>
    </w:p>
    <w:p w14:paraId="115B4CC8" w14:textId="77777777" w:rsidR="00E16C13" w:rsidRDefault="00E16C13" w:rsidP="00E16C13">
      <w:pPr>
        <w:pStyle w:val="NoSpacing"/>
        <w:ind w:left="709"/>
        <w:jc w:val="both"/>
        <w:rPr>
          <w:rFonts w:eastAsia="Times New Roman"/>
          <w:sz w:val="22"/>
          <w:szCs w:val="22"/>
          <w:lang w:eastAsia="es-CO"/>
        </w:rPr>
      </w:pPr>
    </w:p>
    <w:p w14:paraId="769D5EE9" w14:textId="77777777" w:rsidR="00E16C13" w:rsidRDefault="00E16C13" w:rsidP="00B47B26">
      <w:pPr>
        <w:pStyle w:val="NoSpacing"/>
        <w:numPr>
          <w:ilvl w:val="0"/>
          <w:numId w:val="59"/>
        </w:numPr>
        <w:jc w:val="both"/>
        <w:rPr>
          <w:rFonts w:eastAsia="Times New Roman"/>
          <w:sz w:val="22"/>
          <w:szCs w:val="22"/>
          <w:lang w:eastAsia="es-CO"/>
        </w:rPr>
      </w:pPr>
      <w:r>
        <w:rPr>
          <w:rFonts w:eastAsia="Times New Roman"/>
          <w:sz w:val="22"/>
          <w:szCs w:val="22"/>
          <w:lang w:eastAsia="es-CO"/>
        </w:rPr>
        <w:t>Realizar una investigación para determinar una problemática o necesidad</w:t>
      </w:r>
    </w:p>
    <w:p w14:paraId="0E4F01B7" w14:textId="77777777" w:rsidR="00E16C13" w:rsidRDefault="00E16C13" w:rsidP="00B47B26">
      <w:pPr>
        <w:pStyle w:val="NoSpacing"/>
        <w:numPr>
          <w:ilvl w:val="0"/>
          <w:numId w:val="59"/>
        </w:numPr>
        <w:jc w:val="both"/>
        <w:rPr>
          <w:rFonts w:eastAsia="Times New Roman"/>
          <w:sz w:val="22"/>
          <w:szCs w:val="22"/>
          <w:lang w:eastAsia="es-CO"/>
        </w:rPr>
      </w:pPr>
      <w:r>
        <w:rPr>
          <w:rFonts w:eastAsia="Times New Roman"/>
          <w:sz w:val="22"/>
          <w:szCs w:val="22"/>
          <w:lang w:eastAsia="es-CO"/>
        </w:rPr>
        <w:t>Realizar una búsqueda, selección y minería de datos</w:t>
      </w:r>
    </w:p>
    <w:p w14:paraId="080180B5" w14:textId="77777777" w:rsidR="00E16C13" w:rsidRDefault="00E16C13" w:rsidP="00B47B26">
      <w:pPr>
        <w:pStyle w:val="NoSpacing"/>
        <w:numPr>
          <w:ilvl w:val="0"/>
          <w:numId w:val="59"/>
        </w:numPr>
        <w:jc w:val="both"/>
        <w:rPr>
          <w:rFonts w:eastAsia="Times New Roman"/>
          <w:sz w:val="22"/>
          <w:szCs w:val="22"/>
          <w:lang w:eastAsia="es-CO"/>
        </w:rPr>
      </w:pPr>
      <w:r>
        <w:rPr>
          <w:rFonts w:eastAsia="Times New Roman"/>
          <w:sz w:val="22"/>
          <w:szCs w:val="22"/>
          <w:lang w:eastAsia="es-CO"/>
        </w:rPr>
        <w:t>Proveer datos e información en un repositorio de datos</w:t>
      </w:r>
    </w:p>
    <w:p w14:paraId="3CB34E36" w14:textId="77777777" w:rsidR="00E16C13" w:rsidRDefault="00E16C13" w:rsidP="00B47B26">
      <w:pPr>
        <w:pStyle w:val="NoSpacing"/>
        <w:numPr>
          <w:ilvl w:val="0"/>
          <w:numId w:val="59"/>
        </w:numPr>
        <w:jc w:val="both"/>
        <w:rPr>
          <w:rFonts w:eastAsia="Times New Roman"/>
          <w:sz w:val="22"/>
          <w:szCs w:val="22"/>
          <w:lang w:eastAsia="es-CO"/>
        </w:rPr>
      </w:pPr>
      <w:r>
        <w:rPr>
          <w:rFonts w:eastAsia="Times New Roman"/>
          <w:sz w:val="22"/>
          <w:szCs w:val="22"/>
          <w:lang w:eastAsia="es-CO"/>
        </w:rPr>
        <w:t>Establecer los requerimientos de los participantes</w:t>
      </w:r>
    </w:p>
    <w:p w14:paraId="45CC38C5" w14:textId="77777777" w:rsidR="00E16C13" w:rsidRDefault="00E16C13" w:rsidP="00B47B26">
      <w:pPr>
        <w:pStyle w:val="NoSpacing"/>
        <w:numPr>
          <w:ilvl w:val="0"/>
          <w:numId w:val="59"/>
        </w:numPr>
        <w:jc w:val="both"/>
        <w:rPr>
          <w:rFonts w:eastAsia="Times New Roman"/>
          <w:sz w:val="22"/>
          <w:szCs w:val="22"/>
          <w:lang w:eastAsia="es-CO"/>
        </w:rPr>
      </w:pPr>
      <w:r>
        <w:rPr>
          <w:rFonts w:eastAsia="Times New Roman"/>
          <w:sz w:val="22"/>
          <w:szCs w:val="22"/>
          <w:lang w:eastAsia="es-CO"/>
        </w:rPr>
        <w:t xml:space="preserve">Generar y diseñar un </w:t>
      </w:r>
      <w:proofErr w:type="spellStart"/>
      <w:r>
        <w:rPr>
          <w:rFonts w:eastAsia="Times New Roman"/>
          <w:sz w:val="22"/>
          <w:szCs w:val="22"/>
          <w:lang w:eastAsia="es-CO"/>
        </w:rPr>
        <w:t>disclaimer</w:t>
      </w:r>
      <w:proofErr w:type="spellEnd"/>
      <w:r>
        <w:rPr>
          <w:rFonts w:eastAsia="Times New Roman"/>
          <w:sz w:val="22"/>
          <w:szCs w:val="22"/>
          <w:lang w:eastAsia="es-CO"/>
        </w:rPr>
        <w:t xml:space="preserve"> y un </w:t>
      </w:r>
      <w:proofErr w:type="spellStart"/>
      <w:r>
        <w:rPr>
          <w:rFonts w:eastAsia="Times New Roman"/>
          <w:sz w:val="22"/>
          <w:szCs w:val="22"/>
          <w:lang w:eastAsia="es-CO"/>
        </w:rPr>
        <w:t>handbook</w:t>
      </w:r>
      <w:proofErr w:type="spellEnd"/>
      <w:r>
        <w:rPr>
          <w:rFonts w:eastAsia="Times New Roman"/>
          <w:sz w:val="22"/>
          <w:szCs w:val="22"/>
          <w:lang w:eastAsia="es-CO"/>
        </w:rPr>
        <w:t xml:space="preserve"> para los participantes</w:t>
      </w:r>
    </w:p>
    <w:p w14:paraId="46AABE86" w14:textId="77777777" w:rsidR="00E16C13" w:rsidRDefault="00E16C13" w:rsidP="00B47B26">
      <w:pPr>
        <w:pStyle w:val="NoSpacing"/>
        <w:numPr>
          <w:ilvl w:val="0"/>
          <w:numId w:val="59"/>
        </w:numPr>
        <w:jc w:val="both"/>
        <w:rPr>
          <w:rFonts w:eastAsia="Times New Roman"/>
          <w:sz w:val="22"/>
          <w:szCs w:val="22"/>
          <w:lang w:eastAsia="es-CO"/>
        </w:rPr>
      </w:pPr>
      <w:r>
        <w:rPr>
          <w:rFonts w:eastAsia="Times New Roman"/>
          <w:sz w:val="22"/>
          <w:szCs w:val="22"/>
          <w:lang w:eastAsia="es-CO"/>
        </w:rPr>
        <w:t>Diseñar retos, reglas y tiempos (Cronograma - agenda)</w:t>
      </w:r>
    </w:p>
    <w:p w14:paraId="1F5BF62B" w14:textId="77777777" w:rsidR="00E16C13" w:rsidRDefault="00E16C13" w:rsidP="00B47B26">
      <w:pPr>
        <w:pStyle w:val="NoSpacing"/>
        <w:numPr>
          <w:ilvl w:val="0"/>
          <w:numId w:val="59"/>
        </w:numPr>
        <w:jc w:val="both"/>
        <w:rPr>
          <w:rFonts w:eastAsia="Times New Roman"/>
          <w:sz w:val="22"/>
          <w:szCs w:val="22"/>
          <w:lang w:eastAsia="es-CO"/>
        </w:rPr>
      </w:pPr>
      <w:r>
        <w:rPr>
          <w:rFonts w:eastAsia="Times New Roman"/>
          <w:sz w:val="22"/>
          <w:szCs w:val="22"/>
          <w:lang w:eastAsia="es-CO"/>
        </w:rPr>
        <w:t>Establecer premios</w:t>
      </w:r>
    </w:p>
    <w:p w14:paraId="25FFA125" w14:textId="77777777" w:rsidR="00E16C13" w:rsidRDefault="00E16C13" w:rsidP="00B47B26">
      <w:pPr>
        <w:pStyle w:val="NoSpacing"/>
        <w:numPr>
          <w:ilvl w:val="0"/>
          <w:numId w:val="59"/>
        </w:numPr>
        <w:jc w:val="both"/>
        <w:rPr>
          <w:rFonts w:eastAsia="Times New Roman"/>
          <w:sz w:val="22"/>
          <w:szCs w:val="22"/>
          <w:lang w:eastAsia="es-CO"/>
        </w:rPr>
      </w:pPr>
      <w:r>
        <w:rPr>
          <w:rFonts w:eastAsia="Times New Roman"/>
          <w:sz w:val="22"/>
          <w:szCs w:val="22"/>
          <w:lang w:eastAsia="es-CO"/>
        </w:rPr>
        <w:t>Diseñar rúbricas de evaluación</w:t>
      </w:r>
    </w:p>
    <w:p w14:paraId="5AD5D3E5" w14:textId="77777777" w:rsidR="00E16C13" w:rsidRDefault="00E16C13" w:rsidP="00B47B26">
      <w:pPr>
        <w:pStyle w:val="NoSpacing"/>
        <w:numPr>
          <w:ilvl w:val="0"/>
          <w:numId w:val="59"/>
        </w:numPr>
        <w:jc w:val="both"/>
        <w:rPr>
          <w:rFonts w:eastAsia="Times New Roman"/>
          <w:sz w:val="22"/>
          <w:szCs w:val="22"/>
          <w:lang w:eastAsia="es-CO"/>
        </w:rPr>
      </w:pPr>
      <w:r>
        <w:rPr>
          <w:rFonts w:eastAsia="Times New Roman"/>
          <w:sz w:val="22"/>
          <w:szCs w:val="22"/>
          <w:lang w:eastAsia="es-CO"/>
        </w:rPr>
        <w:t>Diseñar, publicitar y difundir el evento</w:t>
      </w:r>
    </w:p>
    <w:p w14:paraId="582ECEA8" w14:textId="77777777" w:rsidR="00E16C13" w:rsidRDefault="00E16C13" w:rsidP="00B47B26">
      <w:pPr>
        <w:pStyle w:val="NoSpacing"/>
        <w:numPr>
          <w:ilvl w:val="0"/>
          <w:numId w:val="59"/>
        </w:numPr>
        <w:jc w:val="both"/>
        <w:rPr>
          <w:rFonts w:eastAsia="Times New Roman"/>
          <w:sz w:val="22"/>
          <w:szCs w:val="22"/>
          <w:lang w:eastAsia="es-CO"/>
        </w:rPr>
      </w:pPr>
      <w:r>
        <w:rPr>
          <w:rFonts w:eastAsia="Times New Roman"/>
          <w:sz w:val="22"/>
          <w:szCs w:val="22"/>
          <w:lang w:eastAsia="es-CO"/>
        </w:rPr>
        <w:t>Producción y logística del evento</w:t>
      </w:r>
    </w:p>
    <w:p w14:paraId="16BAF467" w14:textId="77777777" w:rsidR="00E16C13" w:rsidRDefault="00E16C13" w:rsidP="00E16C13">
      <w:pPr>
        <w:pStyle w:val="NoSpacing"/>
        <w:ind w:left="720"/>
        <w:jc w:val="both"/>
        <w:rPr>
          <w:rFonts w:eastAsia="Times New Roman"/>
          <w:sz w:val="22"/>
          <w:szCs w:val="22"/>
          <w:lang w:eastAsia="es-CO"/>
        </w:rPr>
      </w:pPr>
    </w:p>
    <w:p w14:paraId="1D3EC014" w14:textId="77777777" w:rsidR="00E16C13" w:rsidRDefault="00E16C13" w:rsidP="00E16C13">
      <w:pPr>
        <w:pStyle w:val="NoSpacing"/>
        <w:ind w:left="360"/>
        <w:jc w:val="both"/>
        <w:rPr>
          <w:rFonts w:eastAsia="Times New Roman"/>
          <w:sz w:val="22"/>
          <w:szCs w:val="22"/>
          <w:lang w:eastAsia="es-CO"/>
        </w:rPr>
      </w:pPr>
      <w:r>
        <w:rPr>
          <w:rFonts w:eastAsia="Times New Roman"/>
          <w:sz w:val="22"/>
          <w:szCs w:val="22"/>
          <w:lang w:eastAsia="es-CO"/>
        </w:rPr>
        <w:t xml:space="preserve">La </w:t>
      </w:r>
      <w:proofErr w:type="spellStart"/>
      <w:r>
        <w:rPr>
          <w:rFonts w:eastAsia="Times New Roman"/>
          <w:sz w:val="22"/>
          <w:szCs w:val="22"/>
          <w:lang w:eastAsia="es-CO"/>
        </w:rPr>
        <w:t>hackatón</w:t>
      </w:r>
      <w:proofErr w:type="spellEnd"/>
      <w:r>
        <w:rPr>
          <w:rFonts w:eastAsia="Times New Roman"/>
          <w:sz w:val="22"/>
          <w:szCs w:val="22"/>
          <w:lang w:eastAsia="es-CO"/>
        </w:rPr>
        <w:t xml:space="preserve"> se desarrolló en dos líneas principales, la primera se denominada la “</w:t>
      </w:r>
      <w:r>
        <w:rPr>
          <w:rFonts w:eastAsia="Times New Roman"/>
          <w:i/>
          <w:iCs/>
          <w:sz w:val="22"/>
          <w:szCs w:val="22"/>
          <w:lang w:eastAsia="es-CO"/>
        </w:rPr>
        <w:t>nueva monumentalidad</w:t>
      </w:r>
      <w:r>
        <w:rPr>
          <w:rFonts w:eastAsia="Times New Roman"/>
          <w:sz w:val="22"/>
          <w:szCs w:val="22"/>
          <w:lang w:eastAsia="es-CO"/>
        </w:rPr>
        <w:t>” que se propone como una nueva forma de acercarse a los monumentos patrimoniales ubicados en el espacio público. La segunda “</w:t>
      </w:r>
      <w:r>
        <w:rPr>
          <w:rFonts w:eastAsia="Times New Roman"/>
          <w:i/>
          <w:iCs/>
          <w:sz w:val="22"/>
          <w:szCs w:val="22"/>
          <w:lang w:eastAsia="es-CO"/>
        </w:rPr>
        <w:t>Actividades culturales, creativas y de cultura ciudadana en espacio público</w:t>
      </w:r>
      <w:r>
        <w:rPr>
          <w:rFonts w:eastAsia="Times New Roman"/>
          <w:sz w:val="22"/>
          <w:szCs w:val="22"/>
          <w:lang w:eastAsia="es-CO"/>
        </w:rPr>
        <w:t xml:space="preserve">”, que trataba de cómo organizar de forma creativa a los actores que confluyen en la Carrera Séptima. Para el desarrollo de esta propuesta se </w:t>
      </w:r>
      <w:r>
        <w:rPr>
          <w:rFonts w:eastAsia="Times New Roman"/>
          <w:sz w:val="22"/>
          <w:szCs w:val="22"/>
          <w:lang w:eastAsia="es-CO"/>
        </w:rPr>
        <w:lastRenderedPageBreak/>
        <w:t xml:space="preserve">incluyó la regulación de actividades artísticas en el espacio como uno de los procesos a estudiar por parte de los estudiantes. </w:t>
      </w:r>
    </w:p>
    <w:p w14:paraId="0B5B7CA3" w14:textId="77777777" w:rsidR="00E16C13" w:rsidRDefault="00E16C13" w:rsidP="00E16C13">
      <w:pPr>
        <w:pStyle w:val="NoSpacing"/>
        <w:ind w:left="360"/>
        <w:jc w:val="both"/>
        <w:rPr>
          <w:rFonts w:eastAsia="Times New Roman"/>
          <w:sz w:val="22"/>
          <w:szCs w:val="22"/>
          <w:lang w:eastAsia="es-CO"/>
        </w:rPr>
      </w:pPr>
    </w:p>
    <w:p w14:paraId="4FC923A0" w14:textId="77777777" w:rsidR="00E16C13" w:rsidRDefault="00E16C13" w:rsidP="00E16C13">
      <w:pPr>
        <w:pStyle w:val="NoSpacing"/>
        <w:ind w:left="360"/>
        <w:jc w:val="both"/>
        <w:rPr>
          <w:rFonts w:eastAsia="Times New Roman"/>
          <w:sz w:val="22"/>
          <w:szCs w:val="22"/>
          <w:lang w:eastAsia="es-CO"/>
        </w:rPr>
      </w:pPr>
      <w:r>
        <w:rPr>
          <w:rFonts w:eastAsia="Times New Roman"/>
          <w:sz w:val="22"/>
          <w:szCs w:val="22"/>
          <w:lang w:eastAsia="es-CO"/>
        </w:rPr>
        <w:t xml:space="preserve">La </w:t>
      </w:r>
      <w:proofErr w:type="spellStart"/>
      <w:r>
        <w:rPr>
          <w:rFonts w:eastAsia="Times New Roman"/>
          <w:sz w:val="22"/>
          <w:szCs w:val="22"/>
          <w:lang w:eastAsia="es-CO"/>
        </w:rPr>
        <w:t>hackatón</w:t>
      </w:r>
      <w:proofErr w:type="spellEnd"/>
      <w:r>
        <w:rPr>
          <w:rFonts w:eastAsia="Times New Roman"/>
          <w:sz w:val="22"/>
          <w:szCs w:val="22"/>
          <w:lang w:eastAsia="es-CO"/>
        </w:rPr>
        <w:t xml:space="preserve"> se denominó “</w:t>
      </w:r>
      <w:proofErr w:type="spellStart"/>
      <w:r>
        <w:rPr>
          <w:rFonts w:eastAsia="Times New Roman"/>
          <w:i/>
          <w:iCs/>
          <w:sz w:val="22"/>
          <w:szCs w:val="22"/>
          <w:lang w:eastAsia="es-CO"/>
        </w:rPr>
        <w:t>Septimazo</w:t>
      </w:r>
      <w:proofErr w:type="spellEnd"/>
      <w:r>
        <w:rPr>
          <w:rFonts w:eastAsia="Times New Roman"/>
          <w:i/>
          <w:iCs/>
          <w:sz w:val="22"/>
          <w:szCs w:val="22"/>
          <w:lang w:eastAsia="es-CO"/>
        </w:rPr>
        <w:t xml:space="preserve"> al Detal</w:t>
      </w:r>
      <w:r>
        <w:rPr>
          <w:rFonts w:eastAsia="Times New Roman"/>
          <w:sz w:val="22"/>
          <w:szCs w:val="22"/>
          <w:lang w:eastAsia="es-CO"/>
        </w:rPr>
        <w:t>” y se realizó en el mes de noviembre 2020, contando con la participación de más de 200 inscritos. Para la categoría de espacio público el ganador fue el equipo de la Universidad Jorge Tadeo Lozano “</w:t>
      </w:r>
      <w:proofErr w:type="spellStart"/>
      <w:r>
        <w:rPr>
          <w:rFonts w:eastAsia="Times New Roman"/>
          <w:i/>
          <w:iCs/>
          <w:sz w:val="22"/>
          <w:szCs w:val="22"/>
          <w:lang w:eastAsia="es-CO"/>
        </w:rPr>
        <w:t>Macd</w:t>
      </w:r>
      <w:proofErr w:type="spellEnd"/>
      <w:r>
        <w:rPr>
          <w:rFonts w:eastAsia="Times New Roman"/>
          <w:sz w:val="22"/>
          <w:szCs w:val="22"/>
          <w:lang w:eastAsia="es-CO"/>
        </w:rPr>
        <w:t>” con el proyecto “</w:t>
      </w:r>
      <w:proofErr w:type="spellStart"/>
      <w:r>
        <w:rPr>
          <w:rFonts w:eastAsia="Times New Roman"/>
          <w:sz w:val="22"/>
          <w:szCs w:val="22"/>
          <w:lang w:eastAsia="es-CO"/>
        </w:rPr>
        <w:t>Espectum</w:t>
      </w:r>
      <w:proofErr w:type="spellEnd"/>
      <w:r>
        <w:rPr>
          <w:rFonts w:eastAsia="Times New Roman"/>
          <w:sz w:val="22"/>
          <w:szCs w:val="22"/>
          <w:lang w:eastAsia="es-CO"/>
        </w:rPr>
        <w:t>”, que consiste en ubicar en varios tramos de la Carrera Séptima, un objeto decorativo en forma de orquídea, que a través de unos paneles solares va cambiando de color, indicando en qué lugar se deben ubicar los diferentes actores, entre ellos los artistas en el espacio público; así mismo, propusieron un sistema que a través de códigos QR cuenta al visitante la historia de la Carrera Séptima y las actividades que allí se desarrollan.</w:t>
      </w:r>
    </w:p>
    <w:p w14:paraId="7268839E" w14:textId="77777777" w:rsidR="00E16C13" w:rsidRDefault="00E16C13" w:rsidP="00E16C13">
      <w:pPr>
        <w:pStyle w:val="NoSpacing"/>
        <w:ind w:left="360"/>
        <w:jc w:val="both"/>
        <w:rPr>
          <w:rFonts w:eastAsia="Times New Roman"/>
          <w:sz w:val="22"/>
          <w:szCs w:val="22"/>
          <w:lang w:eastAsia="es-CO"/>
        </w:rPr>
      </w:pPr>
    </w:p>
    <w:p w14:paraId="2E8E4414" w14:textId="77777777" w:rsidR="00E16C13" w:rsidRDefault="00E16C13" w:rsidP="00E16C13">
      <w:pPr>
        <w:pStyle w:val="NoSpacing"/>
        <w:ind w:left="360"/>
        <w:jc w:val="both"/>
        <w:rPr>
          <w:rFonts w:eastAsia="Times New Roman"/>
          <w:sz w:val="22"/>
          <w:szCs w:val="22"/>
          <w:lang w:eastAsia="es-CO"/>
        </w:rPr>
      </w:pPr>
      <w:r>
        <w:rPr>
          <w:rFonts w:eastAsia="Times New Roman"/>
          <w:sz w:val="22"/>
          <w:szCs w:val="22"/>
          <w:lang w:eastAsia="es-CO"/>
        </w:rPr>
        <w:t>En la categoría de patrimonio y monumentos, el ganador fue el colectivo “</w:t>
      </w:r>
      <w:proofErr w:type="spellStart"/>
      <w:r>
        <w:rPr>
          <w:rFonts w:eastAsia="Times New Roman"/>
          <w:i/>
          <w:iCs/>
          <w:sz w:val="22"/>
          <w:szCs w:val="22"/>
          <w:lang w:eastAsia="es-CO"/>
        </w:rPr>
        <w:t>Arkarte</w:t>
      </w:r>
      <w:proofErr w:type="spellEnd"/>
      <w:r>
        <w:rPr>
          <w:rFonts w:eastAsia="Times New Roman"/>
          <w:sz w:val="22"/>
          <w:szCs w:val="22"/>
          <w:lang w:eastAsia="es-CO"/>
        </w:rPr>
        <w:t>” de la Universidad Javeriana, con el proyecto “</w:t>
      </w:r>
      <w:proofErr w:type="spellStart"/>
      <w:r>
        <w:rPr>
          <w:rFonts w:eastAsia="Times New Roman"/>
          <w:i/>
          <w:iCs/>
          <w:sz w:val="22"/>
          <w:szCs w:val="22"/>
          <w:lang w:eastAsia="es-CO"/>
        </w:rPr>
        <w:t>Moment-to</w:t>
      </w:r>
      <w:proofErr w:type="spellEnd"/>
      <w:r>
        <w:rPr>
          <w:rFonts w:eastAsia="Times New Roman"/>
          <w:sz w:val="22"/>
          <w:szCs w:val="22"/>
          <w:lang w:eastAsia="es-CO"/>
        </w:rPr>
        <w:t xml:space="preserve">”, que consiste en la proyección de rostros de líderes sociales por medio de un holograma, en la cara de estatuas o monumentos, en el día proponen que se hagan performance y en las noches a través de un radio se cuentan las historias de los personajes identificados en cada escultura. La SCRD participó como jurado en la primera fase de elección de los participantes. </w:t>
      </w:r>
    </w:p>
    <w:p w14:paraId="22D67A86" w14:textId="77777777" w:rsidR="00E16C13" w:rsidRDefault="00E16C13" w:rsidP="00E16C13">
      <w:pPr>
        <w:pStyle w:val="NoSpacing"/>
        <w:ind w:left="360"/>
        <w:jc w:val="both"/>
        <w:rPr>
          <w:rFonts w:eastAsia="Times New Roman"/>
          <w:sz w:val="22"/>
          <w:szCs w:val="22"/>
          <w:lang w:eastAsia="es-CO"/>
        </w:rPr>
      </w:pPr>
    </w:p>
    <w:p w14:paraId="1927368E" w14:textId="47F18535" w:rsidR="00E16C13" w:rsidRDefault="00E16C13" w:rsidP="00E16C13">
      <w:pPr>
        <w:ind w:hanging="2"/>
        <w:jc w:val="center"/>
        <w:rPr>
          <w:rFonts w:eastAsia="Arial"/>
          <w:color w:val="000000"/>
        </w:rPr>
      </w:pPr>
      <w:r>
        <w:rPr>
          <w:rFonts w:eastAsia="Arial"/>
          <w:noProof/>
          <w:color w:val="000000"/>
        </w:rPr>
        <w:drawing>
          <wp:inline distT="0" distB="0" distL="0" distR="0" wp14:anchorId="684BE4F7" wp14:editId="3F9EBE26">
            <wp:extent cx="3105150" cy="216217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105150" cy="2162175"/>
                    </a:xfrm>
                    <a:prstGeom prst="rect">
                      <a:avLst/>
                    </a:prstGeom>
                    <a:noFill/>
                    <a:ln>
                      <a:noFill/>
                    </a:ln>
                  </pic:spPr>
                </pic:pic>
              </a:graphicData>
            </a:graphic>
          </wp:inline>
        </w:drawing>
      </w:r>
      <w:r>
        <w:rPr>
          <w:rFonts w:eastAsia="Arial"/>
          <w:noProof/>
          <w:color w:val="000000"/>
        </w:rPr>
        <w:drawing>
          <wp:inline distT="0" distB="0" distL="0" distR="0" wp14:anchorId="429BC726" wp14:editId="26B3C3A5">
            <wp:extent cx="2628900" cy="216217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628900" cy="2162175"/>
                    </a:xfrm>
                    <a:prstGeom prst="rect">
                      <a:avLst/>
                    </a:prstGeom>
                    <a:noFill/>
                    <a:ln>
                      <a:noFill/>
                    </a:ln>
                  </pic:spPr>
                </pic:pic>
              </a:graphicData>
            </a:graphic>
          </wp:inline>
        </w:drawing>
      </w:r>
    </w:p>
    <w:p w14:paraId="1064B131" w14:textId="77777777" w:rsidR="00E16C13" w:rsidRDefault="00E16C13" w:rsidP="00E16C13">
      <w:pPr>
        <w:tabs>
          <w:tab w:val="left" w:pos="709"/>
        </w:tabs>
        <w:ind w:firstLine="284"/>
        <w:jc w:val="center"/>
        <w:rPr>
          <w:rFonts w:eastAsia="Arial"/>
          <w:sz w:val="16"/>
          <w:szCs w:val="16"/>
        </w:rPr>
      </w:pPr>
      <w:r>
        <w:rPr>
          <w:rFonts w:eastAsia="Arial"/>
          <w:sz w:val="16"/>
          <w:szCs w:val="16"/>
        </w:rPr>
        <w:t>Fuente: Fundación Gilberto Álzate Avendaño y SCRD</w:t>
      </w:r>
    </w:p>
    <w:p w14:paraId="01EE62D8" w14:textId="77777777" w:rsidR="00E16C13" w:rsidRDefault="00E16C13" w:rsidP="00E16C13">
      <w:pPr>
        <w:pStyle w:val="NoSpacing"/>
        <w:ind w:left="360"/>
        <w:jc w:val="both"/>
        <w:rPr>
          <w:rFonts w:eastAsia="Times New Roman"/>
          <w:sz w:val="22"/>
          <w:szCs w:val="22"/>
          <w:lang w:eastAsia="es-CO"/>
        </w:rPr>
      </w:pPr>
    </w:p>
    <w:p w14:paraId="3152BB3B" w14:textId="77777777" w:rsidR="00E16C13" w:rsidRDefault="00E16C13" w:rsidP="00B47B26">
      <w:pPr>
        <w:numPr>
          <w:ilvl w:val="0"/>
          <w:numId w:val="57"/>
        </w:numPr>
        <w:ind w:left="142" w:hanging="142"/>
        <w:rPr>
          <w:sz w:val="22"/>
          <w:szCs w:val="22"/>
        </w:rPr>
      </w:pPr>
      <w:r>
        <w:rPr>
          <w:sz w:val="22"/>
          <w:szCs w:val="22"/>
        </w:rPr>
        <w:t>GESTIÓN TERRITORIAL</w:t>
      </w:r>
    </w:p>
    <w:p w14:paraId="4DE59A35" w14:textId="77777777" w:rsidR="00E16C13" w:rsidRDefault="00E16C13" w:rsidP="00E16C13">
      <w:pPr>
        <w:ind w:left="142"/>
        <w:rPr>
          <w:sz w:val="22"/>
          <w:szCs w:val="22"/>
        </w:rPr>
      </w:pPr>
    </w:p>
    <w:p w14:paraId="55DDA90D" w14:textId="3A173CA3" w:rsidR="00E16C13" w:rsidRPr="008A223C" w:rsidRDefault="00E16C13" w:rsidP="008A223C">
      <w:pPr>
        <w:pStyle w:val="NoSpacing"/>
        <w:numPr>
          <w:ilvl w:val="0"/>
          <w:numId w:val="60"/>
        </w:numPr>
        <w:jc w:val="both"/>
        <w:rPr>
          <w:rFonts w:eastAsia="Arial Unicode MS"/>
          <w:bCs/>
          <w:sz w:val="22"/>
          <w:szCs w:val="22"/>
        </w:rPr>
      </w:pPr>
      <w:r>
        <w:rPr>
          <w:rFonts w:eastAsia="Arial Unicode MS"/>
          <w:b/>
          <w:sz w:val="22"/>
          <w:szCs w:val="22"/>
        </w:rPr>
        <w:t xml:space="preserve">Regulación de Actividades Artísticas en el Espacio Público: </w:t>
      </w:r>
      <w:r>
        <w:rPr>
          <w:rFonts w:eastAsia="Arial Unicode MS"/>
          <w:bCs/>
          <w:sz w:val="22"/>
          <w:szCs w:val="22"/>
        </w:rPr>
        <w:t xml:space="preserve">en lo corrido de la vigencia 2020, de acuerdo con información de la Subdirección de las Artes del IDARTES, de 456 registros hechos desde el momento de apertura de la plataforma www.paes.gov.co, se encuentran 298 artistas de espacio público aprobados, la actividad en que se encuentran la mayor cantidad de registros es la pintura con 56, seguido de la música con 54 y la poesía </w:t>
      </w:r>
      <w:r>
        <w:rPr>
          <w:rFonts w:eastAsia="Arial Unicode MS"/>
          <w:bCs/>
          <w:sz w:val="22"/>
          <w:szCs w:val="22"/>
        </w:rPr>
        <w:lastRenderedPageBreak/>
        <w:t>muestra el menor resultado con 0 registros, seguido del teatro y las marionetas con 2 registros cada uno.</w:t>
      </w:r>
      <w:r w:rsidR="008A223C">
        <w:rPr>
          <w:rFonts w:eastAsia="Arial Unicode MS"/>
          <w:bCs/>
          <w:sz w:val="22"/>
          <w:szCs w:val="22"/>
        </w:rPr>
        <w:t xml:space="preserve"> </w:t>
      </w:r>
      <w:r w:rsidRPr="008A223C">
        <w:rPr>
          <w:rFonts w:eastAsia="Times New Roman"/>
          <w:sz w:val="22"/>
          <w:szCs w:val="22"/>
          <w:lang w:eastAsia="es-CO"/>
        </w:rPr>
        <w:t xml:space="preserve">El equipo de la SCRD avanza en la consolidación del diagnóstico de la regulación, para lo cual se van construyendo informes trimestrales, en los que se consolida los datos de registro del IDARTES y se relacionan las actividades, que tienen como objetivo la apertura oficial de la regulación. </w:t>
      </w:r>
    </w:p>
    <w:p w14:paraId="33AB3B14" w14:textId="77777777" w:rsidR="00E16C13" w:rsidRDefault="00E16C13" w:rsidP="00E16C13">
      <w:pPr>
        <w:pStyle w:val="NoSpacing"/>
        <w:ind w:left="720"/>
        <w:jc w:val="both"/>
        <w:rPr>
          <w:sz w:val="22"/>
          <w:szCs w:val="22"/>
        </w:rPr>
      </w:pPr>
    </w:p>
    <w:p w14:paraId="4B06428F" w14:textId="77777777" w:rsidR="00E16C13" w:rsidRDefault="00E16C13" w:rsidP="00B47B26">
      <w:pPr>
        <w:pStyle w:val="NoSpacing"/>
        <w:numPr>
          <w:ilvl w:val="0"/>
          <w:numId w:val="60"/>
        </w:numPr>
        <w:jc w:val="both"/>
        <w:rPr>
          <w:rFonts w:eastAsia="Arial Unicode MS"/>
          <w:bCs/>
          <w:sz w:val="22"/>
          <w:szCs w:val="22"/>
        </w:rPr>
      </w:pPr>
      <w:r>
        <w:rPr>
          <w:rFonts w:eastAsia="Arial Unicode MS"/>
          <w:b/>
          <w:sz w:val="22"/>
          <w:szCs w:val="22"/>
        </w:rPr>
        <w:t xml:space="preserve">Campaña “El arte llega a tu casa – Alas por la vida”: </w:t>
      </w:r>
      <w:r>
        <w:rPr>
          <w:rFonts w:eastAsia="Arial Unicode MS"/>
          <w:bCs/>
          <w:sz w:val="22"/>
          <w:szCs w:val="22"/>
        </w:rPr>
        <w:t>dado que para inicios del segundo semestre 2020 las actividades artísticas en el espacio público continuaban afectadas por la emergencia sanitaria y su circulación en condiciones normales se había detenido por efecto de la coyuntura, la SCRD desarrolló esta campaña, a través de la cual se invitaron 292 artistas de espacio público que residían en la ciudad de Bogotá y que estaban registrados en la plataforma PAES- (</w:t>
      </w:r>
      <w:hyperlink r:id="rId157" w:history="1">
        <w:r>
          <w:rPr>
            <w:rStyle w:val="Hyperlink"/>
            <w:rFonts w:eastAsia="Arial Unicode MS"/>
            <w:bCs/>
          </w:rPr>
          <w:t>www.paes.gov.co</w:t>
        </w:r>
      </w:hyperlink>
      <w:r>
        <w:rPr>
          <w:rFonts w:eastAsia="Arial Unicode MS"/>
          <w:bCs/>
          <w:sz w:val="22"/>
          <w:szCs w:val="22"/>
        </w:rPr>
        <w:t xml:space="preserve">), a participar de esta iniciativa, que buscaba estimular y proteger a los artistas que han visto limitadas sus actividades de aprovechamiento económico. </w:t>
      </w:r>
    </w:p>
    <w:p w14:paraId="4A344F0D" w14:textId="77777777" w:rsidR="00E16C13" w:rsidRDefault="00E16C13" w:rsidP="00E16C13">
      <w:pPr>
        <w:ind w:left="720"/>
        <w:rPr>
          <w:sz w:val="22"/>
          <w:szCs w:val="22"/>
        </w:rPr>
      </w:pPr>
    </w:p>
    <w:p w14:paraId="53C97D2A" w14:textId="77777777" w:rsidR="00E16C13" w:rsidRDefault="00E16C13" w:rsidP="00E16C13">
      <w:pPr>
        <w:ind w:left="360"/>
        <w:jc w:val="both"/>
        <w:rPr>
          <w:sz w:val="22"/>
          <w:szCs w:val="22"/>
        </w:rPr>
      </w:pPr>
      <w:r>
        <w:rPr>
          <w:sz w:val="22"/>
          <w:szCs w:val="22"/>
        </w:rPr>
        <w:t xml:space="preserve">En esta campaña los artistas se vincularon a la estrategia “Alas”, que tenía especial énfasis en promover comportamientos de auto y mutuo cuidado ante la actual situación de la pandemia por el Covid19. A través de la campaña los artistas realizaron un video en el que difundieron la estrategia LUS: Lavado de manos cada tres horas, Uso adecuado del </w:t>
      </w:r>
      <w:proofErr w:type="spellStart"/>
      <w:r>
        <w:rPr>
          <w:sz w:val="22"/>
          <w:szCs w:val="22"/>
        </w:rPr>
        <w:t>tapañatas</w:t>
      </w:r>
      <w:proofErr w:type="spellEnd"/>
      <w:r>
        <w:rPr>
          <w:sz w:val="22"/>
          <w:szCs w:val="22"/>
        </w:rPr>
        <w:t xml:space="preserve"> y Sepárate a más de “un ala de distancia”. Adicionalmente se realizó la grabación de un </w:t>
      </w:r>
      <w:proofErr w:type="spellStart"/>
      <w:r>
        <w:rPr>
          <w:i/>
          <w:sz w:val="22"/>
          <w:szCs w:val="22"/>
        </w:rPr>
        <w:t>poscast</w:t>
      </w:r>
      <w:proofErr w:type="spellEnd"/>
      <w:r>
        <w:rPr>
          <w:sz w:val="22"/>
          <w:szCs w:val="22"/>
        </w:rPr>
        <w:t xml:space="preserve"> con cada uno de ellos, en el que contarán como se convirtieron en artistas del espacio público.</w:t>
      </w:r>
    </w:p>
    <w:p w14:paraId="73D38D1F" w14:textId="77777777" w:rsidR="00E16C13" w:rsidRDefault="00E16C13" w:rsidP="00E16C13">
      <w:pPr>
        <w:ind w:left="360"/>
        <w:jc w:val="both"/>
        <w:rPr>
          <w:sz w:val="22"/>
          <w:szCs w:val="22"/>
        </w:rPr>
      </w:pPr>
    </w:p>
    <w:p w14:paraId="15D9C870" w14:textId="77777777" w:rsidR="00E16C13" w:rsidRDefault="00E16C13" w:rsidP="00E16C13">
      <w:pPr>
        <w:ind w:left="360"/>
        <w:jc w:val="both"/>
        <w:rPr>
          <w:sz w:val="22"/>
          <w:szCs w:val="22"/>
        </w:rPr>
      </w:pPr>
      <w:r>
        <w:rPr>
          <w:sz w:val="22"/>
          <w:szCs w:val="22"/>
        </w:rPr>
        <w:t xml:space="preserve">La SCRD entregó un incentivo de $ 400.000 pesos a cada uno de los artistas que participó de la campaña entregando los dos productos,  así mismo, </w:t>
      </w:r>
      <w:proofErr w:type="spellStart"/>
      <w:r>
        <w:rPr>
          <w:sz w:val="22"/>
          <w:szCs w:val="22"/>
        </w:rPr>
        <w:t>entregaró</w:t>
      </w:r>
      <w:proofErr w:type="spellEnd"/>
      <w:r>
        <w:rPr>
          <w:sz w:val="22"/>
          <w:szCs w:val="22"/>
        </w:rPr>
        <w:t xml:space="preserve"> un kit de bioseguridad que contaba de: un morralito para guardar los materiales, tapabocas lavables y reutilizables por 60 usos, tarrito plástico de alcohol con spray por 200 o 250 ml, toallas húmedas desinfectantes, jabón líquido </w:t>
      </w:r>
      <w:proofErr w:type="spellStart"/>
      <w:r>
        <w:rPr>
          <w:sz w:val="22"/>
          <w:szCs w:val="22"/>
        </w:rPr>
        <w:t>antibacterial</w:t>
      </w:r>
      <w:proofErr w:type="spellEnd"/>
      <w:r>
        <w:rPr>
          <w:sz w:val="22"/>
          <w:szCs w:val="22"/>
        </w:rPr>
        <w:t xml:space="preserve"> con dispensador por 200 o 250 ml, careta de protección facial </w:t>
      </w:r>
      <w:proofErr w:type="spellStart"/>
      <w:r>
        <w:rPr>
          <w:sz w:val="22"/>
          <w:szCs w:val="22"/>
        </w:rPr>
        <w:t>antifluidos</w:t>
      </w:r>
      <w:proofErr w:type="spellEnd"/>
      <w:r>
        <w:rPr>
          <w:sz w:val="22"/>
          <w:szCs w:val="22"/>
        </w:rPr>
        <w:t xml:space="preserve"> y un </w:t>
      </w:r>
      <w:proofErr w:type="spellStart"/>
      <w:r>
        <w:rPr>
          <w:sz w:val="22"/>
          <w:szCs w:val="22"/>
        </w:rPr>
        <w:t>botilito</w:t>
      </w:r>
      <w:proofErr w:type="spellEnd"/>
      <w:r>
        <w:rPr>
          <w:sz w:val="22"/>
          <w:szCs w:val="22"/>
        </w:rPr>
        <w:t xml:space="preserve"> para agua 500 ml. La campaña desarrollo de acuerdo con el siguiente cronograma:</w:t>
      </w:r>
    </w:p>
    <w:p w14:paraId="5EEB32FF" w14:textId="77777777" w:rsidR="00E16C13" w:rsidRDefault="00E16C13" w:rsidP="00E16C13">
      <w:pPr>
        <w:tabs>
          <w:tab w:val="left" w:pos="1701"/>
        </w:tabs>
        <w:spacing w:line="276" w:lineRule="auto"/>
        <w:jc w:val="both"/>
        <w:rPr>
          <w:sz w:val="22"/>
          <w:szCs w:val="22"/>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3"/>
        <w:gridCol w:w="6962"/>
      </w:tblGrid>
      <w:tr w:rsidR="00E16C13" w14:paraId="38A9C892" w14:textId="77777777" w:rsidTr="00E16C13">
        <w:trPr>
          <w:trHeight w:val="286"/>
        </w:trPr>
        <w:tc>
          <w:tcPr>
            <w:tcW w:w="1903" w:type="dxa"/>
            <w:tcBorders>
              <w:top w:val="single" w:sz="4" w:space="0" w:color="auto"/>
              <w:left w:val="single" w:sz="4" w:space="0" w:color="auto"/>
              <w:bottom w:val="single" w:sz="4" w:space="0" w:color="auto"/>
              <w:right w:val="single" w:sz="4" w:space="0" w:color="auto"/>
            </w:tcBorders>
            <w:shd w:val="clear" w:color="auto" w:fill="AEAAAA"/>
            <w:hideMark/>
          </w:tcPr>
          <w:p w14:paraId="00105754" w14:textId="77777777" w:rsidR="00E16C13" w:rsidRDefault="00E16C13">
            <w:pPr>
              <w:tabs>
                <w:tab w:val="left" w:pos="1701"/>
              </w:tabs>
              <w:spacing w:line="276" w:lineRule="auto"/>
              <w:jc w:val="center"/>
              <w:rPr>
                <w:b/>
                <w:bCs/>
                <w:sz w:val="16"/>
                <w:szCs w:val="16"/>
              </w:rPr>
            </w:pPr>
            <w:r>
              <w:rPr>
                <w:b/>
                <w:bCs/>
                <w:sz w:val="16"/>
                <w:szCs w:val="16"/>
              </w:rPr>
              <w:t>Fecha</w:t>
            </w:r>
          </w:p>
        </w:tc>
        <w:tc>
          <w:tcPr>
            <w:tcW w:w="7027" w:type="dxa"/>
            <w:tcBorders>
              <w:top w:val="single" w:sz="4" w:space="0" w:color="auto"/>
              <w:left w:val="single" w:sz="4" w:space="0" w:color="auto"/>
              <w:bottom w:val="single" w:sz="4" w:space="0" w:color="auto"/>
              <w:right w:val="single" w:sz="4" w:space="0" w:color="auto"/>
            </w:tcBorders>
            <w:shd w:val="clear" w:color="auto" w:fill="AEAAAA"/>
            <w:hideMark/>
          </w:tcPr>
          <w:p w14:paraId="0DF2DA34" w14:textId="77777777" w:rsidR="00E16C13" w:rsidRDefault="00E16C13">
            <w:pPr>
              <w:tabs>
                <w:tab w:val="left" w:pos="1701"/>
              </w:tabs>
              <w:spacing w:line="276" w:lineRule="auto"/>
              <w:jc w:val="center"/>
              <w:rPr>
                <w:b/>
                <w:bCs/>
                <w:sz w:val="16"/>
                <w:szCs w:val="16"/>
              </w:rPr>
            </w:pPr>
            <w:r>
              <w:rPr>
                <w:b/>
                <w:bCs/>
                <w:sz w:val="16"/>
                <w:szCs w:val="16"/>
              </w:rPr>
              <w:t>Actividad</w:t>
            </w:r>
          </w:p>
        </w:tc>
      </w:tr>
      <w:tr w:rsidR="00E16C13" w14:paraId="73AA7988" w14:textId="77777777" w:rsidTr="00E16C13">
        <w:trPr>
          <w:trHeight w:val="270"/>
        </w:trPr>
        <w:tc>
          <w:tcPr>
            <w:tcW w:w="1903" w:type="dxa"/>
            <w:tcBorders>
              <w:top w:val="single" w:sz="4" w:space="0" w:color="auto"/>
              <w:left w:val="single" w:sz="4" w:space="0" w:color="auto"/>
              <w:bottom w:val="single" w:sz="4" w:space="0" w:color="auto"/>
              <w:right w:val="single" w:sz="4" w:space="0" w:color="auto"/>
            </w:tcBorders>
            <w:vAlign w:val="center"/>
            <w:hideMark/>
          </w:tcPr>
          <w:p w14:paraId="64805BB4" w14:textId="77777777" w:rsidR="00E16C13" w:rsidRDefault="00E16C13">
            <w:pPr>
              <w:tabs>
                <w:tab w:val="left" w:pos="1701"/>
              </w:tabs>
              <w:spacing w:line="276" w:lineRule="auto"/>
              <w:jc w:val="center"/>
              <w:rPr>
                <w:sz w:val="16"/>
                <w:szCs w:val="16"/>
              </w:rPr>
            </w:pPr>
            <w:r>
              <w:rPr>
                <w:sz w:val="16"/>
                <w:szCs w:val="16"/>
              </w:rPr>
              <w:t>09 de septiembre</w:t>
            </w:r>
          </w:p>
        </w:tc>
        <w:tc>
          <w:tcPr>
            <w:tcW w:w="7027" w:type="dxa"/>
            <w:tcBorders>
              <w:top w:val="single" w:sz="4" w:space="0" w:color="auto"/>
              <w:left w:val="single" w:sz="4" w:space="0" w:color="auto"/>
              <w:bottom w:val="single" w:sz="4" w:space="0" w:color="auto"/>
              <w:right w:val="single" w:sz="4" w:space="0" w:color="auto"/>
            </w:tcBorders>
            <w:vAlign w:val="center"/>
            <w:hideMark/>
          </w:tcPr>
          <w:p w14:paraId="2B4AE7C7" w14:textId="77777777" w:rsidR="00E16C13" w:rsidRDefault="00E16C13">
            <w:pPr>
              <w:tabs>
                <w:tab w:val="left" w:pos="1701"/>
              </w:tabs>
              <w:spacing w:line="276" w:lineRule="auto"/>
              <w:jc w:val="both"/>
              <w:rPr>
                <w:sz w:val="16"/>
                <w:szCs w:val="16"/>
              </w:rPr>
            </w:pPr>
            <w:r>
              <w:rPr>
                <w:sz w:val="16"/>
                <w:szCs w:val="16"/>
              </w:rPr>
              <w:t xml:space="preserve">Inicio de la campaña “El arte llega a tu casa. Alas por la vida” e invitación por medio de correo electrónico. </w:t>
            </w:r>
          </w:p>
        </w:tc>
      </w:tr>
      <w:tr w:rsidR="00E16C13" w14:paraId="70DDDF1D" w14:textId="77777777" w:rsidTr="00E16C13">
        <w:trPr>
          <w:trHeight w:val="121"/>
        </w:trPr>
        <w:tc>
          <w:tcPr>
            <w:tcW w:w="1903" w:type="dxa"/>
            <w:tcBorders>
              <w:top w:val="single" w:sz="4" w:space="0" w:color="auto"/>
              <w:left w:val="single" w:sz="4" w:space="0" w:color="auto"/>
              <w:bottom w:val="single" w:sz="4" w:space="0" w:color="auto"/>
              <w:right w:val="single" w:sz="4" w:space="0" w:color="auto"/>
            </w:tcBorders>
            <w:vAlign w:val="center"/>
            <w:hideMark/>
          </w:tcPr>
          <w:p w14:paraId="6E05581B" w14:textId="77777777" w:rsidR="00E16C13" w:rsidRDefault="00E16C13">
            <w:pPr>
              <w:tabs>
                <w:tab w:val="left" w:pos="1701"/>
              </w:tabs>
              <w:spacing w:line="276" w:lineRule="auto"/>
              <w:jc w:val="center"/>
              <w:rPr>
                <w:sz w:val="16"/>
                <w:szCs w:val="16"/>
              </w:rPr>
            </w:pPr>
            <w:r>
              <w:rPr>
                <w:sz w:val="16"/>
                <w:szCs w:val="16"/>
              </w:rPr>
              <w:t>11 – 26 de septiembre.</w:t>
            </w:r>
          </w:p>
        </w:tc>
        <w:tc>
          <w:tcPr>
            <w:tcW w:w="7027" w:type="dxa"/>
            <w:tcBorders>
              <w:top w:val="single" w:sz="4" w:space="0" w:color="auto"/>
              <w:left w:val="single" w:sz="4" w:space="0" w:color="auto"/>
              <w:bottom w:val="single" w:sz="4" w:space="0" w:color="auto"/>
              <w:right w:val="single" w:sz="4" w:space="0" w:color="auto"/>
            </w:tcBorders>
            <w:vAlign w:val="center"/>
            <w:hideMark/>
          </w:tcPr>
          <w:p w14:paraId="5E11EDD5" w14:textId="77777777" w:rsidR="00E16C13" w:rsidRDefault="00E16C13">
            <w:pPr>
              <w:tabs>
                <w:tab w:val="left" w:pos="1701"/>
              </w:tabs>
              <w:spacing w:line="276" w:lineRule="auto"/>
              <w:jc w:val="both"/>
              <w:rPr>
                <w:sz w:val="16"/>
                <w:szCs w:val="16"/>
              </w:rPr>
            </w:pPr>
            <w:r>
              <w:rPr>
                <w:sz w:val="16"/>
                <w:szCs w:val="16"/>
              </w:rPr>
              <w:t xml:space="preserve">Llamadas a los Artistas de Espacio Público para confirmar dirección y dar el instructivo. </w:t>
            </w:r>
          </w:p>
        </w:tc>
      </w:tr>
      <w:tr w:rsidR="00E16C13" w14:paraId="4FDFD4DE" w14:textId="77777777" w:rsidTr="00E16C13">
        <w:trPr>
          <w:trHeight w:val="211"/>
        </w:trPr>
        <w:tc>
          <w:tcPr>
            <w:tcW w:w="1903" w:type="dxa"/>
            <w:tcBorders>
              <w:top w:val="single" w:sz="4" w:space="0" w:color="auto"/>
              <w:left w:val="single" w:sz="4" w:space="0" w:color="auto"/>
              <w:bottom w:val="single" w:sz="4" w:space="0" w:color="auto"/>
              <w:right w:val="single" w:sz="4" w:space="0" w:color="auto"/>
            </w:tcBorders>
            <w:vAlign w:val="center"/>
            <w:hideMark/>
          </w:tcPr>
          <w:p w14:paraId="0AC55A78" w14:textId="77777777" w:rsidR="00E16C13" w:rsidRDefault="00E16C13">
            <w:pPr>
              <w:tabs>
                <w:tab w:val="left" w:pos="1701"/>
              </w:tabs>
              <w:spacing w:line="276" w:lineRule="auto"/>
              <w:jc w:val="center"/>
              <w:rPr>
                <w:sz w:val="16"/>
                <w:szCs w:val="16"/>
              </w:rPr>
            </w:pPr>
            <w:r>
              <w:rPr>
                <w:sz w:val="16"/>
                <w:szCs w:val="16"/>
              </w:rPr>
              <w:t>27 de septiembre</w:t>
            </w:r>
          </w:p>
        </w:tc>
        <w:tc>
          <w:tcPr>
            <w:tcW w:w="7027" w:type="dxa"/>
            <w:tcBorders>
              <w:top w:val="single" w:sz="4" w:space="0" w:color="auto"/>
              <w:left w:val="single" w:sz="4" w:space="0" w:color="auto"/>
              <w:bottom w:val="single" w:sz="4" w:space="0" w:color="auto"/>
              <w:right w:val="single" w:sz="4" w:space="0" w:color="auto"/>
            </w:tcBorders>
            <w:vAlign w:val="center"/>
            <w:hideMark/>
          </w:tcPr>
          <w:p w14:paraId="502C55AE" w14:textId="77777777" w:rsidR="00E16C13" w:rsidRDefault="00E16C13">
            <w:pPr>
              <w:tabs>
                <w:tab w:val="left" w:pos="1701"/>
              </w:tabs>
              <w:spacing w:line="276" w:lineRule="auto"/>
              <w:jc w:val="both"/>
              <w:rPr>
                <w:sz w:val="16"/>
                <w:szCs w:val="16"/>
              </w:rPr>
            </w:pPr>
            <w:r>
              <w:rPr>
                <w:sz w:val="16"/>
                <w:szCs w:val="16"/>
              </w:rPr>
              <w:t>Cierre de la recepción de vídeos promocionales de la campaña.</w:t>
            </w:r>
          </w:p>
        </w:tc>
      </w:tr>
      <w:tr w:rsidR="00E16C13" w14:paraId="5B5DEC4E" w14:textId="77777777" w:rsidTr="00E16C13">
        <w:trPr>
          <w:trHeight w:val="623"/>
        </w:trPr>
        <w:tc>
          <w:tcPr>
            <w:tcW w:w="1903" w:type="dxa"/>
            <w:tcBorders>
              <w:top w:val="single" w:sz="4" w:space="0" w:color="auto"/>
              <w:left w:val="single" w:sz="4" w:space="0" w:color="auto"/>
              <w:bottom w:val="single" w:sz="4" w:space="0" w:color="auto"/>
              <w:right w:val="single" w:sz="4" w:space="0" w:color="auto"/>
            </w:tcBorders>
            <w:vAlign w:val="center"/>
            <w:hideMark/>
          </w:tcPr>
          <w:p w14:paraId="58F62EA0" w14:textId="77777777" w:rsidR="00E16C13" w:rsidRDefault="00E16C13">
            <w:pPr>
              <w:tabs>
                <w:tab w:val="left" w:pos="1701"/>
              </w:tabs>
              <w:spacing w:line="276" w:lineRule="auto"/>
              <w:jc w:val="center"/>
              <w:rPr>
                <w:sz w:val="16"/>
                <w:szCs w:val="16"/>
              </w:rPr>
            </w:pPr>
            <w:r>
              <w:rPr>
                <w:sz w:val="16"/>
                <w:szCs w:val="16"/>
              </w:rPr>
              <w:t>29 de septiembre a 25 de octubre</w:t>
            </w:r>
          </w:p>
        </w:tc>
        <w:tc>
          <w:tcPr>
            <w:tcW w:w="7027" w:type="dxa"/>
            <w:tcBorders>
              <w:top w:val="single" w:sz="4" w:space="0" w:color="auto"/>
              <w:left w:val="single" w:sz="4" w:space="0" w:color="auto"/>
              <w:bottom w:val="single" w:sz="4" w:space="0" w:color="auto"/>
              <w:right w:val="single" w:sz="4" w:space="0" w:color="auto"/>
            </w:tcBorders>
            <w:vAlign w:val="center"/>
            <w:hideMark/>
          </w:tcPr>
          <w:p w14:paraId="77679221" w14:textId="77777777" w:rsidR="00E16C13" w:rsidRDefault="00E16C13">
            <w:pPr>
              <w:tabs>
                <w:tab w:val="left" w:pos="1701"/>
              </w:tabs>
              <w:spacing w:line="276" w:lineRule="auto"/>
              <w:jc w:val="both"/>
              <w:rPr>
                <w:sz w:val="16"/>
                <w:szCs w:val="16"/>
              </w:rPr>
            </w:pPr>
            <w:r>
              <w:rPr>
                <w:sz w:val="16"/>
                <w:szCs w:val="16"/>
              </w:rPr>
              <w:t>Recorrido al domicilio de cada uno de los Artistas en Espacio Público (durante el recorrido, se realizará la toma de sonido para la construcción de memorias y podcast; así mismo se entregará el Kit de bioseguridad y se entregará el estímulo económico acordado)</w:t>
            </w:r>
          </w:p>
        </w:tc>
      </w:tr>
      <w:tr w:rsidR="00E16C13" w14:paraId="67806F76" w14:textId="77777777" w:rsidTr="00E16C13">
        <w:trPr>
          <w:trHeight w:val="123"/>
        </w:trPr>
        <w:tc>
          <w:tcPr>
            <w:tcW w:w="1903" w:type="dxa"/>
            <w:tcBorders>
              <w:top w:val="single" w:sz="4" w:space="0" w:color="auto"/>
              <w:left w:val="single" w:sz="4" w:space="0" w:color="auto"/>
              <w:bottom w:val="single" w:sz="4" w:space="0" w:color="auto"/>
              <w:right w:val="single" w:sz="4" w:space="0" w:color="auto"/>
            </w:tcBorders>
            <w:vAlign w:val="center"/>
            <w:hideMark/>
          </w:tcPr>
          <w:p w14:paraId="3D3F50F7" w14:textId="77777777" w:rsidR="00E16C13" w:rsidRDefault="00E16C13">
            <w:pPr>
              <w:tabs>
                <w:tab w:val="left" w:pos="1701"/>
              </w:tabs>
              <w:spacing w:line="276" w:lineRule="auto"/>
              <w:jc w:val="center"/>
              <w:rPr>
                <w:sz w:val="16"/>
                <w:szCs w:val="16"/>
              </w:rPr>
            </w:pPr>
            <w:r>
              <w:rPr>
                <w:sz w:val="16"/>
                <w:szCs w:val="16"/>
              </w:rPr>
              <w:t>26 – 30 de octubre.</w:t>
            </w:r>
          </w:p>
        </w:tc>
        <w:tc>
          <w:tcPr>
            <w:tcW w:w="7027" w:type="dxa"/>
            <w:tcBorders>
              <w:top w:val="single" w:sz="4" w:space="0" w:color="auto"/>
              <w:left w:val="single" w:sz="4" w:space="0" w:color="auto"/>
              <w:bottom w:val="single" w:sz="4" w:space="0" w:color="auto"/>
              <w:right w:val="single" w:sz="4" w:space="0" w:color="auto"/>
            </w:tcBorders>
            <w:vAlign w:val="center"/>
            <w:hideMark/>
          </w:tcPr>
          <w:p w14:paraId="4111EB66" w14:textId="77777777" w:rsidR="00E16C13" w:rsidRDefault="00E16C13">
            <w:pPr>
              <w:tabs>
                <w:tab w:val="left" w:pos="1701"/>
              </w:tabs>
              <w:spacing w:line="276" w:lineRule="auto"/>
              <w:jc w:val="both"/>
              <w:rPr>
                <w:sz w:val="16"/>
                <w:szCs w:val="16"/>
              </w:rPr>
            </w:pPr>
            <w:r>
              <w:rPr>
                <w:sz w:val="16"/>
                <w:szCs w:val="16"/>
              </w:rPr>
              <w:t>Edición final de insumos de video y audio para la realización de las cápsulas sonoras</w:t>
            </w:r>
          </w:p>
        </w:tc>
      </w:tr>
    </w:tbl>
    <w:p w14:paraId="4540DFAD" w14:textId="77777777" w:rsidR="00E16C13" w:rsidRDefault="00E16C13" w:rsidP="00E16C13">
      <w:pPr>
        <w:pStyle w:val="NoSpacing"/>
        <w:ind w:firstLine="709"/>
        <w:jc w:val="center"/>
        <w:rPr>
          <w:sz w:val="16"/>
          <w:szCs w:val="16"/>
        </w:rPr>
      </w:pPr>
      <w:r>
        <w:rPr>
          <w:sz w:val="16"/>
          <w:szCs w:val="16"/>
        </w:rPr>
        <w:t>Fuente: Subdirección de Arte, Cultura y Patrimonio - SCRD</w:t>
      </w:r>
    </w:p>
    <w:p w14:paraId="64D1D992" w14:textId="77777777" w:rsidR="00E16C13" w:rsidRDefault="00E16C13" w:rsidP="00E16C13">
      <w:pPr>
        <w:ind w:left="360"/>
        <w:jc w:val="both"/>
        <w:rPr>
          <w:sz w:val="22"/>
          <w:szCs w:val="22"/>
        </w:rPr>
      </w:pPr>
    </w:p>
    <w:p w14:paraId="61949B31" w14:textId="77777777" w:rsidR="00E16C13" w:rsidRDefault="00E16C13" w:rsidP="00E16C13">
      <w:pPr>
        <w:ind w:left="360"/>
        <w:jc w:val="both"/>
        <w:rPr>
          <w:sz w:val="22"/>
          <w:szCs w:val="22"/>
        </w:rPr>
      </w:pPr>
      <w:r>
        <w:rPr>
          <w:sz w:val="22"/>
          <w:szCs w:val="22"/>
        </w:rPr>
        <w:lastRenderedPageBreak/>
        <w:t xml:space="preserve">La campaña finalizó en noviembre 2020 y como resultado se recibieron 146 videos y se grabaron 180 audios de artistas, quienes contaban su experiencia de cómo se convirtieron en artistas del espacio público. A través de un trabajo colaborativo entre la Secretaría Distrital de Cultura y los artistas del espacio público, por medio de correos electrónicos, llamadas telefónicas y atención puerta a puerta en los hogares de cada uno de los participantes, se logró contar con la participación de 34 pintores, 28 dibujantes, 26 músicos, 23 escultores, 21 bailarines, 14 estatuas humanas, 12 narradores orales, 10 cantantes, 8 performance, 2 fotógrafos, 2 teatreros, 1 artista de circo y 1 mimo.  </w:t>
      </w:r>
    </w:p>
    <w:p w14:paraId="1D1288E2" w14:textId="77777777" w:rsidR="00E16C13" w:rsidRDefault="00E16C13" w:rsidP="00E16C13">
      <w:pPr>
        <w:ind w:left="720"/>
        <w:rPr>
          <w:sz w:val="22"/>
          <w:szCs w:val="22"/>
        </w:rPr>
      </w:pPr>
    </w:p>
    <w:p w14:paraId="6B1A1706" w14:textId="38F77CE7" w:rsidR="00E16C13" w:rsidRDefault="00E16C13" w:rsidP="00E16C13">
      <w:pPr>
        <w:ind w:hanging="2"/>
        <w:jc w:val="center"/>
        <w:rPr>
          <w:color w:val="7030A0"/>
          <w:sz w:val="22"/>
          <w:szCs w:val="22"/>
        </w:rPr>
      </w:pPr>
      <w:r>
        <w:rPr>
          <w:noProof/>
          <w:color w:val="7030A0"/>
          <w:sz w:val="22"/>
          <w:szCs w:val="22"/>
        </w:rPr>
        <w:drawing>
          <wp:inline distT="0" distB="0" distL="0" distR="0" wp14:anchorId="6D33DA76" wp14:editId="628F9296">
            <wp:extent cx="3714750" cy="1704975"/>
            <wp:effectExtent l="0" t="0" r="0"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pn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714750" cy="1704975"/>
                    </a:xfrm>
                    <a:prstGeom prst="rect">
                      <a:avLst/>
                    </a:prstGeom>
                    <a:noFill/>
                    <a:ln>
                      <a:noFill/>
                    </a:ln>
                  </pic:spPr>
                </pic:pic>
              </a:graphicData>
            </a:graphic>
          </wp:inline>
        </w:drawing>
      </w:r>
    </w:p>
    <w:p w14:paraId="62F2219C" w14:textId="77777777" w:rsidR="00E16C13" w:rsidRDefault="00E16C13" w:rsidP="00E16C13">
      <w:pPr>
        <w:ind w:firstLine="1134"/>
        <w:rPr>
          <w:color w:val="7030A0"/>
          <w:sz w:val="22"/>
          <w:szCs w:val="22"/>
        </w:rPr>
      </w:pPr>
      <w:r>
        <w:rPr>
          <w:b/>
          <w:bCs/>
          <w:sz w:val="16"/>
          <w:szCs w:val="16"/>
        </w:rPr>
        <w:t>Fuente</w:t>
      </w:r>
      <w:r>
        <w:rPr>
          <w:sz w:val="16"/>
          <w:szCs w:val="16"/>
        </w:rPr>
        <w:t>: Subdirección de Arte, Cultura y Patrimonio - SCRD -</w:t>
      </w:r>
      <w:proofErr w:type="spellStart"/>
      <w:proofErr w:type="gramStart"/>
      <w:r>
        <w:rPr>
          <w:sz w:val="16"/>
          <w:szCs w:val="16"/>
        </w:rPr>
        <w:t>Campaña”El</w:t>
      </w:r>
      <w:proofErr w:type="spellEnd"/>
      <w:proofErr w:type="gramEnd"/>
      <w:r>
        <w:rPr>
          <w:sz w:val="16"/>
          <w:szCs w:val="16"/>
        </w:rPr>
        <w:t xml:space="preserve"> arte llega a tu casa. Alas por la vida”</w:t>
      </w:r>
    </w:p>
    <w:p w14:paraId="317FD570" w14:textId="77777777" w:rsidR="00E16C13" w:rsidRPr="00E16C13" w:rsidRDefault="00E16C13" w:rsidP="00E16C13">
      <w:pPr>
        <w:pStyle w:val="NoSpacing"/>
        <w:ind w:left="360"/>
        <w:jc w:val="both"/>
        <w:rPr>
          <w:rFonts w:eastAsia="Arial Unicode MS"/>
          <w:bCs/>
          <w:sz w:val="22"/>
          <w:szCs w:val="22"/>
        </w:rPr>
      </w:pPr>
    </w:p>
    <w:p w14:paraId="7E00552E" w14:textId="46331A2C" w:rsidR="00E16C13" w:rsidRDefault="00E16C13" w:rsidP="00B47B26">
      <w:pPr>
        <w:pStyle w:val="NoSpacing"/>
        <w:numPr>
          <w:ilvl w:val="0"/>
          <w:numId w:val="60"/>
        </w:numPr>
        <w:jc w:val="both"/>
        <w:rPr>
          <w:rFonts w:eastAsia="Arial Unicode MS"/>
          <w:bCs/>
          <w:sz w:val="22"/>
          <w:szCs w:val="22"/>
        </w:rPr>
      </w:pPr>
      <w:r>
        <w:rPr>
          <w:rFonts w:eastAsia="Arial Unicode MS"/>
          <w:b/>
          <w:sz w:val="22"/>
          <w:szCs w:val="22"/>
        </w:rPr>
        <w:t xml:space="preserve">Invitación pública del IDARTES “Memorias de la KY”: </w:t>
      </w:r>
      <w:r>
        <w:rPr>
          <w:rFonts w:eastAsia="Arial Unicode MS"/>
          <w:bCs/>
          <w:sz w:val="22"/>
          <w:szCs w:val="22"/>
        </w:rPr>
        <w:t>En respuesta a la coyuntura generada por el COVID-19, el IDARTES lanzó la invitación pública “</w:t>
      </w:r>
      <w:r>
        <w:rPr>
          <w:rFonts w:eastAsia="Arial Unicode MS"/>
          <w:bCs/>
          <w:i/>
          <w:iCs/>
          <w:sz w:val="22"/>
          <w:szCs w:val="22"/>
        </w:rPr>
        <w:t>Memorias de la KY</w:t>
      </w:r>
      <w:r>
        <w:rPr>
          <w:rFonts w:eastAsia="Arial Unicode MS"/>
          <w:bCs/>
          <w:sz w:val="22"/>
          <w:szCs w:val="22"/>
        </w:rPr>
        <w:t>” con una bolsa concursable por 200 millones de pesos para artistas del espacio público. Se trataba de una estrategia para el sector artístico que le apostaba a la memoria y gestión del conocimiento, con el objetivo de que los artistas regulados pudieran mostrar y mantener sus prácticas artísticas. Para esta convocatoria la SCRD delegó un jurado.</w:t>
      </w:r>
    </w:p>
    <w:p w14:paraId="6DD0BB0C" w14:textId="77777777" w:rsidR="00E16C13" w:rsidRDefault="00E16C13" w:rsidP="00E16C13">
      <w:pPr>
        <w:ind w:left="720"/>
        <w:rPr>
          <w:sz w:val="22"/>
          <w:szCs w:val="22"/>
        </w:rPr>
      </w:pPr>
    </w:p>
    <w:p w14:paraId="7BA4A694" w14:textId="77777777" w:rsidR="00E16C13" w:rsidRDefault="00E16C13" w:rsidP="00B47B26">
      <w:pPr>
        <w:numPr>
          <w:ilvl w:val="0"/>
          <w:numId w:val="57"/>
        </w:numPr>
        <w:ind w:left="142" w:hanging="142"/>
        <w:rPr>
          <w:sz w:val="22"/>
          <w:szCs w:val="22"/>
        </w:rPr>
      </w:pPr>
      <w:r>
        <w:rPr>
          <w:sz w:val="22"/>
          <w:szCs w:val="22"/>
        </w:rPr>
        <w:t>COMUNICACIÓN</w:t>
      </w:r>
    </w:p>
    <w:p w14:paraId="76977944" w14:textId="77777777" w:rsidR="00E16C13" w:rsidRDefault="00E16C13" w:rsidP="00E16C13">
      <w:pPr>
        <w:ind w:left="142"/>
        <w:rPr>
          <w:sz w:val="22"/>
          <w:szCs w:val="22"/>
        </w:rPr>
      </w:pPr>
    </w:p>
    <w:p w14:paraId="2C142F7F" w14:textId="77777777" w:rsidR="00E16C13" w:rsidRDefault="00E16C13" w:rsidP="00B47B26">
      <w:pPr>
        <w:pStyle w:val="NoSpacing"/>
        <w:numPr>
          <w:ilvl w:val="0"/>
          <w:numId w:val="60"/>
        </w:numPr>
        <w:jc w:val="both"/>
        <w:rPr>
          <w:rFonts w:eastAsia="Arial Unicode MS"/>
          <w:bCs/>
          <w:sz w:val="22"/>
          <w:szCs w:val="22"/>
        </w:rPr>
      </w:pPr>
      <w:r>
        <w:rPr>
          <w:rFonts w:eastAsia="Arial Unicode MS"/>
          <w:b/>
          <w:sz w:val="22"/>
          <w:szCs w:val="22"/>
        </w:rPr>
        <w:t xml:space="preserve">Regulación de Artistas en el Espacio Público: </w:t>
      </w:r>
      <w:r>
        <w:rPr>
          <w:rFonts w:eastAsia="Arial Unicode MS"/>
          <w:bCs/>
          <w:sz w:val="22"/>
          <w:szCs w:val="22"/>
        </w:rPr>
        <w:t xml:space="preserve">la SCRD ha brindado respuesta a los artistas que constantemente solicitan información en medio de la emergencia sanitaria, así como también a las entidades públicas. </w:t>
      </w:r>
      <w:r>
        <w:rPr>
          <w:sz w:val="22"/>
          <w:szCs w:val="22"/>
        </w:rPr>
        <w:t>P</w:t>
      </w:r>
      <w:r>
        <w:rPr>
          <w:rFonts w:eastAsia="Arial"/>
          <w:color w:val="000000"/>
          <w:sz w:val="22"/>
          <w:szCs w:val="22"/>
        </w:rPr>
        <w:t xml:space="preserve">ara optimizar la comunicación se creó el correo </w:t>
      </w:r>
      <w:hyperlink r:id="rId159" w:history="1">
        <w:r>
          <w:rPr>
            <w:rStyle w:val="Hyperlink"/>
            <w:rFonts w:eastAsia="Arial"/>
            <w:sz w:val="22"/>
            <w:szCs w:val="22"/>
          </w:rPr>
          <w:t>artistasep@scrd.gov.co</w:t>
        </w:r>
      </w:hyperlink>
      <w:r>
        <w:rPr>
          <w:rFonts w:eastAsia="Arial"/>
          <w:color w:val="000000"/>
          <w:sz w:val="22"/>
          <w:szCs w:val="22"/>
        </w:rPr>
        <w:t xml:space="preserve">. </w:t>
      </w:r>
      <w:r>
        <w:rPr>
          <w:rFonts w:eastAsia="Arial Unicode MS"/>
          <w:bCs/>
          <w:sz w:val="22"/>
          <w:szCs w:val="22"/>
        </w:rPr>
        <w:t xml:space="preserve">De igual forma se ha dado respuesta a las solicitudes de información y derechos de petición que han llegado a la entidad sobre este tema. En esta vigencia se respondieron 29 solicitudes, a los artistas y las entidades públicas y privadas que indagaron sobre el tema y 27 vía correo electrónico a quienes han indagado sobre la Campaña “El arte llega a tu casa – Alas por la vida”. </w:t>
      </w:r>
    </w:p>
    <w:p w14:paraId="1D6EF67A" w14:textId="77777777" w:rsidR="00E16C13" w:rsidRDefault="00E16C13" w:rsidP="00E16C13">
      <w:pPr>
        <w:pStyle w:val="NoSpacing"/>
        <w:ind w:left="360"/>
        <w:jc w:val="both"/>
        <w:rPr>
          <w:rFonts w:eastAsia="Arial Unicode MS"/>
          <w:bCs/>
          <w:sz w:val="22"/>
          <w:szCs w:val="22"/>
        </w:rPr>
      </w:pPr>
    </w:p>
    <w:p w14:paraId="44F269E8" w14:textId="77777777" w:rsidR="00E16C13" w:rsidRDefault="00E16C13" w:rsidP="00B47B26">
      <w:pPr>
        <w:pStyle w:val="NoSpacing"/>
        <w:numPr>
          <w:ilvl w:val="0"/>
          <w:numId w:val="60"/>
        </w:numPr>
        <w:jc w:val="both"/>
        <w:rPr>
          <w:rFonts w:eastAsia="Arial Unicode MS"/>
          <w:bCs/>
          <w:sz w:val="22"/>
          <w:szCs w:val="22"/>
        </w:rPr>
      </w:pPr>
      <w:r>
        <w:rPr>
          <w:rFonts w:eastAsia="Arial Unicode MS"/>
          <w:b/>
          <w:sz w:val="22"/>
          <w:szCs w:val="22"/>
        </w:rPr>
        <w:t xml:space="preserve">Campaña “El arte llega a tu casa – Alas por la vida”: </w:t>
      </w:r>
      <w:r>
        <w:rPr>
          <w:rFonts w:eastAsia="Arial Unicode MS"/>
          <w:bCs/>
          <w:sz w:val="22"/>
          <w:szCs w:val="22"/>
        </w:rPr>
        <w:t xml:space="preserve">para la campaña se desarrolló una </w:t>
      </w:r>
      <w:r>
        <w:rPr>
          <w:rFonts w:eastAsia="Arial Unicode MS"/>
          <w:bCs/>
          <w:sz w:val="22"/>
          <w:szCs w:val="22"/>
        </w:rPr>
        <w:lastRenderedPageBreak/>
        <w:t xml:space="preserve">estrategia de comunicaciones, en la que se creó la imagen con base en la ya existente de la estrategia “Alas”, así mismo, se diseñaron las cápsulas informativas que constantemente se envían al correo electrónico de los artistas para recordar fechas importantes del proceso. Para iniciar la campaña se realizó la llamada a cada uno de los 292 artistas que aparecían en el registro, con el objetivo de hacer sondeo inicial de su ubicación y su posibilidad de participación; desde entonces las líneas están abiertas para acompañar a quienes no cuenten con la tecnología para enterarse de manera virtual, así mismo, para aclarar dudas en caso de que sea necesario. </w:t>
      </w:r>
    </w:p>
    <w:p w14:paraId="22D5BCFA" w14:textId="05A7A754" w:rsidR="00E16C13" w:rsidRDefault="00E16C13" w:rsidP="00E16C13">
      <w:pPr>
        <w:pStyle w:val="NoSpacing"/>
        <w:jc w:val="center"/>
        <w:rPr>
          <w:rFonts w:eastAsia="Arial Unicode MS"/>
          <w:sz w:val="22"/>
          <w:szCs w:val="22"/>
        </w:rPr>
      </w:pPr>
      <w:r>
        <w:rPr>
          <w:rFonts w:eastAsia="Arial Unicode MS"/>
          <w:noProof/>
          <w:sz w:val="22"/>
          <w:szCs w:val="22"/>
        </w:rPr>
        <w:drawing>
          <wp:inline distT="0" distB="0" distL="0" distR="0" wp14:anchorId="7950E304" wp14:editId="1E92ED55">
            <wp:extent cx="3057525" cy="2266950"/>
            <wp:effectExtent l="0" t="0" r="952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057525" cy="2266950"/>
                    </a:xfrm>
                    <a:prstGeom prst="rect">
                      <a:avLst/>
                    </a:prstGeom>
                    <a:noFill/>
                    <a:ln>
                      <a:noFill/>
                    </a:ln>
                  </pic:spPr>
                </pic:pic>
              </a:graphicData>
            </a:graphic>
          </wp:inline>
        </w:drawing>
      </w:r>
    </w:p>
    <w:p w14:paraId="7CBF9889" w14:textId="77777777" w:rsidR="00E16C13" w:rsidRDefault="00E16C13" w:rsidP="00E16C13">
      <w:pPr>
        <w:pStyle w:val="NoSpacing"/>
        <w:jc w:val="center"/>
        <w:rPr>
          <w:sz w:val="16"/>
          <w:szCs w:val="16"/>
        </w:rPr>
      </w:pPr>
      <w:r>
        <w:rPr>
          <w:sz w:val="16"/>
          <w:szCs w:val="16"/>
        </w:rPr>
        <w:t>Fuente: Subdirección de Arte, Cultura y Patrimonio - SCRD</w:t>
      </w:r>
    </w:p>
    <w:p w14:paraId="5D4BB82E" w14:textId="77777777" w:rsidR="00E16C13" w:rsidRDefault="00E16C13" w:rsidP="00E16C13">
      <w:pPr>
        <w:pStyle w:val="NoSpacing"/>
        <w:ind w:left="720"/>
        <w:jc w:val="both"/>
        <w:rPr>
          <w:rFonts w:eastAsia="Arial Unicode MS"/>
          <w:sz w:val="22"/>
          <w:szCs w:val="22"/>
        </w:rPr>
      </w:pPr>
    </w:p>
    <w:p w14:paraId="3CE592A7" w14:textId="77777777" w:rsidR="00E16C13" w:rsidRDefault="00E16C13" w:rsidP="00B47B26">
      <w:pPr>
        <w:numPr>
          <w:ilvl w:val="0"/>
          <w:numId w:val="57"/>
        </w:numPr>
        <w:ind w:left="142" w:hanging="142"/>
        <w:rPr>
          <w:sz w:val="22"/>
          <w:szCs w:val="22"/>
        </w:rPr>
      </w:pPr>
      <w:r>
        <w:rPr>
          <w:sz w:val="22"/>
          <w:szCs w:val="22"/>
        </w:rPr>
        <w:t>REGULACIÓN</w:t>
      </w:r>
    </w:p>
    <w:p w14:paraId="4E37F79E" w14:textId="77777777" w:rsidR="00E16C13" w:rsidRDefault="00E16C13" w:rsidP="00E16C13">
      <w:pPr>
        <w:ind w:left="142"/>
        <w:rPr>
          <w:sz w:val="22"/>
          <w:szCs w:val="22"/>
        </w:rPr>
      </w:pPr>
    </w:p>
    <w:p w14:paraId="54235844" w14:textId="77777777" w:rsidR="00E16C13" w:rsidRDefault="00E16C13" w:rsidP="00B47B26">
      <w:pPr>
        <w:pStyle w:val="NoSpacing"/>
        <w:numPr>
          <w:ilvl w:val="0"/>
          <w:numId w:val="61"/>
        </w:numPr>
        <w:jc w:val="both"/>
        <w:rPr>
          <w:rFonts w:eastAsia="Arial Unicode MS"/>
          <w:bCs/>
          <w:sz w:val="22"/>
          <w:szCs w:val="22"/>
        </w:rPr>
      </w:pPr>
      <w:r>
        <w:rPr>
          <w:rFonts w:eastAsia="Arial Unicode MS"/>
          <w:b/>
          <w:sz w:val="22"/>
          <w:szCs w:val="22"/>
        </w:rPr>
        <w:t xml:space="preserve">Emergencia sanitaria COVID - 19: </w:t>
      </w:r>
      <w:r>
        <w:rPr>
          <w:rFonts w:eastAsia="Arial Unicode MS"/>
          <w:bCs/>
          <w:sz w:val="22"/>
          <w:szCs w:val="22"/>
        </w:rPr>
        <w:t>la SCRD junto con el IDARTES, como entidades gestoras de la actividad “Artistas en Espacio Público”, según lo establecido en el marco de aprovechamiento económico del espacio público - Decreto 552 de 2018, continúan trabajando para el momento en que se permita de forma oficial la salida de los artistas al espacio público, en este sentido, la SCRD construyó un documento de “</w:t>
      </w:r>
      <w:r>
        <w:rPr>
          <w:rFonts w:eastAsia="Arial Unicode MS"/>
          <w:bCs/>
          <w:i/>
          <w:iCs/>
          <w:sz w:val="22"/>
          <w:szCs w:val="22"/>
        </w:rPr>
        <w:t>Recomendaciones y orientaciones de Bioseguridad para la prevención y mitigación del riesgo de contagio por Coronavirus (COVID-19) en el desarrollo de actividades artísticas en el espacio público</w:t>
      </w:r>
      <w:r>
        <w:rPr>
          <w:rFonts w:eastAsia="Arial Unicode MS"/>
          <w:bCs/>
          <w:sz w:val="22"/>
          <w:szCs w:val="22"/>
        </w:rPr>
        <w:t>”.</w:t>
      </w:r>
    </w:p>
    <w:p w14:paraId="6AFE09CF" w14:textId="77777777" w:rsidR="00E16C13" w:rsidRDefault="00E16C13" w:rsidP="00E16C13">
      <w:pPr>
        <w:tabs>
          <w:tab w:val="left" w:pos="0"/>
          <w:tab w:val="left" w:pos="720"/>
        </w:tabs>
        <w:spacing w:line="100" w:lineRule="atLeast"/>
        <w:ind w:left="720"/>
        <w:jc w:val="both"/>
        <w:rPr>
          <w:rFonts w:eastAsia="Arial Unicode MS"/>
          <w:bCs/>
          <w:sz w:val="22"/>
          <w:szCs w:val="22"/>
        </w:rPr>
      </w:pPr>
    </w:p>
    <w:p w14:paraId="2ECB33A0" w14:textId="77777777" w:rsidR="00E16C13" w:rsidRDefault="00E16C13" w:rsidP="00E16C13">
      <w:pPr>
        <w:tabs>
          <w:tab w:val="left" w:pos="0"/>
          <w:tab w:val="left" w:pos="142"/>
        </w:tabs>
        <w:spacing w:line="100" w:lineRule="atLeast"/>
        <w:ind w:left="709"/>
        <w:jc w:val="both"/>
        <w:rPr>
          <w:rFonts w:eastAsia="Arial Unicode MS"/>
          <w:sz w:val="22"/>
          <w:szCs w:val="22"/>
        </w:rPr>
      </w:pPr>
      <w:r>
        <w:rPr>
          <w:rFonts w:eastAsia="Arial Unicode MS"/>
          <w:sz w:val="22"/>
          <w:szCs w:val="22"/>
        </w:rPr>
        <w:t xml:space="preserve">De igual forma trabaja en la inclusión y articulación de la actividad en el protocolo a través del cual se regulará la actividad transitoria “Bogotá a Cielo Abierto”, con el fin de que los artistas sean reconocidos para las actividades de urbanismo táctico que propone la Secretaría de Desarrollo Económico para activar las zonas, así como para que los planes de manejo que existen hoy en las zonas priorizadas para la regulación sean armonizados con los que surjan de esta actividad.  </w:t>
      </w:r>
    </w:p>
    <w:p w14:paraId="3B9E23DB" w14:textId="77777777" w:rsidR="00E16C13" w:rsidRDefault="00E16C13" w:rsidP="00E16C13">
      <w:pPr>
        <w:tabs>
          <w:tab w:val="left" w:pos="0"/>
          <w:tab w:val="left" w:pos="142"/>
        </w:tabs>
        <w:spacing w:line="100" w:lineRule="atLeast"/>
        <w:ind w:left="709"/>
        <w:jc w:val="both"/>
        <w:rPr>
          <w:rFonts w:eastAsia="Arial Unicode MS"/>
          <w:sz w:val="22"/>
          <w:szCs w:val="22"/>
        </w:rPr>
      </w:pPr>
      <w:r>
        <w:rPr>
          <w:rFonts w:eastAsia="Arial Unicode MS"/>
          <w:sz w:val="22"/>
          <w:szCs w:val="22"/>
        </w:rPr>
        <w:lastRenderedPageBreak/>
        <w:t>En la vigencia 2020 se expidió el acto administrativo de carácter general “</w:t>
      </w:r>
      <w:r>
        <w:rPr>
          <w:rFonts w:eastAsia="Arial Unicode MS"/>
          <w:i/>
          <w:iCs/>
          <w:sz w:val="22"/>
          <w:szCs w:val="22"/>
        </w:rPr>
        <w:t>Por medio del cual se adoptan los lineamientos de bioseguridad para la prevención y mitigación del riesgo de contagio por Coronavirus (COVID-19) en el desarrollo de las actividades de aprovechamiento económico en el espacio público denominada “ARTISTAS EN ESPACIO PÚBLICO”</w:t>
      </w:r>
      <w:r>
        <w:rPr>
          <w:rFonts w:eastAsia="Arial Unicode MS"/>
          <w:sz w:val="22"/>
          <w:szCs w:val="22"/>
        </w:rPr>
        <w:t xml:space="preserve">, suscrito entre la SCRD y el IDARTES con la revisión técnica de la Secretaría Distrital de Salud. </w:t>
      </w:r>
    </w:p>
    <w:p w14:paraId="3CD253DD" w14:textId="77777777" w:rsidR="00E16C13" w:rsidRDefault="00E16C13" w:rsidP="00E16C13">
      <w:pPr>
        <w:rPr>
          <w:sz w:val="22"/>
          <w:szCs w:val="22"/>
        </w:rPr>
      </w:pPr>
    </w:p>
    <w:p w14:paraId="6BE80DD0" w14:textId="77777777" w:rsidR="00E16C13" w:rsidRDefault="00E16C13" w:rsidP="00E16C13">
      <w:pPr>
        <w:rPr>
          <w:b/>
          <w:bCs/>
          <w:sz w:val="22"/>
          <w:szCs w:val="22"/>
          <w:u w:val="single"/>
        </w:rPr>
      </w:pPr>
      <w:r>
        <w:rPr>
          <w:b/>
          <w:bCs/>
          <w:sz w:val="22"/>
          <w:szCs w:val="22"/>
          <w:u w:val="single"/>
        </w:rPr>
        <w:t>4.2 Retrasos y soluciones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4066DE2C" w14:textId="77777777" w:rsidR="00E16C13" w:rsidRDefault="00E16C13" w:rsidP="00E16C13">
      <w:pPr>
        <w:jc w:val="both"/>
        <w:rPr>
          <w:rFonts w:eastAsia="Arial"/>
          <w:b/>
          <w:bCs/>
          <w:color w:val="000000"/>
          <w:sz w:val="22"/>
          <w:szCs w:val="22"/>
        </w:rPr>
      </w:pPr>
    </w:p>
    <w:p w14:paraId="45661055" w14:textId="77777777" w:rsidR="00E16C13" w:rsidRDefault="00E16C13" w:rsidP="00E16C13">
      <w:pPr>
        <w:jc w:val="both"/>
        <w:rPr>
          <w:sz w:val="22"/>
          <w:szCs w:val="22"/>
        </w:rPr>
      </w:pPr>
      <w:r>
        <w:rPr>
          <w:sz w:val="22"/>
          <w:szCs w:val="22"/>
        </w:rPr>
        <w:t xml:space="preserve">A la fecha no se presentan. </w:t>
      </w:r>
    </w:p>
    <w:p w14:paraId="778D5841" w14:textId="77777777" w:rsidR="00E16C13" w:rsidRDefault="00E16C13" w:rsidP="00E16C13">
      <w:pPr>
        <w:jc w:val="both"/>
        <w:rPr>
          <w:sz w:val="22"/>
          <w:szCs w:val="22"/>
        </w:rPr>
      </w:pPr>
    </w:p>
    <w:p w14:paraId="047FAB7B" w14:textId="77777777" w:rsidR="00E16C13" w:rsidRDefault="00E16C13" w:rsidP="00E16C13">
      <w:pPr>
        <w:rPr>
          <w:b/>
          <w:bCs/>
          <w:sz w:val="22"/>
          <w:szCs w:val="22"/>
          <w:u w:val="single"/>
        </w:rPr>
      </w:pPr>
      <w:r>
        <w:rPr>
          <w:b/>
          <w:bCs/>
          <w:sz w:val="22"/>
          <w:szCs w:val="22"/>
          <w:u w:val="single"/>
        </w:rPr>
        <w:t>4.3 Beneficios de ciudad</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30E23685" w14:textId="77777777" w:rsidR="00E16C13" w:rsidRDefault="00E16C13" w:rsidP="00E16C13">
      <w:pPr>
        <w:jc w:val="both"/>
        <w:rPr>
          <w:b/>
          <w:bCs/>
          <w:sz w:val="22"/>
          <w:szCs w:val="22"/>
          <w:u w:val="single"/>
        </w:rPr>
      </w:pPr>
    </w:p>
    <w:p w14:paraId="715265EE" w14:textId="77777777" w:rsidR="00E16C13" w:rsidRDefault="00E16C13" w:rsidP="00E16C13">
      <w:pPr>
        <w:jc w:val="both"/>
        <w:rPr>
          <w:rFonts w:eastAsia="Tahoma"/>
          <w:sz w:val="22"/>
          <w:szCs w:val="22"/>
          <w:lang w:eastAsia="es-ES" w:bidi="es-ES"/>
        </w:rPr>
      </w:pPr>
      <w:r>
        <w:rPr>
          <w:rFonts w:eastAsia="Tahoma"/>
          <w:sz w:val="22"/>
          <w:szCs w:val="22"/>
          <w:lang w:eastAsia="es-ES" w:bidi="es-ES"/>
        </w:rPr>
        <w:t xml:space="preserve">Desde la administración Distrital de Bogotá, el ámbito de Arte en el Espacio Público funciona y se articula con los lineamientos, presupuestos y actividades desarrolladas por parte de diversas entidades, las cuales responden de manera conjunta a las metas trazadas en el Plan de Desarrollo. En este contexto, el rol de la SCRD es el de integrar y fomentar procesos internos que fortalezcan el arte en el espacio público desde diversos escenarios, así como el de articular los mismos de manera sectorial e intersectorial. </w:t>
      </w:r>
    </w:p>
    <w:p w14:paraId="011D3E98" w14:textId="77777777" w:rsidR="00E16C13" w:rsidRDefault="00E16C13" w:rsidP="00E16C13">
      <w:pPr>
        <w:jc w:val="both"/>
        <w:rPr>
          <w:rFonts w:eastAsia="Tahoma"/>
          <w:sz w:val="22"/>
          <w:szCs w:val="22"/>
          <w:lang w:eastAsia="es-ES" w:bidi="es-ES"/>
        </w:rPr>
      </w:pPr>
    </w:p>
    <w:p w14:paraId="59F70CAF" w14:textId="77777777" w:rsidR="00E16C13" w:rsidRDefault="00E16C13" w:rsidP="00E16C13">
      <w:pPr>
        <w:jc w:val="both"/>
        <w:rPr>
          <w:rFonts w:eastAsia="Tahoma"/>
          <w:sz w:val="22"/>
          <w:szCs w:val="22"/>
          <w:lang w:eastAsia="es-ES" w:bidi="es-ES"/>
        </w:rPr>
      </w:pPr>
      <w:r>
        <w:rPr>
          <w:rFonts w:eastAsia="Tahoma"/>
          <w:sz w:val="22"/>
          <w:szCs w:val="22"/>
          <w:lang w:eastAsia="es-ES" w:bidi="es-ES"/>
        </w:rPr>
        <w:t xml:space="preserve">En este sentido, al implementar una estrategia que permita atender a los artistas del espacio público, se generarán procesos continuos de formación y de cualificación de los artistas que realizan sus prácticas en este escenario, no sólo desde lo que se refiere a su puesta en escena, sino a nuevas búsquedas que le permitan circular su práctica en diversos escenarios.  </w:t>
      </w:r>
    </w:p>
    <w:p w14:paraId="75AE69A4" w14:textId="77777777" w:rsidR="00E16C13" w:rsidRDefault="00E16C13" w:rsidP="00E16C13">
      <w:pPr>
        <w:jc w:val="both"/>
        <w:rPr>
          <w:rFonts w:eastAsia="Tahoma"/>
          <w:sz w:val="22"/>
          <w:szCs w:val="22"/>
          <w:lang w:eastAsia="es-ES" w:bidi="es-ES"/>
        </w:rPr>
      </w:pPr>
    </w:p>
    <w:p w14:paraId="3F17BC9A" w14:textId="77777777" w:rsidR="00E16C13" w:rsidRDefault="00E16C13" w:rsidP="00E16C13">
      <w:pPr>
        <w:jc w:val="both"/>
        <w:rPr>
          <w:rFonts w:eastAsia="Tahoma"/>
          <w:sz w:val="22"/>
          <w:szCs w:val="22"/>
          <w:lang w:eastAsia="es-ES" w:bidi="es-ES"/>
        </w:rPr>
      </w:pPr>
      <w:r>
        <w:rPr>
          <w:rFonts w:eastAsia="Tahoma"/>
          <w:sz w:val="22"/>
          <w:szCs w:val="22"/>
          <w:lang w:eastAsia="es-ES" w:bidi="es-ES"/>
        </w:rPr>
        <w:t>Así mismo, se entregará a la ciudadanía mayor oferta de estas prácticas y un espacio para el reconocimiento y disfrute de las mismas, que genere mayor valoración y que propicie el goce efectivo de sus derechos culturales.</w:t>
      </w:r>
    </w:p>
    <w:p w14:paraId="0CAB3BE3" w14:textId="77777777" w:rsidR="00E16C13" w:rsidRDefault="00E16C13" w:rsidP="00E16C13">
      <w:pPr>
        <w:jc w:val="both"/>
        <w:rPr>
          <w:rFonts w:eastAsia="Arial"/>
          <w:b/>
          <w:bCs/>
          <w:color w:val="000000"/>
          <w:sz w:val="22"/>
          <w:szCs w:val="22"/>
        </w:rPr>
      </w:pPr>
    </w:p>
    <w:p w14:paraId="20252213" w14:textId="77777777" w:rsidR="00E16C13" w:rsidRDefault="00E16C13" w:rsidP="00E16C13">
      <w:pPr>
        <w:rPr>
          <w:b/>
          <w:bCs/>
          <w:sz w:val="22"/>
          <w:szCs w:val="22"/>
          <w:u w:val="single"/>
        </w:rPr>
      </w:pPr>
      <w:r>
        <w:rPr>
          <w:b/>
          <w:bCs/>
          <w:sz w:val="22"/>
          <w:szCs w:val="22"/>
          <w:u w:val="single"/>
        </w:rPr>
        <w:t>4.4 Enfoque Poblacional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4B98E5A1" w14:textId="77777777" w:rsidR="00E16C13" w:rsidRDefault="00E16C13" w:rsidP="00E16C13">
      <w:pPr>
        <w:jc w:val="both"/>
        <w:rPr>
          <w:b/>
          <w:bCs/>
          <w:color w:val="000000"/>
          <w:sz w:val="22"/>
          <w:szCs w:val="22"/>
        </w:rPr>
      </w:pPr>
    </w:p>
    <w:p w14:paraId="43AE2A34" w14:textId="77777777" w:rsidR="00E16C13" w:rsidRDefault="00E16C13" w:rsidP="00E16C13">
      <w:pPr>
        <w:rPr>
          <w:rFonts w:eastAsia="Times New Roman"/>
          <w:color w:val="000000"/>
          <w:sz w:val="22"/>
          <w:szCs w:val="22"/>
          <w:lang w:eastAsia="es-ES" w:bidi="es-ES"/>
        </w:rPr>
      </w:pPr>
      <w:r>
        <w:rPr>
          <w:rFonts w:eastAsia="Times New Roman"/>
          <w:color w:val="000000"/>
          <w:sz w:val="22"/>
          <w:szCs w:val="22"/>
          <w:lang w:eastAsia="es-ES" w:bidi="es-ES"/>
        </w:rPr>
        <w:t>Ese proyecto no contempla enfoque poblacional.</w:t>
      </w:r>
    </w:p>
    <w:p w14:paraId="0B95E922" w14:textId="77777777" w:rsidR="00E16C13" w:rsidRDefault="00E16C13" w:rsidP="00E16C13">
      <w:pPr>
        <w:rPr>
          <w:b/>
          <w:bCs/>
          <w:color w:val="000000"/>
          <w:sz w:val="22"/>
          <w:szCs w:val="22"/>
          <w:u w:val="single"/>
        </w:rPr>
      </w:pPr>
    </w:p>
    <w:p w14:paraId="111D6178" w14:textId="77777777" w:rsidR="00E16C13" w:rsidRDefault="00E16C13" w:rsidP="00E16C13">
      <w:pPr>
        <w:rPr>
          <w:b/>
          <w:bCs/>
          <w:sz w:val="22"/>
          <w:szCs w:val="22"/>
          <w:u w:val="single"/>
        </w:rPr>
      </w:pPr>
      <w:r>
        <w:rPr>
          <w:b/>
          <w:bCs/>
          <w:sz w:val="22"/>
          <w:szCs w:val="22"/>
          <w:u w:val="single"/>
        </w:rPr>
        <w:t>4.5 Enfoque territorial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2F310133" w14:textId="77777777" w:rsidR="00E16C13" w:rsidRDefault="00E16C13" w:rsidP="00E16C13">
      <w:pPr>
        <w:jc w:val="both"/>
        <w:rPr>
          <w:rFonts w:eastAsia="Times New Roman"/>
          <w:sz w:val="22"/>
          <w:szCs w:val="22"/>
          <w:lang w:eastAsia="es-ES" w:bidi="es-ES"/>
        </w:rPr>
      </w:pPr>
    </w:p>
    <w:p w14:paraId="0607DBBF" w14:textId="77777777" w:rsidR="00E16C13" w:rsidRDefault="00E16C13" w:rsidP="00E16C13">
      <w:pPr>
        <w:jc w:val="both"/>
        <w:rPr>
          <w:rFonts w:eastAsia="Times New Roman"/>
          <w:sz w:val="22"/>
          <w:szCs w:val="22"/>
          <w:lang w:eastAsia="es-ES" w:bidi="es-ES"/>
        </w:rPr>
      </w:pPr>
      <w:r>
        <w:rPr>
          <w:rFonts w:eastAsia="Times New Roman"/>
          <w:sz w:val="22"/>
          <w:szCs w:val="22"/>
          <w:lang w:eastAsia="es-ES" w:bidi="es-ES"/>
        </w:rPr>
        <w:t xml:space="preserve">A raíz de la emergencia sanitaria que actualmente vive la ciudad, no ha sido posible realizar acciones en territorio con los artistas del espacio público, sin embargo, se implementó la campaña “El arte llega a tu casa – Alas por la vida”, en la que se está trabajando con población de distintas localidades de la ciudad. </w:t>
      </w:r>
    </w:p>
    <w:p w14:paraId="7685D62C" w14:textId="77777777" w:rsidR="00E16C13" w:rsidRDefault="00E16C13" w:rsidP="00E16C13">
      <w:pPr>
        <w:jc w:val="both"/>
        <w:rPr>
          <w:rFonts w:eastAsia="Times New Roman"/>
          <w:sz w:val="22"/>
          <w:szCs w:val="22"/>
          <w:lang w:eastAsia="es-ES" w:bidi="es-ES"/>
        </w:rPr>
      </w:pPr>
    </w:p>
    <w:p w14:paraId="07764123" w14:textId="77777777" w:rsidR="00E16C13" w:rsidRDefault="00E16C13" w:rsidP="00E16C13">
      <w:pPr>
        <w:jc w:val="both"/>
        <w:rPr>
          <w:rFonts w:eastAsia="Times New Roman"/>
          <w:sz w:val="22"/>
          <w:szCs w:val="22"/>
          <w:lang w:eastAsia="es-ES" w:bidi="es-ES"/>
        </w:rPr>
      </w:pPr>
    </w:p>
    <w:tbl>
      <w:tblPr>
        <w:tblW w:w="9585" w:type="dxa"/>
        <w:tblInd w:w="90" w:type="dxa"/>
        <w:tblLayout w:type="fixed"/>
        <w:tblCellMar>
          <w:top w:w="55" w:type="dxa"/>
          <w:left w:w="55" w:type="dxa"/>
          <w:bottom w:w="55" w:type="dxa"/>
          <w:right w:w="55" w:type="dxa"/>
        </w:tblCellMar>
        <w:tblLook w:val="04A0" w:firstRow="1" w:lastRow="0" w:firstColumn="1" w:lastColumn="0" w:noHBand="0" w:noVBand="1"/>
      </w:tblPr>
      <w:tblGrid>
        <w:gridCol w:w="705"/>
        <w:gridCol w:w="5025"/>
        <w:gridCol w:w="1695"/>
        <w:gridCol w:w="1245"/>
        <w:gridCol w:w="915"/>
      </w:tblGrid>
      <w:tr w:rsidR="00E16C13" w14:paraId="5535A021" w14:textId="77777777" w:rsidTr="008A223C">
        <w:tc>
          <w:tcPr>
            <w:tcW w:w="705" w:type="dxa"/>
            <w:tcBorders>
              <w:top w:val="single" w:sz="2" w:space="0" w:color="000000"/>
              <w:left w:val="single" w:sz="2" w:space="0" w:color="000000"/>
              <w:bottom w:val="single" w:sz="2" w:space="0" w:color="000000"/>
              <w:right w:val="nil"/>
            </w:tcBorders>
            <w:shd w:val="clear" w:color="auto" w:fill="9900FF"/>
            <w:vAlign w:val="center"/>
            <w:hideMark/>
          </w:tcPr>
          <w:p w14:paraId="41EB2D07" w14:textId="77777777" w:rsidR="00E16C13" w:rsidRDefault="00E16C13">
            <w:pPr>
              <w:pStyle w:val="Contenidodelatabla"/>
              <w:jc w:val="center"/>
              <w:rPr>
                <w:color w:val="FFFFFF"/>
                <w:sz w:val="22"/>
                <w:szCs w:val="22"/>
              </w:rPr>
            </w:pPr>
            <w:r>
              <w:rPr>
                <w:b/>
                <w:bCs/>
                <w:color w:val="FFFFFF"/>
                <w:sz w:val="22"/>
                <w:szCs w:val="22"/>
              </w:rPr>
              <w:lastRenderedPageBreak/>
              <w:t>Cód. Meta</w:t>
            </w:r>
          </w:p>
        </w:tc>
        <w:tc>
          <w:tcPr>
            <w:tcW w:w="5025" w:type="dxa"/>
            <w:tcBorders>
              <w:top w:val="single" w:sz="2" w:space="0" w:color="000000"/>
              <w:left w:val="single" w:sz="2" w:space="0" w:color="000000"/>
              <w:bottom w:val="single" w:sz="2" w:space="0" w:color="000000"/>
              <w:right w:val="nil"/>
            </w:tcBorders>
            <w:shd w:val="clear" w:color="auto" w:fill="9900FF"/>
            <w:vAlign w:val="center"/>
            <w:hideMark/>
          </w:tcPr>
          <w:p w14:paraId="762B3557" w14:textId="77777777" w:rsidR="00E16C13" w:rsidRDefault="00E16C13">
            <w:pPr>
              <w:pStyle w:val="Contenidodelatabla"/>
              <w:jc w:val="center"/>
              <w:rPr>
                <w:color w:val="FFFFFF"/>
                <w:sz w:val="22"/>
                <w:szCs w:val="22"/>
              </w:rPr>
            </w:pPr>
            <w:r>
              <w:rPr>
                <w:b/>
                <w:bCs/>
                <w:color w:val="FFFFFF"/>
                <w:sz w:val="22"/>
                <w:szCs w:val="22"/>
              </w:rPr>
              <w:t>Meta Proyecto</w:t>
            </w:r>
          </w:p>
        </w:tc>
        <w:tc>
          <w:tcPr>
            <w:tcW w:w="1695" w:type="dxa"/>
            <w:tcBorders>
              <w:top w:val="single" w:sz="2" w:space="0" w:color="000000"/>
              <w:left w:val="single" w:sz="2" w:space="0" w:color="000000"/>
              <w:bottom w:val="single" w:sz="2" w:space="0" w:color="000000"/>
              <w:right w:val="nil"/>
            </w:tcBorders>
            <w:shd w:val="clear" w:color="auto" w:fill="9900FF"/>
            <w:vAlign w:val="center"/>
            <w:hideMark/>
          </w:tcPr>
          <w:p w14:paraId="72AA359A" w14:textId="77777777" w:rsidR="00E16C13" w:rsidRDefault="00E16C13">
            <w:pPr>
              <w:pStyle w:val="Contenidodelatabla"/>
              <w:jc w:val="center"/>
              <w:rPr>
                <w:color w:val="FFFFFF"/>
                <w:sz w:val="22"/>
                <w:szCs w:val="22"/>
              </w:rPr>
            </w:pPr>
            <w:r>
              <w:rPr>
                <w:b/>
                <w:bCs/>
                <w:color w:val="FFFFFF"/>
                <w:sz w:val="22"/>
                <w:szCs w:val="22"/>
              </w:rPr>
              <w:t>Programación Vigencia</w:t>
            </w:r>
          </w:p>
        </w:tc>
        <w:tc>
          <w:tcPr>
            <w:tcW w:w="1245" w:type="dxa"/>
            <w:tcBorders>
              <w:top w:val="single" w:sz="2" w:space="0" w:color="000000"/>
              <w:left w:val="single" w:sz="2" w:space="0" w:color="000000"/>
              <w:bottom w:val="single" w:sz="2" w:space="0" w:color="000000"/>
              <w:right w:val="nil"/>
            </w:tcBorders>
            <w:shd w:val="clear" w:color="auto" w:fill="9900FF"/>
            <w:vAlign w:val="center"/>
            <w:hideMark/>
          </w:tcPr>
          <w:p w14:paraId="06D73D79" w14:textId="77777777" w:rsidR="00E16C13" w:rsidRDefault="00E16C13">
            <w:pPr>
              <w:pStyle w:val="Contenidodelatabla"/>
              <w:jc w:val="center"/>
              <w:rPr>
                <w:color w:val="FFFFFF"/>
                <w:sz w:val="22"/>
                <w:szCs w:val="22"/>
              </w:rPr>
            </w:pPr>
            <w:r>
              <w:rPr>
                <w:b/>
                <w:bCs/>
                <w:color w:val="FFFFFF"/>
                <w:sz w:val="22"/>
                <w:szCs w:val="22"/>
              </w:rPr>
              <w:t>Ejecución Vigencia</w:t>
            </w:r>
          </w:p>
        </w:tc>
        <w:tc>
          <w:tcPr>
            <w:tcW w:w="915" w:type="dxa"/>
            <w:tcBorders>
              <w:top w:val="single" w:sz="2" w:space="0" w:color="000000"/>
              <w:left w:val="single" w:sz="2" w:space="0" w:color="000000"/>
              <w:bottom w:val="single" w:sz="2" w:space="0" w:color="000000"/>
              <w:right w:val="single" w:sz="2" w:space="0" w:color="000000"/>
            </w:tcBorders>
            <w:shd w:val="clear" w:color="auto" w:fill="9900FF"/>
            <w:vAlign w:val="center"/>
            <w:hideMark/>
          </w:tcPr>
          <w:p w14:paraId="0A5E0D6C" w14:textId="77777777" w:rsidR="00E16C13" w:rsidRDefault="00E16C13">
            <w:pPr>
              <w:pStyle w:val="Contenidodelatabla"/>
              <w:jc w:val="center"/>
              <w:rPr>
                <w:color w:val="FFFFFF"/>
                <w:sz w:val="22"/>
                <w:szCs w:val="22"/>
              </w:rPr>
            </w:pPr>
            <w:r>
              <w:rPr>
                <w:b/>
                <w:bCs/>
                <w:color w:val="FFFFFF"/>
                <w:sz w:val="22"/>
                <w:szCs w:val="22"/>
              </w:rPr>
              <w:t>% Avance</w:t>
            </w:r>
          </w:p>
        </w:tc>
      </w:tr>
      <w:tr w:rsidR="00E16C13" w14:paraId="462FD006" w14:textId="77777777" w:rsidTr="008A223C">
        <w:tc>
          <w:tcPr>
            <w:tcW w:w="705" w:type="dxa"/>
            <w:tcBorders>
              <w:top w:val="nil"/>
              <w:left w:val="single" w:sz="2" w:space="0" w:color="000000"/>
              <w:bottom w:val="single" w:sz="2" w:space="0" w:color="000000"/>
              <w:right w:val="nil"/>
            </w:tcBorders>
            <w:vAlign w:val="center"/>
            <w:hideMark/>
          </w:tcPr>
          <w:p w14:paraId="054CFF2A" w14:textId="77777777" w:rsidR="00E16C13" w:rsidRDefault="00E16C13">
            <w:pPr>
              <w:pStyle w:val="Contenidodelatabla"/>
              <w:snapToGrid w:val="0"/>
              <w:jc w:val="center"/>
              <w:rPr>
                <w:color w:val="000000"/>
                <w:sz w:val="22"/>
                <w:szCs w:val="22"/>
              </w:rPr>
            </w:pPr>
            <w:r>
              <w:t>2</w:t>
            </w:r>
          </w:p>
        </w:tc>
        <w:tc>
          <w:tcPr>
            <w:tcW w:w="5025" w:type="dxa"/>
            <w:tcBorders>
              <w:top w:val="nil"/>
              <w:left w:val="single" w:sz="2" w:space="0" w:color="000000"/>
              <w:bottom w:val="single" w:sz="2" w:space="0" w:color="000000"/>
              <w:right w:val="nil"/>
            </w:tcBorders>
            <w:vAlign w:val="center"/>
            <w:hideMark/>
          </w:tcPr>
          <w:p w14:paraId="75E59452" w14:textId="77777777" w:rsidR="00E16C13" w:rsidRDefault="00E16C13">
            <w:pPr>
              <w:pStyle w:val="Contenidodelatabla"/>
              <w:snapToGrid w:val="0"/>
              <w:jc w:val="both"/>
              <w:rPr>
                <w:color w:val="000000"/>
                <w:sz w:val="22"/>
                <w:szCs w:val="22"/>
              </w:rPr>
            </w:pPr>
            <w:r>
              <w:t>Desarrollar diez (10) actividades de impacto artístico, cultural y patrimonial en Bogotá y la Región</w:t>
            </w:r>
          </w:p>
        </w:tc>
        <w:tc>
          <w:tcPr>
            <w:tcW w:w="1695" w:type="dxa"/>
            <w:tcBorders>
              <w:top w:val="nil"/>
              <w:left w:val="single" w:sz="2" w:space="0" w:color="000000"/>
              <w:bottom w:val="single" w:sz="2" w:space="0" w:color="000000"/>
              <w:right w:val="nil"/>
            </w:tcBorders>
            <w:vAlign w:val="center"/>
            <w:hideMark/>
          </w:tcPr>
          <w:p w14:paraId="0377F21F" w14:textId="77777777" w:rsidR="00E16C13" w:rsidRDefault="00E16C13">
            <w:pPr>
              <w:pStyle w:val="Contenidodelatabla"/>
              <w:snapToGrid w:val="0"/>
              <w:jc w:val="center"/>
              <w:rPr>
                <w:color w:val="000000"/>
                <w:sz w:val="22"/>
                <w:szCs w:val="22"/>
              </w:rPr>
            </w:pPr>
            <w:r>
              <w:rPr>
                <w:color w:val="000000"/>
                <w:sz w:val="22"/>
                <w:szCs w:val="22"/>
              </w:rPr>
              <w:t>1</w:t>
            </w:r>
          </w:p>
        </w:tc>
        <w:tc>
          <w:tcPr>
            <w:tcW w:w="1245" w:type="dxa"/>
            <w:tcBorders>
              <w:top w:val="nil"/>
              <w:left w:val="single" w:sz="2" w:space="0" w:color="000000"/>
              <w:bottom w:val="single" w:sz="2" w:space="0" w:color="000000"/>
              <w:right w:val="nil"/>
            </w:tcBorders>
            <w:vAlign w:val="center"/>
            <w:hideMark/>
          </w:tcPr>
          <w:p w14:paraId="2B904B22" w14:textId="77777777" w:rsidR="00E16C13" w:rsidRDefault="00E16C13">
            <w:pPr>
              <w:pStyle w:val="Contenidodelatabla"/>
              <w:snapToGrid w:val="0"/>
              <w:jc w:val="center"/>
              <w:rPr>
                <w:color w:val="000000"/>
                <w:sz w:val="22"/>
                <w:szCs w:val="22"/>
              </w:rPr>
            </w:pPr>
            <w:r>
              <w:rPr>
                <w:color w:val="000000"/>
                <w:sz w:val="22"/>
                <w:szCs w:val="22"/>
              </w:rPr>
              <w:t>1</w:t>
            </w:r>
          </w:p>
        </w:tc>
        <w:tc>
          <w:tcPr>
            <w:tcW w:w="915" w:type="dxa"/>
            <w:tcBorders>
              <w:top w:val="nil"/>
              <w:left w:val="single" w:sz="2" w:space="0" w:color="000000"/>
              <w:bottom w:val="single" w:sz="2" w:space="0" w:color="000000"/>
              <w:right w:val="single" w:sz="2" w:space="0" w:color="000000"/>
            </w:tcBorders>
            <w:vAlign w:val="center"/>
            <w:hideMark/>
          </w:tcPr>
          <w:p w14:paraId="599F0FD9" w14:textId="77777777" w:rsidR="00E16C13" w:rsidRDefault="00E16C13">
            <w:pPr>
              <w:pStyle w:val="Contenidodelatabla"/>
              <w:snapToGrid w:val="0"/>
              <w:jc w:val="center"/>
              <w:rPr>
                <w:color w:val="000000"/>
                <w:sz w:val="22"/>
                <w:szCs w:val="22"/>
              </w:rPr>
            </w:pPr>
            <w:r>
              <w:rPr>
                <w:color w:val="000000"/>
                <w:sz w:val="22"/>
                <w:szCs w:val="22"/>
              </w:rPr>
              <w:t>100%</w:t>
            </w:r>
          </w:p>
        </w:tc>
      </w:tr>
    </w:tbl>
    <w:p w14:paraId="334C4801" w14:textId="77777777" w:rsidR="00E16C13" w:rsidRDefault="00E16C13" w:rsidP="00E16C13">
      <w:pPr>
        <w:rPr>
          <w:kern w:val="2"/>
          <w:sz w:val="22"/>
          <w:szCs w:val="22"/>
        </w:rPr>
      </w:pPr>
    </w:p>
    <w:p w14:paraId="10730F54" w14:textId="77777777" w:rsidR="00E16C13" w:rsidRDefault="00E16C13" w:rsidP="00E16C13">
      <w:pPr>
        <w:rPr>
          <w:b/>
          <w:bCs/>
          <w:sz w:val="22"/>
          <w:szCs w:val="22"/>
          <w:u w:val="single"/>
        </w:rPr>
      </w:pPr>
      <w:r>
        <w:rPr>
          <w:b/>
          <w:bCs/>
          <w:sz w:val="22"/>
          <w:szCs w:val="22"/>
          <w:u w:val="single"/>
        </w:rPr>
        <w:t>4.1 Reporte de avance y logros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291FCF80" w14:textId="77777777" w:rsidR="00E16C13" w:rsidRDefault="00E16C13" w:rsidP="00E16C13">
      <w:pPr>
        <w:tabs>
          <w:tab w:val="left" w:pos="0"/>
          <w:tab w:val="left" w:pos="720"/>
        </w:tabs>
        <w:spacing w:line="100" w:lineRule="atLeast"/>
        <w:ind w:left="720"/>
        <w:jc w:val="both"/>
        <w:rPr>
          <w:color w:val="000000"/>
          <w:sz w:val="22"/>
          <w:szCs w:val="22"/>
        </w:rPr>
      </w:pPr>
    </w:p>
    <w:p w14:paraId="44682E00" w14:textId="77777777" w:rsidR="00E16C13" w:rsidRDefault="00E16C13" w:rsidP="00E16C13">
      <w:pPr>
        <w:tabs>
          <w:tab w:val="left" w:pos="0"/>
          <w:tab w:val="left" w:pos="720"/>
        </w:tabs>
        <w:spacing w:line="100" w:lineRule="atLeast"/>
        <w:jc w:val="both"/>
        <w:rPr>
          <w:sz w:val="22"/>
          <w:szCs w:val="22"/>
        </w:rPr>
      </w:pPr>
      <w:r>
        <w:rPr>
          <w:b/>
          <w:sz w:val="22"/>
          <w:szCs w:val="22"/>
        </w:rPr>
        <w:t xml:space="preserve">Avance vigencia: </w:t>
      </w:r>
      <w:r>
        <w:rPr>
          <w:sz w:val="22"/>
          <w:szCs w:val="22"/>
        </w:rPr>
        <w:t xml:space="preserve">durante la vigencia la Secretaría de Cultura, Recreación y Deporte, en el marco del Comité para la Práctica Responsable del Grafiti, diseñó y realizó la celebración del </w:t>
      </w:r>
      <w:r>
        <w:rPr>
          <w:b/>
          <w:bCs/>
          <w:sz w:val="22"/>
          <w:szCs w:val="22"/>
        </w:rPr>
        <w:t>Día del Arte Urbano - Ahí están Pintados-</w:t>
      </w:r>
      <w:r>
        <w:rPr>
          <w:sz w:val="22"/>
          <w:szCs w:val="22"/>
        </w:rPr>
        <w:t>, una actividad virtual que, a través de herramientas pedagógicas e institucionales, generó el acercamiento de distintas familias de la ciudad al arte urbano, particularmente a la práctica del grafiti, lo cual aporta al cumplimiento de la meta durante el 2020. Asimismo, en la vigencia se presentan los siguientes avances:</w:t>
      </w:r>
    </w:p>
    <w:p w14:paraId="6BB9A14C" w14:textId="77777777" w:rsidR="00E16C13" w:rsidRDefault="00E16C13" w:rsidP="00E16C13">
      <w:pPr>
        <w:tabs>
          <w:tab w:val="left" w:pos="0"/>
          <w:tab w:val="left" w:pos="720"/>
        </w:tabs>
        <w:spacing w:line="100" w:lineRule="atLeast"/>
        <w:jc w:val="both"/>
        <w:rPr>
          <w:rFonts w:eastAsia="Times New Roman"/>
          <w:sz w:val="22"/>
          <w:szCs w:val="22"/>
          <w:lang w:eastAsia="es-ES" w:bidi="es-ES"/>
        </w:rPr>
      </w:pPr>
    </w:p>
    <w:p w14:paraId="4B6DBEA5" w14:textId="77777777" w:rsidR="00E16C13" w:rsidRDefault="00E16C13" w:rsidP="00B47B26">
      <w:pPr>
        <w:numPr>
          <w:ilvl w:val="0"/>
          <w:numId w:val="62"/>
        </w:numPr>
        <w:ind w:left="142" w:hanging="142"/>
        <w:rPr>
          <w:sz w:val="22"/>
          <w:szCs w:val="22"/>
        </w:rPr>
      </w:pPr>
      <w:r>
        <w:rPr>
          <w:sz w:val="22"/>
          <w:szCs w:val="22"/>
        </w:rPr>
        <w:t>SINERGIAS INTERSECTORIALES</w:t>
      </w:r>
    </w:p>
    <w:p w14:paraId="4C379848" w14:textId="77777777" w:rsidR="00E16C13" w:rsidRDefault="00E16C13" w:rsidP="00E16C13">
      <w:pPr>
        <w:ind w:left="142"/>
        <w:rPr>
          <w:sz w:val="22"/>
          <w:szCs w:val="22"/>
        </w:rPr>
      </w:pPr>
    </w:p>
    <w:p w14:paraId="0BD9E1EB" w14:textId="77777777" w:rsidR="00E16C13" w:rsidRDefault="00E16C13" w:rsidP="00B47B26">
      <w:pPr>
        <w:pStyle w:val="NoSpacing"/>
        <w:numPr>
          <w:ilvl w:val="0"/>
          <w:numId w:val="61"/>
        </w:numPr>
        <w:jc w:val="both"/>
        <w:rPr>
          <w:rFonts w:eastAsia="Arial Unicode MS"/>
          <w:bCs/>
          <w:sz w:val="22"/>
          <w:szCs w:val="22"/>
        </w:rPr>
      </w:pPr>
      <w:r>
        <w:rPr>
          <w:rFonts w:eastAsia="Arial Unicode MS"/>
          <w:b/>
          <w:sz w:val="22"/>
          <w:szCs w:val="22"/>
        </w:rPr>
        <w:t xml:space="preserve">Comité para la Práctica Responsable del Grafiti - CPRG: </w:t>
      </w:r>
      <w:r>
        <w:rPr>
          <w:rFonts w:eastAsia="Arial Unicode MS"/>
          <w:bCs/>
          <w:sz w:val="22"/>
          <w:szCs w:val="22"/>
        </w:rPr>
        <w:t xml:space="preserve">se realizó una sesión ordinaria del Comité, en la que se expuso la forma en que se había hecho la elección del artista que representará a los artistas ante el comité, para ello se creó la Comisión de Acompañamiento con representantes de la SCRD, el IDARTES, la Secretaría de Gobierno, el IDPAC y los artistas, el ganador de la elección fue el representante de la Mesa Local de Chapinero, David Suárez y como suplente quedó la representante de la Mesa Local de Mártires Lizeth Muñoz. Por solicitud de los artistas se aprobó la participación de un suplente más y una representante de la Mesa Grafiti Mujeres, quienes asistirán al Comité con </w:t>
      </w:r>
      <w:proofErr w:type="gramStart"/>
      <w:r>
        <w:rPr>
          <w:rFonts w:eastAsia="Arial Unicode MS"/>
          <w:bCs/>
          <w:sz w:val="22"/>
          <w:szCs w:val="22"/>
        </w:rPr>
        <w:t>voz</w:t>
      </w:r>
      <w:proofErr w:type="gramEnd"/>
      <w:r>
        <w:rPr>
          <w:rFonts w:eastAsia="Arial Unicode MS"/>
          <w:bCs/>
          <w:sz w:val="22"/>
          <w:szCs w:val="22"/>
        </w:rPr>
        <w:t xml:space="preserve"> pero sin voto. La SCRD presentó el balance del Día del Arte Urbano que se celebró con el proceso “Ahí están Pintados”, realizado en septiembre de 2020, del cual participaron 60 artistas y 60 familias de la ciudad de Bogotá. De igual forma, los artistas harán la revisión de los decretos 075 de 2013 y 529 de 2015, con el objetivo de crear una justificación para proponer un cambio de esta norma vigente, el IDARTES realizará el acompañamiento a este proceso. </w:t>
      </w:r>
    </w:p>
    <w:p w14:paraId="40BCAD18" w14:textId="77777777" w:rsidR="00E16C13" w:rsidRDefault="00E16C13" w:rsidP="00E16C13">
      <w:pPr>
        <w:ind w:left="720"/>
        <w:jc w:val="both"/>
        <w:rPr>
          <w:rFonts w:eastAsia="Arial Unicode MS"/>
          <w:bCs/>
          <w:sz w:val="22"/>
          <w:szCs w:val="22"/>
        </w:rPr>
      </w:pPr>
    </w:p>
    <w:p w14:paraId="21493874" w14:textId="77777777" w:rsidR="00E16C13" w:rsidRDefault="00E16C13" w:rsidP="00E16C13">
      <w:pPr>
        <w:pStyle w:val="NoSpacing"/>
        <w:ind w:left="720"/>
        <w:jc w:val="both"/>
        <w:rPr>
          <w:rFonts w:eastAsia="Arial Unicode MS"/>
          <w:bCs/>
          <w:sz w:val="22"/>
          <w:szCs w:val="22"/>
        </w:rPr>
      </w:pPr>
      <w:r>
        <w:rPr>
          <w:rFonts w:eastAsia="Arial Unicode MS"/>
          <w:bCs/>
          <w:sz w:val="22"/>
          <w:szCs w:val="22"/>
        </w:rPr>
        <w:t xml:space="preserve">En el mes de diciembre se llevó a cabo la última sesión del año del Comité, en la que se trabajó específicamente sobre la modificación de los decretos y de la resolución para la elección del representante de los artistas ante el CPRG; en este sentido el IDARTES, quien ejerce la Secretaría Técnica del Comité, liderará la conformación de mesas técnicas en las que participarán todas las entidades, siguiendo una propuesta metodológica que realizará el IDPAC. La primera reunión de articulación se realizó en diciembre y contó con la participación del IDARTES, de la SCRD y del IDPAC: en esta reunión se definieron los lineamientos generales para el proceso de modificación del Decreto 529 de 2015 y de la </w:t>
      </w:r>
      <w:r>
        <w:rPr>
          <w:rFonts w:eastAsia="Arial Unicode MS"/>
          <w:bCs/>
          <w:sz w:val="22"/>
          <w:szCs w:val="22"/>
        </w:rPr>
        <w:lastRenderedPageBreak/>
        <w:t>Resolución 435 de 2017 y se definió un cronograma inicial para avanzar en este proceso en el año 2021.</w:t>
      </w:r>
    </w:p>
    <w:p w14:paraId="11077F9A" w14:textId="77777777" w:rsidR="00E16C13" w:rsidRDefault="00E16C13" w:rsidP="00E16C13">
      <w:pPr>
        <w:ind w:left="720"/>
        <w:jc w:val="both"/>
        <w:rPr>
          <w:rFonts w:eastAsia="Arial Unicode MS"/>
          <w:bCs/>
          <w:sz w:val="22"/>
          <w:szCs w:val="22"/>
        </w:rPr>
      </w:pPr>
    </w:p>
    <w:p w14:paraId="67B6F908" w14:textId="77777777" w:rsidR="00E16C13" w:rsidRDefault="00E16C13" w:rsidP="00B47B26">
      <w:pPr>
        <w:numPr>
          <w:ilvl w:val="0"/>
          <w:numId w:val="62"/>
        </w:numPr>
        <w:ind w:left="142" w:hanging="142"/>
        <w:rPr>
          <w:sz w:val="22"/>
          <w:szCs w:val="22"/>
        </w:rPr>
      </w:pPr>
      <w:r>
        <w:rPr>
          <w:sz w:val="22"/>
          <w:szCs w:val="22"/>
        </w:rPr>
        <w:t>GESTIÓN DEL CONOCIMIENTO</w:t>
      </w:r>
    </w:p>
    <w:p w14:paraId="717C89AF" w14:textId="77777777" w:rsidR="00E16C13" w:rsidRDefault="00E16C13" w:rsidP="00E16C13">
      <w:pPr>
        <w:ind w:left="142"/>
        <w:rPr>
          <w:sz w:val="22"/>
          <w:szCs w:val="22"/>
        </w:rPr>
      </w:pPr>
    </w:p>
    <w:p w14:paraId="51BB0059" w14:textId="77777777" w:rsidR="00E16C13" w:rsidRDefault="00E16C13" w:rsidP="00B47B26">
      <w:pPr>
        <w:pStyle w:val="NoSpacing"/>
        <w:numPr>
          <w:ilvl w:val="0"/>
          <w:numId w:val="61"/>
        </w:numPr>
        <w:jc w:val="both"/>
        <w:rPr>
          <w:rFonts w:eastAsia="Arial Unicode MS"/>
          <w:b/>
          <w:sz w:val="22"/>
          <w:szCs w:val="22"/>
        </w:rPr>
      </w:pPr>
      <w:r>
        <w:rPr>
          <w:rFonts w:eastAsia="Arial Unicode MS"/>
          <w:b/>
          <w:sz w:val="22"/>
          <w:szCs w:val="22"/>
        </w:rPr>
        <w:t xml:space="preserve">Estrategia de Arte urbano responsable: </w:t>
      </w:r>
      <w:r>
        <w:rPr>
          <w:rFonts w:eastAsia="Arial Unicode MS"/>
          <w:bCs/>
          <w:sz w:val="22"/>
          <w:szCs w:val="22"/>
        </w:rPr>
        <w:t>como parte de las acciones de internacionalización de la entidad, la estrategia fue publicada en la página del Centro Iberoamericano de Desarrollo Estratégico Urbano- CIDEU, que es la red de ciudades iberoamericanas que comparte y promueve la cultura del pensamiento estratégico urbano.</w:t>
      </w:r>
      <w:r>
        <w:rPr>
          <w:rFonts w:eastAsia="Arial Unicode MS"/>
          <w:b/>
          <w:sz w:val="22"/>
          <w:szCs w:val="22"/>
        </w:rPr>
        <w:t xml:space="preserve"> </w:t>
      </w:r>
    </w:p>
    <w:p w14:paraId="0E094741" w14:textId="77777777" w:rsidR="00E16C13" w:rsidRDefault="00291086" w:rsidP="00E16C13">
      <w:pPr>
        <w:ind w:left="1287" w:hanging="578"/>
        <w:jc w:val="both"/>
        <w:rPr>
          <w:rFonts w:eastAsia="Arial Unicode MS"/>
          <w:sz w:val="20"/>
          <w:szCs w:val="20"/>
        </w:rPr>
      </w:pPr>
      <w:hyperlink r:id="rId161" w:history="1">
        <w:r w:rsidR="00E16C13">
          <w:rPr>
            <w:rStyle w:val="Hyperlink"/>
            <w:rFonts w:eastAsia="Arial Unicode MS"/>
            <w:sz w:val="20"/>
            <w:szCs w:val="20"/>
          </w:rPr>
          <w:t>https://www.cideu.org/proyecto/bogota-distrito-grafiti-estrategia-de-arte-urbano-responsable/</w:t>
        </w:r>
      </w:hyperlink>
    </w:p>
    <w:p w14:paraId="14FF31D4" w14:textId="77777777" w:rsidR="00E16C13" w:rsidRDefault="00E16C13" w:rsidP="00E16C13">
      <w:pPr>
        <w:ind w:left="720"/>
        <w:jc w:val="both"/>
        <w:rPr>
          <w:rFonts w:eastAsia="Arial Unicode MS"/>
          <w:sz w:val="20"/>
          <w:szCs w:val="20"/>
        </w:rPr>
      </w:pPr>
    </w:p>
    <w:p w14:paraId="1D2741BF" w14:textId="77777777" w:rsidR="00E16C13" w:rsidRDefault="00E16C13" w:rsidP="00E16C13">
      <w:pPr>
        <w:ind w:left="709"/>
        <w:jc w:val="both"/>
        <w:rPr>
          <w:rFonts w:eastAsia="Arial Unicode MS"/>
          <w:sz w:val="22"/>
          <w:szCs w:val="22"/>
        </w:rPr>
      </w:pPr>
      <w:r>
        <w:rPr>
          <w:rFonts w:eastAsia="Arial Unicode MS"/>
          <w:sz w:val="22"/>
          <w:szCs w:val="22"/>
        </w:rPr>
        <w:t xml:space="preserve">De igual forma, en busca de ejercicios de encuentro, cooperación, reflexión y creación conjunta con otras ciudades, Bogotá hace parte de una alianza denominada #CiudadEsCultura en la que participan Buenos Aires, Barcelona y Ciudad de México con el fin de compartir contenidos culturales y artísticos en sus plataformas digitales, en la que Distrito Grafiti se publicó en la plataforma Bogotá creadora en casa. </w:t>
      </w:r>
      <w:hyperlink r:id="rId162" w:history="1">
        <w:r>
          <w:rPr>
            <w:rStyle w:val="Hyperlink"/>
            <w:rFonts w:eastAsia="Arial Unicode MS"/>
            <w:sz w:val="20"/>
            <w:szCs w:val="20"/>
          </w:rPr>
          <w:t>https://www.bogotacreadoraencasa.gov.co/arte-urbano/distrito-grafitti</w:t>
        </w:r>
      </w:hyperlink>
      <w:r>
        <w:rPr>
          <w:rFonts w:eastAsia="Arial Unicode MS"/>
          <w:sz w:val="20"/>
          <w:szCs w:val="20"/>
        </w:rPr>
        <w:t>.</w:t>
      </w:r>
    </w:p>
    <w:p w14:paraId="06120AEA" w14:textId="77777777" w:rsidR="00E16C13" w:rsidRDefault="00E16C13" w:rsidP="00E16C13">
      <w:pPr>
        <w:ind w:left="720"/>
        <w:jc w:val="both"/>
        <w:rPr>
          <w:rFonts w:eastAsia="Arial Unicode MS"/>
          <w:sz w:val="20"/>
          <w:szCs w:val="20"/>
        </w:rPr>
      </w:pPr>
    </w:p>
    <w:p w14:paraId="7D397444" w14:textId="77777777" w:rsidR="00E16C13" w:rsidRDefault="00E16C13" w:rsidP="00E16C13">
      <w:pPr>
        <w:ind w:left="709"/>
        <w:jc w:val="both"/>
        <w:rPr>
          <w:rFonts w:eastAsia="Arial Unicode MS"/>
          <w:sz w:val="22"/>
          <w:szCs w:val="22"/>
        </w:rPr>
      </w:pPr>
      <w:r>
        <w:rPr>
          <w:rFonts w:eastAsia="Arial Unicode MS"/>
          <w:sz w:val="22"/>
          <w:szCs w:val="22"/>
        </w:rPr>
        <w:t xml:space="preserve">Así mismo, se inició el proceso para que la estrategia de arte urbano responsable sea participe del proceso liderado por la Agencia Presidencial de Cooperación Internacional de Colombia - APC- Colombia, en el marco de cooperación sur – sur, para hacer un intercambio de conocimiento sobre el tema con Valparaíso en Chile. </w:t>
      </w:r>
    </w:p>
    <w:p w14:paraId="202E5CED" w14:textId="77777777" w:rsidR="00E16C13" w:rsidRDefault="00E16C13" w:rsidP="00E16C13">
      <w:pPr>
        <w:ind w:left="720"/>
        <w:jc w:val="both"/>
        <w:rPr>
          <w:rFonts w:eastAsia="Arial Unicode MS"/>
          <w:sz w:val="22"/>
          <w:szCs w:val="22"/>
        </w:rPr>
      </w:pPr>
    </w:p>
    <w:p w14:paraId="2DAFAC44" w14:textId="77777777" w:rsidR="00E16C13" w:rsidRDefault="00E16C13" w:rsidP="00E16C13">
      <w:pPr>
        <w:ind w:left="709"/>
        <w:jc w:val="both"/>
        <w:rPr>
          <w:rFonts w:eastAsia="Arial Unicode MS"/>
          <w:sz w:val="22"/>
          <w:szCs w:val="22"/>
        </w:rPr>
      </w:pPr>
      <w:r>
        <w:rPr>
          <w:rFonts w:eastAsia="Arial Unicode MS"/>
          <w:sz w:val="22"/>
          <w:szCs w:val="22"/>
        </w:rPr>
        <w:t xml:space="preserve">Adicionalmente, desde la Subdirección de Arte, Cultura y Patrimonio, se inició el proceso para diseñar e implementar el curso virtual de arte en espacio público, que hará parte de la Plataforma Virtual de Formación en Arte, Cultura y Patrimonio – FORMA. También se ha trabajado en la inclusión del tema de arte en espacio público, analizando los procesos y posibles indicadores para el Sistema de Información de Arte, Cultura y Patrimonio en Bogotá. </w:t>
      </w:r>
    </w:p>
    <w:p w14:paraId="47708112" w14:textId="68B89815" w:rsidR="00E16C13" w:rsidRDefault="00E16C13" w:rsidP="00E16C13">
      <w:pPr>
        <w:ind w:left="720"/>
        <w:jc w:val="center"/>
        <w:rPr>
          <w:rFonts w:eastAsia="Arial Unicode MS"/>
          <w:sz w:val="20"/>
          <w:szCs w:val="20"/>
        </w:rPr>
      </w:pPr>
      <w:r>
        <w:rPr>
          <w:noProof/>
          <w:lang w:val="es-CO" w:eastAsia="es-CO"/>
        </w:rPr>
        <w:drawing>
          <wp:inline distT="0" distB="0" distL="0" distR="0" wp14:anchorId="2F21FDED" wp14:editId="33197FE3">
            <wp:extent cx="3657600" cy="1887557"/>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677807" cy="1897985"/>
                    </a:xfrm>
                    <a:prstGeom prst="rect">
                      <a:avLst/>
                    </a:prstGeom>
                    <a:noFill/>
                    <a:ln>
                      <a:noFill/>
                    </a:ln>
                  </pic:spPr>
                </pic:pic>
              </a:graphicData>
            </a:graphic>
          </wp:inline>
        </w:drawing>
      </w:r>
    </w:p>
    <w:p w14:paraId="42147D9C" w14:textId="77777777" w:rsidR="00E16C13" w:rsidRDefault="00E16C13" w:rsidP="00E16C13">
      <w:pPr>
        <w:jc w:val="center"/>
      </w:pPr>
      <w:r>
        <w:rPr>
          <w:sz w:val="16"/>
          <w:szCs w:val="22"/>
        </w:rPr>
        <w:t>Fuente: Subdirección de Arte, Cultura y Patrimonio</w:t>
      </w:r>
    </w:p>
    <w:p w14:paraId="1C4A9584" w14:textId="77777777" w:rsidR="00E16C13" w:rsidRDefault="00E16C13" w:rsidP="00B47B26">
      <w:pPr>
        <w:pStyle w:val="NoSpacing"/>
        <w:numPr>
          <w:ilvl w:val="0"/>
          <w:numId w:val="61"/>
        </w:numPr>
        <w:jc w:val="both"/>
        <w:rPr>
          <w:rFonts w:eastAsia="Arial Unicode MS"/>
          <w:bCs/>
          <w:sz w:val="22"/>
          <w:szCs w:val="22"/>
        </w:rPr>
      </w:pPr>
      <w:r>
        <w:rPr>
          <w:rFonts w:eastAsia="Arial Unicode MS"/>
          <w:b/>
          <w:sz w:val="22"/>
          <w:szCs w:val="22"/>
        </w:rPr>
        <w:lastRenderedPageBreak/>
        <w:t xml:space="preserve">Bogotá Distrito Grafiti: </w:t>
      </w:r>
      <w:r>
        <w:rPr>
          <w:rFonts w:eastAsia="Arial Unicode MS"/>
          <w:bCs/>
          <w:sz w:val="22"/>
          <w:szCs w:val="22"/>
        </w:rPr>
        <w:t>se trabaja constantemente en la consolidación y actualización de la página web Bogotá Distrito Grafiti, en esta vigencia se solicitó copilar información al IDARTES y la Oficina de Cultura Ciudadana de la SCRD, sobre las intervenciones que se habían adelantado a través de las becas de arte urbano, que se encontraban publicadas en la Cultures. La información actualizada puede consultarse en los siguientes enlaces:</w:t>
      </w:r>
    </w:p>
    <w:p w14:paraId="7456A93D" w14:textId="77777777" w:rsidR="00E16C13" w:rsidRDefault="00E16C13" w:rsidP="00E16C13">
      <w:pPr>
        <w:ind w:left="1287" w:hanging="578"/>
        <w:jc w:val="both"/>
        <w:rPr>
          <w:rFonts w:eastAsia="Arial Unicode MS"/>
          <w:sz w:val="19"/>
          <w:szCs w:val="19"/>
        </w:rPr>
      </w:pPr>
      <w:r>
        <w:rPr>
          <w:rFonts w:eastAsia="Arial Unicode MS"/>
          <w:sz w:val="19"/>
          <w:szCs w:val="19"/>
        </w:rPr>
        <w:t>https://www.bogotadistritografiti.gov.co/</w:t>
      </w:r>
    </w:p>
    <w:p w14:paraId="3BA78385" w14:textId="77777777" w:rsidR="00E16C13" w:rsidRDefault="00291086" w:rsidP="00E16C13">
      <w:pPr>
        <w:ind w:left="1287" w:hanging="578"/>
        <w:jc w:val="both"/>
        <w:rPr>
          <w:rFonts w:eastAsia="Arial Unicode MS"/>
          <w:sz w:val="19"/>
          <w:szCs w:val="19"/>
        </w:rPr>
      </w:pPr>
      <w:hyperlink r:id="rId164" w:anchor="/8c08ba05161e45c6b6272f00b07bd510" w:history="1">
        <w:r w:rsidR="00E16C13">
          <w:rPr>
            <w:rStyle w:val="Hyperlink"/>
            <w:rFonts w:eastAsia="Arial Unicode MS"/>
            <w:sz w:val="19"/>
            <w:szCs w:val="19"/>
          </w:rPr>
          <w:t>http://sdcrd.maps.arcgis.com/apps/opsdashboard/index.html#/8c08ba05161e45c6b6272f00b07bd510</w:t>
        </w:r>
      </w:hyperlink>
    </w:p>
    <w:p w14:paraId="246D509F" w14:textId="77777777" w:rsidR="00E16C13" w:rsidRDefault="00E16C13" w:rsidP="00E16C13">
      <w:pPr>
        <w:ind w:left="1287" w:hanging="578"/>
        <w:jc w:val="both"/>
        <w:rPr>
          <w:rFonts w:eastAsia="Arial Unicode MS"/>
          <w:sz w:val="19"/>
          <w:szCs w:val="19"/>
        </w:rPr>
      </w:pPr>
    </w:p>
    <w:p w14:paraId="10BAAC4C" w14:textId="485583F8" w:rsidR="00E16C13" w:rsidRDefault="00E16C13" w:rsidP="00E16C13">
      <w:pPr>
        <w:jc w:val="center"/>
        <w:rPr>
          <w:rFonts w:eastAsia="Arial Unicode MS"/>
          <w:sz w:val="22"/>
          <w:szCs w:val="22"/>
        </w:rPr>
      </w:pPr>
      <w:r>
        <w:rPr>
          <w:noProof/>
          <w:lang w:val="es-CO" w:eastAsia="es-CO"/>
        </w:rPr>
        <w:drawing>
          <wp:inline distT="0" distB="0" distL="0" distR="0" wp14:anchorId="46172F1C" wp14:editId="2D950109">
            <wp:extent cx="4562475" cy="2038350"/>
            <wp:effectExtent l="0" t="0" r="952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65" cstate="print">
                      <a:lum bright="20000" contrast="20000"/>
                      <a:extLst>
                        <a:ext uri="{28A0092B-C50C-407E-A947-70E740481C1C}">
                          <a14:useLocalDpi xmlns:a14="http://schemas.microsoft.com/office/drawing/2010/main" val="0"/>
                        </a:ext>
                      </a:extLst>
                    </a:blip>
                    <a:srcRect t="8965" b="11563"/>
                    <a:stretch>
                      <a:fillRect/>
                    </a:stretch>
                  </pic:blipFill>
                  <pic:spPr bwMode="auto">
                    <a:xfrm>
                      <a:off x="0" y="0"/>
                      <a:ext cx="4562475" cy="2038350"/>
                    </a:xfrm>
                    <a:prstGeom prst="rect">
                      <a:avLst/>
                    </a:prstGeom>
                    <a:noFill/>
                    <a:ln>
                      <a:noFill/>
                    </a:ln>
                  </pic:spPr>
                </pic:pic>
              </a:graphicData>
            </a:graphic>
          </wp:inline>
        </w:drawing>
      </w:r>
    </w:p>
    <w:p w14:paraId="64708C7D" w14:textId="77777777" w:rsidR="00E16C13" w:rsidRDefault="00E16C13" w:rsidP="00E16C13">
      <w:pPr>
        <w:jc w:val="center"/>
      </w:pPr>
      <w:r>
        <w:rPr>
          <w:sz w:val="16"/>
          <w:szCs w:val="22"/>
        </w:rPr>
        <w:t>Fuente: http://sdcrd.maps.arcgis.com/apps/opsdashboard/index.html#/8c08ba05161e45c6b6272f00b07bd510</w:t>
      </w:r>
    </w:p>
    <w:p w14:paraId="4CCA900B" w14:textId="77777777" w:rsidR="00E16C13" w:rsidRDefault="00E16C13" w:rsidP="00E16C13">
      <w:pPr>
        <w:ind w:left="720"/>
        <w:jc w:val="both"/>
        <w:rPr>
          <w:rFonts w:eastAsia="Arial Unicode MS"/>
          <w:sz w:val="22"/>
          <w:szCs w:val="22"/>
        </w:rPr>
      </w:pPr>
    </w:p>
    <w:p w14:paraId="1204E0C6" w14:textId="77777777" w:rsidR="00E16C13" w:rsidRDefault="00E16C13" w:rsidP="00B47B26">
      <w:pPr>
        <w:numPr>
          <w:ilvl w:val="0"/>
          <w:numId w:val="62"/>
        </w:numPr>
        <w:ind w:left="142" w:hanging="142"/>
        <w:rPr>
          <w:sz w:val="22"/>
          <w:szCs w:val="22"/>
        </w:rPr>
      </w:pPr>
      <w:r>
        <w:rPr>
          <w:sz w:val="22"/>
          <w:szCs w:val="22"/>
        </w:rPr>
        <w:t>GESTIÓN TERRITORIAL</w:t>
      </w:r>
    </w:p>
    <w:p w14:paraId="602FB92F" w14:textId="77777777" w:rsidR="00E16C13" w:rsidRDefault="00E16C13" w:rsidP="00E16C13">
      <w:pPr>
        <w:ind w:left="142"/>
        <w:rPr>
          <w:sz w:val="22"/>
          <w:szCs w:val="22"/>
        </w:rPr>
      </w:pPr>
    </w:p>
    <w:p w14:paraId="21E03530" w14:textId="77777777" w:rsidR="00E16C13" w:rsidRDefault="00E16C13" w:rsidP="00B47B26">
      <w:pPr>
        <w:pStyle w:val="NoSpacing"/>
        <w:numPr>
          <w:ilvl w:val="0"/>
          <w:numId w:val="61"/>
        </w:numPr>
        <w:jc w:val="both"/>
        <w:rPr>
          <w:rFonts w:eastAsia="Arial Unicode MS"/>
          <w:bCs/>
          <w:sz w:val="22"/>
          <w:szCs w:val="22"/>
        </w:rPr>
      </w:pPr>
      <w:r>
        <w:rPr>
          <w:rFonts w:eastAsia="Arial Unicode MS"/>
          <w:b/>
          <w:sz w:val="22"/>
          <w:szCs w:val="22"/>
        </w:rPr>
        <w:t xml:space="preserve">Celebración del Día del Arte Urbano: </w:t>
      </w:r>
      <w:r>
        <w:rPr>
          <w:rFonts w:eastAsia="Arial Unicode MS"/>
          <w:bCs/>
          <w:sz w:val="22"/>
          <w:szCs w:val="22"/>
        </w:rPr>
        <w:t xml:space="preserve">dando cumplimiento a lo estipulado el Acuerdo 625 de 2015 “Por medio del cual se celebra el Día del Arte Urbano en la ciudad de Bogotá D.C. y se dictan otras disposiciones”, la SCRD promovió esta celebración a través del proyecto </w:t>
      </w:r>
      <w:r>
        <w:rPr>
          <w:rFonts w:eastAsia="Arial Unicode MS"/>
          <w:b/>
          <w:sz w:val="22"/>
          <w:szCs w:val="22"/>
        </w:rPr>
        <w:t>“Ahí están Pintados”</w:t>
      </w:r>
      <w:r>
        <w:rPr>
          <w:rFonts w:eastAsia="Arial Unicode MS"/>
          <w:bCs/>
          <w:sz w:val="22"/>
          <w:szCs w:val="22"/>
        </w:rPr>
        <w:t>, un proceso virtual liderado por la SCRD con el acompañamiento del Teatro R101 como operador logístico, y con la participación de las 18 Mesas Locales de Grafiti, la Mesa Distrital de Grafiti y la Mesa de Grafiti Mujeres, además de 60 familias de toda la ciudad.</w:t>
      </w:r>
    </w:p>
    <w:p w14:paraId="3165489B" w14:textId="77777777" w:rsidR="00E16C13" w:rsidRDefault="00E16C13" w:rsidP="00E16C13">
      <w:pPr>
        <w:ind w:left="720"/>
        <w:jc w:val="both"/>
        <w:rPr>
          <w:rFonts w:eastAsia="Arial Unicode MS"/>
          <w:b/>
          <w:sz w:val="22"/>
          <w:szCs w:val="22"/>
        </w:rPr>
      </w:pPr>
    </w:p>
    <w:p w14:paraId="159F37CE" w14:textId="77777777" w:rsidR="00E16C13" w:rsidRDefault="00E16C13" w:rsidP="00E16C13">
      <w:pPr>
        <w:ind w:left="709"/>
        <w:jc w:val="both"/>
        <w:rPr>
          <w:rFonts w:eastAsia="Arial Narrow"/>
          <w:sz w:val="22"/>
          <w:szCs w:val="22"/>
        </w:rPr>
      </w:pPr>
      <w:r>
        <w:rPr>
          <w:rFonts w:eastAsia="Arial Unicode MS"/>
          <w:sz w:val="22"/>
          <w:szCs w:val="22"/>
        </w:rPr>
        <w:t xml:space="preserve">La actividad consistió en que 60 familias seleccionadas a través del cumplimiento de un reto en la plataforma Bogotá Abierta del Instituto Distrital de la Participación y Acción Comunal -IDPAC-, reciban un kit de materiales y una tutoría virtual por parte de un artista de grafiti, con quien definirán la pintura que plasmarán en un lienzo previamente entregado a cada artista. Los artistas que participaron de la actividad fueron elegidos por cada una de las mesas locales de grafiti, la Mesa Mujeres y la Mesa Distrital, a través de un proceso </w:t>
      </w:r>
      <w:r>
        <w:rPr>
          <w:rFonts w:eastAsia="Arial Narrow"/>
          <w:sz w:val="22"/>
          <w:szCs w:val="22"/>
        </w:rPr>
        <w:t>autónomo en el que se seleccionaron 3 artistas por uno de estos espacios, logrando de esta manera la participación de 60 grafiteros de toda la ciudad.</w:t>
      </w:r>
    </w:p>
    <w:p w14:paraId="182C96FB" w14:textId="77777777" w:rsidR="00E16C13" w:rsidRDefault="00E16C13" w:rsidP="00E16C13">
      <w:pPr>
        <w:ind w:left="720"/>
        <w:jc w:val="both"/>
        <w:rPr>
          <w:rFonts w:eastAsia="Arial Narrow"/>
          <w:sz w:val="22"/>
          <w:szCs w:val="22"/>
        </w:rPr>
      </w:pPr>
    </w:p>
    <w:p w14:paraId="01A8D70E" w14:textId="77777777" w:rsidR="00E16C13" w:rsidRDefault="00E16C13" w:rsidP="00E16C13">
      <w:pPr>
        <w:ind w:left="709"/>
        <w:jc w:val="both"/>
        <w:rPr>
          <w:rFonts w:eastAsia="Arial Unicode MS"/>
          <w:sz w:val="22"/>
          <w:szCs w:val="22"/>
        </w:rPr>
      </w:pPr>
      <w:r>
        <w:rPr>
          <w:rFonts w:eastAsia="Arial Unicode MS"/>
          <w:sz w:val="22"/>
          <w:szCs w:val="22"/>
        </w:rPr>
        <w:lastRenderedPageBreak/>
        <w:t>Tanto los artistas como las familias recibieron un kit de materiales para el desarrollo de la actividad que contaba con los siguientes materiales:</w:t>
      </w:r>
    </w:p>
    <w:p w14:paraId="454EEC95" w14:textId="77777777" w:rsidR="00E16C13" w:rsidRDefault="00E16C13" w:rsidP="00E16C13">
      <w:pPr>
        <w:ind w:left="720"/>
        <w:jc w:val="center"/>
        <w:rPr>
          <w:rFonts w:eastAsia="Arial Narrow"/>
          <w:sz w:val="22"/>
          <w:szCs w:val="22"/>
        </w:rPr>
      </w:pPr>
    </w:p>
    <w:p w14:paraId="7FD6E851" w14:textId="2E5CFE9C" w:rsidR="00E16C13" w:rsidRDefault="00E16C13" w:rsidP="00E16C13">
      <w:pPr>
        <w:ind w:left="720"/>
        <w:jc w:val="center"/>
        <w:rPr>
          <w:rFonts w:eastAsia="Arial Narrow"/>
          <w:sz w:val="22"/>
          <w:szCs w:val="22"/>
        </w:rPr>
      </w:pPr>
      <w:r>
        <w:rPr>
          <w:noProof/>
        </w:rPr>
        <w:drawing>
          <wp:inline distT="0" distB="0" distL="0" distR="0" wp14:anchorId="02771FFD" wp14:editId="2AA8B683">
            <wp:extent cx="3752850" cy="1585333"/>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766609" cy="1591145"/>
                    </a:xfrm>
                    <a:prstGeom prst="rect">
                      <a:avLst/>
                    </a:prstGeom>
                    <a:noFill/>
                    <a:ln>
                      <a:noFill/>
                    </a:ln>
                  </pic:spPr>
                </pic:pic>
              </a:graphicData>
            </a:graphic>
          </wp:inline>
        </w:drawing>
      </w:r>
    </w:p>
    <w:p w14:paraId="729B6F12" w14:textId="77777777" w:rsidR="00E16C13" w:rsidRDefault="00E16C13" w:rsidP="00E16C13">
      <w:pPr>
        <w:ind w:left="720"/>
        <w:jc w:val="center"/>
        <w:rPr>
          <w:rFonts w:eastAsia="Arial Narrow"/>
          <w:sz w:val="10"/>
          <w:szCs w:val="10"/>
        </w:rPr>
      </w:pPr>
    </w:p>
    <w:p w14:paraId="50010B49" w14:textId="77777777" w:rsidR="00E16C13" w:rsidRDefault="00E16C13" w:rsidP="00E16C13">
      <w:pPr>
        <w:ind w:left="720"/>
        <w:jc w:val="center"/>
        <w:rPr>
          <w:rFonts w:eastAsia="Arial Narrow"/>
          <w:sz w:val="10"/>
          <w:szCs w:val="10"/>
        </w:rPr>
      </w:pPr>
    </w:p>
    <w:p w14:paraId="531AD233" w14:textId="7F178C18" w:rsidR="00E16C13" w:rsidRDefault="00E16C13" w:rsidP="00E16C13">
      <w:pPr>
        <w:widowControl/>
        <w:shd w:val="clear" w:color="auto" w:fill="FFFFFF"/>
        <w:suppressAutoHyphens w:val="0"/>
        <w:jc w:val="center"/>
        <w:rPr>
          <w:rFonts w:eastAsia="Arial Narrow"/>
          <w:sz w:val="22"/>
          <w:szCs w:val="22"/>
          <w:lang w:val="es-CO" w:eastAsia="es-CO"/>
        </w:rPr>
      </w:pPr>
      <w:r>
        <w:rPr>
          <w:rFonts w:eastAsia="Arial Narrow"/>
          <w:noProof/>
          <w:sz w:val="22"/>
          <w:szCs w:val="22"/>
          <w:lang w:val="es-CO" w:eastAsia="es-CO"/>
        </w:rPr>
        <w:drawing>
          <wp:inline distT="0" distB="0" distL="0" distR="0" wp14:anchorId="2F12E615" wp14:editId="180FB781">
            <wp:extent cx="3133725" cy="1808233"/>
            <wp:effectExtent l="0" t="0" r="0" b="190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139279" cy="1811438"/>
                    </a:xfrm>
                    <a:prstGeom prst="rect">
                      <a:avLst/>
                    </a:prstGeom>
                    <a:noFill/>
                    <a:ln>
                      <a:noFill/>
                    </a:ln>
                  </pic:spPr>
                </pic:pic>
              </a:graphicData>
            </a:graphic>
          </wp:inline>
        </w:drawing>
      </w:r>
    </w:p>
    <w:p w14:paraId="46FED0D5" w14:textId="77777777" w:rsidR="00E16C13" w:rsidRDefault="00E16C13" w:rsidP="00E16C13">
      <w:pPr>
        <w:jc w:val="center"/>
      </w:pPr>
      <w:r>
        <w:rPr>
          <w:sz w:val="16"/>
          <w:szCs w:val="22"/>
        </w:rPr>
        <w:t>Fuente: Subdirección de Arte, Cultura y Patrimonio</w:t>
      </w:r>
    </w:p>
    <w:p w14:paraId="23F1B277" w14:textId="77777777" w:rsidR="008A223C" w:rsidRDefault="008A223C" w:rsidP="00E16C13">
      <w:pPr>
        <w:ind w:left="709"/>
        <w:jc w:val="both"/>
        <w:rPr>
          <w:rFonts w:eastAsia="Arial Unicode MS"/>
          <w:sz w:val="22"/>
          <w:szCs w:val="22"/>
        </w:rPr>
      </w:pPr>
    </w:p>
    <w:p w14:paraId="389E6135" w14:textId="744C0892" w:rsidR="00E16C13" w:rsidRDefault="00E16C13" w:rsidP="00E16C13">
      <w:pPr>
        <w:ind w:left="709"/>
        <w:jc w:val="both"/>
        <w:rPr>
          <w:rFonts w:eastAsia="Arial Unicode MS"/>
          <w:sz w:val="22"/>
          <w:szCs w:val="22"/>
        </w:rPr>
      </w:pPr>
      <w:r>
        <w:rPr>
          <w:rFonts w:eastAsia="Arial Unicode MS"/>
          <w:sz w:val="22"/>
          <w:szCs w:val="22"/>
        </w:rPr>
        <w:t xml:space="preserve">Los videos tutoriales entre los 60 artistas y las 60 familias ganadoras se llevaron a cabo en septiembre de 2020, a través del programa de videollamadas y reuniones virtuales </w:t>
      </w:r>
      <w:proofErr w:type="gramStart"/>
      <w:r>
        <w:rPr>
          <w:rFonts w:eastAsia="Arial Unicode MS"/>
          <w:sz w:val="22"/>
          <w:szCs w:val="22"/>
        </w:rPr>
        <w:t>Zoom</w:t>
      </w:r>
      <w:proofErr w:type="gramEnd"/>
      <w:r>
        <w:rPr>
          <w:rFonts w:eastAsia="Arial Unicode MS"/>
          <w:sz w:val="22"/>
          <w:szCs w:val="22"/>
        </w:rPr>
        <w:t>, como resultado de los tutoriales cada uno de los artistas realizó un lienzo con la historia contada por la familia, acciones por las cuales recibieron un reconocimiento económico por valor de $1.063.830 para cada uno.</w:t>
      </w:r>
    </w:p>
    <w:p w14:paraId="2F040253" w14:textId="77777777" w:rsidR="00E16C13" w:rsidRPr="00F132D7" w:rsidRDefault="00E16C13" w:rsidP="00E16C13">
      <w:pPr>
        <w:jc w:val="both"/>
        <w:rPr>
          <w:rFonts w:eastAsia="Arial Narrow"/>
          <w:sz w:val="22"/>
          <w:szCs w:val="22"/>
          <w:lang w:eastAsia="es-CO"/>
        </w:rPr>
      </w:pPr>
    </w:p>
    <w:p w14:paraId="47D9FC59" w14:textId="318B05EE" w:rsidR="00E16C13" w:rsidRDefault="00E16C13" w:rsidP="00E16C13">
      <w:pPr>
        <w:jc w:val="center"/>
        <w:rPr>
          <w:rFonts w:eastAsia="Arial Unicode MS"/>
          <w:b/>
          <w:sz w:val="22"/>
          <w:szCs w:val="22"/>
        </w:rPr>
      </w:pPr>
      <w:r>
        <w:rPr>
          <w:rFonts w:eastAsia="Arial Narrow"/>
          <w:noProof/>
          <w:sz w:val="22"/>
          <w:szCs w:val="22"/>
          <w:lang w:val="es-CO" w:eastAsia="es-CO"/>
        </w:rPr>
        <w:lastRenderedPageBreak/>
        <w:drawing>
          <wp:inline distT="0" distB="0" distL="0" distR="0" wp14:anchorId="03117DD0" wp14:editId="3057C0C5">
            <wp:extent cx="5038725" cy="2009775"/>
            <wp:effectExtent l="0" t="0" r="9525"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8" cstate="print">
                      <a:lum contrast="20000"/>
                      <a:extLst>
                        <a:ext uri="{28A0092B-C50C-407E-A947-70E740481C1C}">
                          <a14:useLocalDpi xmlns:a14="http://schemas.microsoft.com/office/drawing/2010/main" val="0"/>
                        </a:ext>
                      </a:extLst>
                    </a:blip>
                    <a:srcRect/>
                    <a:stretch>
                      <a:fillRect/>
                    </a:stretch>
                  </pic:blipFill>
                  <pic:spPr bwMode="auto">
                    <a:xfrm>
                      <a:off x="0" y="0"/>
                      <a:ext cx="5038725" cy="2009775"/>
                    </a:xfrm>
                    <a:prstGeom prst="rect">
                      <a:avLst/>
                    </a:prstGeom>
                    <a:noFill/>
                    <a:ln>
                      <a:noFill/>
                    </a:ln>
                  </pic:spPr>
                </pic:pic>
              </a:graphicData>
            </a:graphic>
          </wp:inline>
        </w:drawing>
      </w:r>
    </w:p>
    <w:p w14:paraId="10B2C624" w14:textId="77777777" w:rsidR="00E16C13" w:rsidRDefault="00E16C13" w:rsidP="00E16C13">
      <w:pPr>
        <w:jc w:val="center"/>
      </w:pPr>
      <w:r>
        <w:rPr>
          <w:sz w:val="16"/>
          <w:szCs w:val="22"/>
        </w:rPr>
        <w:t>Tutoriales Celebración del Día del Arte Urbano - Fuente: Subdirección de Arte, Cultura y Patrimonio</w:t>
      </w:r>
    </w:p>
    <w:p w14:paraId="35680475" w14:textId="5E28065D" w:rsidR="00E16C13" w:rsidRDefault="00E16C13" w:rsidP="00E16C13">
      <w:pPr>
        <w:jc w:val="center"/>
      </w:pPr>
      <w:r>
        <w:rPr>
          <w:noProof/>
        </w:rPr>
        <w:drawing>
          <wp:inline distT="0" distB="0" distL="0" distR="0" wp14:anchorId="5114584C" wp14:editId="19153892">
            <wp:extent cx="5124450" cy="32194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9" cstate="print">
                      <a:lum contrast="20000"/>
                      <a:extLst>
                        <a:ext uri="{28A0092B-C50C-407E-A947-70E740481C1C}">
                          <a14:useLocalDpi xmlns:a14="http://schemas.microsoft.com/office/drawing/2010/main" val="0"/>
                        </a:ext>
                      </a:extLst>
                    </a:blip>
                    <a:srcRect/>
                    <a:stretch>
                      <a:fillRect/>
                    </a:stretch>
                  </pic:blipFill>
                  <pic:spPr bwMode="auto">
                    <a:xfrm>
                      <a:off x="0" y="0"/>
                      <a:ext cx="5124450" cy="3219450"/>
                    </a:xfrm>
                    <a:prstGeom prst="rect">
                      <a:avLst/>
                    </a:prstGeom>
                    <a:noFill/>
                    <a:ln>
                      <a:noFill/>
                    </a:ln>
                  </pic:spPr>
                </pic:pic>
              </a:graphicData>
            </a:graphic>
          </wp:inline>
        </w:drawing>
      </w:r>
    </w:p>
    <w:p w14:paraId="727FCAE0" w14:textId="77777777" w:rsidR="00E16C13" w:rsidRDefault="00E16C13" w:rsidP="00E16C13">
      <w:pPr>
        <w:jc w:val="center"/>
      </w:pPr>
      <w:r>
        <w:rPr>
          <w:sz w:val="16"/>
          <w:szCs w:val="22"/>
        </w:rPr>
        <w:t>Lienzos entregados por los artistas - Fuente: Subdirección de Arte, Cultura y Patrimonio</w:t>
      </w:r>
    </w:p>
    <w:p w14:paraId="2B96F36E" w14:textId="77777777" w:rsidR="00E16C13" w:rsidRDefault="00E16C13" w:rsidP="00E16C13">
      <w:pPr>
        <w:ind w:left="720"/>
        <w:rPr>
          <w:sz w:val="22"/>
          <w:szCs w:val="22"/>
        </w:rPr>
      </w:pPr>
    </w:p>
    <w:p w14:paraId="590586C5" w14:textId="77777777" w:rsidR="00E16C13" w:rsidRDefault="00E16C13" w:rsidP="00E16C13">
      <w:pPr>
        <w:ind w:left="720"/>
        <w:rPr>
          <w:sz w:val="22"/>
          <w:szCs w:val="22"/>
        </w:rPr>
      </w:pPr>
    </w:p>
    <w:p w14:paraId="391566FA" w14:textId="77777777" w:rsidR="00E16C13" w:rsidRDefault="00E16C13" w:rsidP="00B47B26">
      <w:pPr>
        <w:numPr>
          <w:ilvl w:val="0"/>
          <w:numId w:val="62"/>
        </w:numPr>
        <w:ind w:left="142" w:hanging="142"/>
        <w:rPr>
          <w:sz w:val="22"/>
          <w:szCs w:val="22"/>
        </w:rPr>
      </w:pPr>
      <w:r>
        <w:rPr>
          <w:sz w:val="22"/>
          <w:szCs w:val="22"/>
        </w:rPr>
        <w:t>COMUNICACIÓN</w:t>
      </w:r>
    </w:p>
    <w:p w14:paraId="051C57FF" w14:textId="77777777" w:rsidR="00E16C13" w:rsidRDefault="00E16C13" w:rsidP="00E16C13">
      <w:pPr>
        <w:ind w:left="142"/>
        <w:rPr>
          <w:sz w:val="22"/>
          <w:szCs w:val="22"/>
        </w:rPr>
      </w:pPr>
    </w:p>
    <w:p w14:paraId="2B687694" w14:textId="77777777" w:rsidR="00E16C13" w:rsidRDefault="00E16C13" w:rsidP="00B47B26">
      <w:pPr>
        <w:pStyle w:val="NoSpacing"/>
        <w:numPr>
          <w:ilvl w:val="0"/>
          <w:numId w:val="61"/>
        </w:numPr>
        <w:jc w:val="both"/>
        <w:rPr>
          <w:rFonts w:eastAsia="Arial Unicode MS"/>
          <w:bCs/>
          <w:sz w:val="22"/>
          <w:szCs w:val="22"/>
        </w:rPr>
      </w:pPr>
      <w:r>
        <w:rPr>
          <w:rFonts w:eastAsia="Arial Unicode MS"/>
          <w:b/>
          <w:sz w:val="22"/>
          <w:szCs w:val="22"/>
        </w:rPr>
        <w:t xml:space="preserve">Celebración del Día del Arte Urbano: </w:t>
      </w:r>
      <w:r>
        <w:rPr>
          <w:rFonts w:eastAsia="Arial Unicode MS"/>
          <w:bCs/>
          <w:sz w:val="22"/>
          <w:szCs w:val="22"/>
        </w:rPr>
        <w:t xml:space="preserve">se diseñó la imagen del evento ¡Ahí están Pintados! y las piezas comunicativas que fueron dando paso a cada etapa del proceso. De igual forma las familias pudieron participar mediante la plataforma Bogotá Abierta del </w:t>
      </w:r>
      <w:r>
        <w:rPr>
          <w:rFonts w:eastAsia="Arial Unicode MS"/>
          <w:bCs/>
          <w:sz w:val="22"/>
          <w:szCs w:val="22"/>
        </w:rPr>
        <w:lastRenderedPageBreak/>
        <w:t xml:space="preserve">Instituto Distrital de la Participación y Acción Comunal – IDPAC, donde pudieron publicar sus historias para ser votadas por toda la ciudadanía. </w:t>
      </w:r>
    </w:p>
    <w:p w14:paraId="6199D44B" w14:textId="77777777" w:rsidR="00E16C13" w:rsidRDefault="00E16C13" w:rsidP="00E16C13">
      <w:pPr>
        <w:ind w:left="720"/>
        <w:jc w:val="both"/>
        <w:rPr>
          <w:rFonts w:eastAsia="Arial Unicode MS"/>
          <w:b/>
          <w:sz w:val="22"/>
          <w:szCs w:val="22"/>
        </w:rPr>
      </w:pPr>
    </w:p>
    <w:p w14:paraId="65723ADA" w14:textId="77777777" w:rsidR="00E16C13" w:rsidRDefault="00E16C13" w:rsidP="00B47B26">
      <w:pPr>
        <w:numPr>
          <w:ilvl w:val="0"/>
          <w:numId w:val="62"/>
        </w:numPr>
        <w:ind w:left="142" w:hanging="142"/>
        <w:rPr>
          <w:sz w:val="22"/>
          <w:szCs w:val="22"/>
        </w:rPr>
      </w:pPr>
      <w:r>
        <w:rPr>
          <w:sz w:val="22"/>
          <w:szCs w:val="22"/>
        </w:rPr>
        <w:t>REGULACIÓN</w:t>
      </w:r>
    </w:p>
    <w:p w14:paraId="6A48B5D4" w14:textId="77777777" w:rsidR="00E16C13" w:rsidRDefault="00E16C13" w:rsidP="00E16C13">
      <w:pPr>
        <w:ind w:left="142"/>
        <w:rPr>
          <w:sz w:val="22"/>
          <w:szCs w:val="22"/>
        </w:rPr>
      </w:pPr>
    </w:p>
    <w:p w14:paraId="027470CB" w14:textId="77777777" w:rsidR="00E16C13" w:rsidRDefault="00E16C13" w:rsidP="00B47B26">
      <w:pPr>
        <w:pStyle w:val="NoSpacing"/>
        <w:numPr>
          <w:ilvl w:val="0"/>
          <w:numId w:val="61"/>
        </w:numPr>
        <w:jc w:val="both"/>
        <w:rPr>
          <w:rFonts w:eastAsia="Arial Unicode MS"/>
          <w:bCs/>
          <w:sz w:val="22"/>
          <w:szCs w:val="22"/>
        </w:rPr>
      </w:pPr>
      <w:r>
        <w:rPr>
          <w:rFonts w:eastAsia="Arial Unicode MS"/>
          <w:b/>
          <w:sz w:val="22"/>
          <w:szCs w:val="22"/>
        </w:rPr>
        <w:t xml:space="preserve">Elección del representante de los artistas para el CPRG: </w:t>
      </w:r>
      <w:r>
        <w:rPr>
          <w:rFonts w:eastAsia="Arial Unicode MS"/>
          <w:bCs/>
          <w:sz w:val="22"/>
          <w:szCs w:val="22"/>
        </w:rPr>
        <w:t>dando cumplimiento a la Resolución 435 de 2017 "Por medio de la cual se ajusta el procedimiento que reglamenta la elección del Representante de los Artistas del Grafiti ante el Comité para la Práctica Responsable del Grafiti y se deroga la Resolución 159 de 2016", se realizó el proceso de elección del representante de los artistas ante el Comité para la Práctica Responsable del Grafiti. Se creó la Comisión de acompañamiento con los representantes de la SCRD, la Secretaría de Gobierno, el IDARTES, el IDAPC y un representante de los artistas, quienes tuvieron 5 reuniones a través de las que se logró coordinar y llevar a buen término la actividad.</w:t>
      </w:r>
    </w:p>
    <w:p w14:paraId="4817C901" w14:textId="77777777" w:rsidR="00E16C13" w:rsidRDefault="00E16C13" w:rsidP="00E16C13">
      <w:pPr>
        <w:pStyle w:val="NoSpacing"/>
        <w:ind w:left="142"/>
        <w:jc w:val="both"/>
        <w:rPr>
          <w:rFonts w:eastAsia="Arial Unicode MS"/>
          <w:bCs/>
          <w:sz w:val="22"/>
          <w:szCs w:val="22"/>
        </w:rPr>
      </w:pPr>
    </w:p>
    <w:p w14:paraId="5386FA1D" w14:textId="77777777" w:rsidR="00E16C13" w:rsidRDefault="00E16C13" w:rsidP="00E16C13">
      <w:pPr>
        <w:ind w:left="720"/>
        <w:jc w:val="both"/>
        <w:rPr>
          <w:rFonts w:eastAsia="Arial Unicode MS"/>
          <w:sz w:val="22"/>
          <w:szCs w:val="22"/>
        </w:rPr>
      </w:pPr>
      <w:r>
        <w:rPr>
          <w:rFonts w:eastAsia="Arial Unicode MS"/>
          <w:sz w:val="22"/>
          <w:szCs w:val="22"/>
        </w:rPr>
        <w:t xml:space="preserve">La invitación se llevó a cabo en agosto de 2020, con la participación de representantes de 18 mesas locales de grafiti. El ganador fue el representante de la Mesa Local de Chapinero, David Suárez quien repite su representación, para estos dos años. La suplente elegida fue la representante de la Mesa Local de Mártires, Lizeth Muñoz. Los </w:t>
      </w:r>
      <w:proofErr w:type="gramStart"/>
      <w:r>
        <w:rPr>
          <w:rFonts w:eastAsia="Arial Unicode MS"/>
          <w:sz w:val="22"/>
          <w:szCs w:val="22"/>
        </w:rPr>
        <w:t>links</w:t>
      </w:r>
      <w:proofErr w:type="gramEnd"/>
      <w:r>
        <w:rPr>
          <w:rFonts w:eastAsia="Arial Unicode MS"/>
          <w:sz w:val="22"/>
          <w:szCs w:val="22"/>
        </w:rPr>
        <w:t xml:space="preserve"> en que se encuentran publicadas la invitación pública para participar del proceso de elección y el acta del encuentro en que se hizo la elección del artista son las siguientes: </w:t>
      </w:r>
    </w:p>
    <w:p w14:paraId="7C3617B4" w14:textId="77777777" w:rsidR="00E16C13" w:rsidRDefault="00E16C13" w:rsidP="00E16C13">
      <w:pPr>
        <w:ind w:left="709"/>
        <w:jc w:val="both"/>
        <w:rPr>
          <w:rFonts w:eastAsia="Arial Unicode MS"/>
          <w:sz w:val="18"/>
          <w:szCs w:val="18"/>
        </w:rPr>
      </w:pPr>
      <w:r>
        <w:rPr>
          <w:rFonts w:eastAsia="Arial Unicode MS"/>
          <w:sz w:val="18"/>
          <w:szCs w:val="18"/>
        </w:rPr>
        <w:t>https://www.culturarecreacionydeporte.gov.co/es/scrd-transparente/otras-publicaciones/acta-eleccion-representante-artistas-cprg</w:t>
      </w:r>
    </w:p>
    <w:p w14:paraId="4238472E" w14:textId="77777777" w:rsidR="00E16C13" w:rsidRDefault="00E16C13" w:rsidP="00E16C13">
      <w:pPr>
        <w:rPr>
          <w:sz w:val="22"/>
          <w:szCs w:val="22"/>
        </w:rPr>
      </w:pPr>
    </w:p>
    <w:p w14:paraId="040F940B" w14:textId="77777777" w:rsidR="00E16C13" w:rsidRDefault="00E16C13" w:rsidP="00E16C13">
      <w:pPr>
        <w:rPr>
          <w:b/>
          <w:bCs/>
          <w:sz w:val="22"/>
          <w:szCs w:val="22"/>
          <w:u w:val="single"/>
        </w:rPr>
      </w:pPr>
      <w:r>
        <w:rPr>
          <w:b/>
          <w:bCs/>
          <w:sz w:val="22"/>
          <w:szCs w:val="22"/>
          <w:u w:val="single"/>
        </w:rPr>
        <w:t>4.2 Retrasos y soluciones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64AF25C9" w14:textId="77777777" w:rsidR="00E16C13" w:rsidRDefault="00E16C13" w:rsidP="00E16C13">
      <w:pPr>
        <w:rPr>
          <w:b/>
          <w:bCs/>
          <w:sz w:val="22"/>
          <w:szCs w:val="22"/>
          <w:u w:val="single"/>
        </w:rPr>
      </w:pPr>
    </w:p>
    <w:p w14:paraId="2E498E46" w14:textId="77777777" w:rsidR="00E16C13" w:rsidRDefault="00E16C13" w:rsidP="00E16C13">
      <w:pPr>
        <w:jc w:val="both"/>
        <w:rPr>
          <w:rFonts w:eastAsia="Tahoma"/>
          <w:color w:val="000000"/>
          <w:sz w:val="22"/>
          <w:szCs w:val="22"/>
          <w:lang w:eastAsia="es-ES" w:bidi="es-ES"/>
        </w:rPr>
      </w:pPr>
      <w:r>
        <w:rPr>
          <w:rFonts w:eastAsia="Tahoma"/>
          <w:sz w:val="22"/>
          <w:szCs w:val="22"/>
          <w:lang w:eastAsia="es-ES" w:bidi="es-ES"/>
        </w:rPr>
        <w:t>No se han tenido retrasos en esta meta.</w:t>
      </w:r>
      <w:r>
        <w:rPr>
          <w:rFonts w:eastAsia="Tahoma"/>
          <w:color w:val="000000"/>
          <w:sz w:val="22"/>
          <w:szCs w:val="22"/>
          <w:lang w:eastAsia="es-ES" w:bidi="es-ES"/>
        </w:rPr>
        <w:t xml:space="preserve"> </w:t>
      </w:r>
    </w:p>
    <w:p w14:paraId="56E3EFBE" w14:textId="77777777" w:rsidR="00E16C13" w:rsidRDefault="00E16C13" w:rsidP="00E16C13">
      <w:pPr>
        <w:jc w:val="both"/>
        <w:rPr>
          <w:rFonts w:eastAsia="Tahoma"/>
          <w:color w:val="000000"/>
          <w:sz w:val="22"/>
          <w:szCs w:val="22"/>
          <w:lang w:eastAsia="es-ES" w:bidi="es-ES"/>
        </w:rPr>
      </w:pPr>
    </w:p>
    <w:p w14:paraId="01711D7A" w14:textId="731B5E0C" w:rsidR="00E16C13" w:rsidRPr="007F0865" w:rsidRDefault="00E16C13" w:rsidP="00E16C13">
      <w:pPr>
        <w:jc w:val="both"/>
        <w:rPr>
          <w:rFonts w:eastAsia="Tahoma"/>
          <w:sz w:val="22"/>
          <w:szCs w:val="22"/>
          <w:lang w:eastAsia="es-ES" w:bidi="es-ES"/>
        </w:rPr>
      </w:pPr>
      <w:r w:rsidRPr="007F0865">
        <w:rPr>
          <w:rFonts w:eastAsia="Tahoma"/>
          <w:sz w:val="22"/>
          <w:szCs w:val="22"/>
          <w:lang w:eastAsia="es-ES" w:bidi="es-ES"/>
        </w:rPr>
        <w:t>La ejecución presupuestal fue del 81% debido a</w:t>
      </w:r>
      <w:r w:rsidR="007F0865" w:rsidRPr="007F0865">
        <w:rPr>
          <w:rFonts w:eastAsia="Tahoma"/>
          <w:sz w:val="22"/>
          <w:szCs w:val="22"/>
          <w:lang w:eastAsia="es-ES" w:bidi="es-ES"/>
        </w:rPr>
        <w:t xml:space="preserve"> que d</w:t>
      </w:r>
      <w:r w:rsidR="007F0865" w:rsidRPr="007F0865">
        <w:rPr>
          <w:rFonts w:eastAsia="Tahoma"/>
          <w:sz w:val="22"/>
          <w:szCs w:val="22"/>
          <w:lang w:eastAsia="es-ES" w:bidi="es-ES"/>
        </w:rPr>
        <w:t>urante la vigencia la SCRD, en el marco del Comité para la Práctica Responsable del Grafiti, diseñó y realizó la celebración del Día del Arte Urbano - Ahí están Pintados-, dando así cumplimiento de la meta al 100%, sin embargo, la ejecución presupuestal del proyecto de inversión alcanzó un resultado del 85,50%, debido principalmente a que las acciones requeridas para la implementación de una metodología participativa y pedagógica y el fortalecimiento de la plataforma virtual fueron contratadas mediante la modalidad de “Mínima Cuantía”, lo que generó que las ofertas públicas presentadas y seleccionadas fueran por un menor valor al inicialmente programado en el presupuesto del proyecto de inversión</w:t>
      </w:r>
      <w:r w:rsidR="007F0865" w:rsidRPr="007F0865">
        <w:rPr>
          <w:rFonts w:eastAsia="Tahoma"/>
          <w:sz w:val="22"/>
          <w:szCs w:val="22"/>
          <w:lang w:eastAsia="es-ES" w:bidi="es-ES"/>
        </w:rPr>
        <w:t>.</w:t>
      </w:r>
    </w:p>
    <w:p w14:paraId="6B846F70" w14:textId="77777777" w:rsidR="00E16C13" w:rsidRDefault="00E16C13" w:rsidP="00E16C13">
      <w:pPr>
        <w:jc w:val="both"/>
        <w:rPr>
          <w:sz w:val="22"/>
          <w:szCs w:val="22"/>
        </w:rPr>
      </w:pPr>
    </w:p>
    <w:p w14:paraId="52B41CA4" w14:textId="77777777" w:rsidR="00E16C13" w:rsidRDefault="00E16C13" w:rsidP="00E16C13">
      <w:pPr>
        <w:rPr>
          <w:b/>
          <w:bCs/>
          <w:sz w:val="22"/>
          <w:szCs w:val="22"/>
          <w:u w:val="single"/>
        </w:rPr>
      </w:pPr>
      <w:r>
        <w:rPr>
          <w:b/>
          <w:bCs/>
          <w:sz w:val="22"/>
          <w:szCs w:val="22"/>
          <w:u w:val="single"/>
        </w:rPr>
        <w:t>4.3 Beneficios de ciudad</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62BB95D2" w14:textId="77777777" w:rsidR="00E16C13" w:rsidRDefault="00E16C13" w:rsidP="00E16C13">
      <w:pPr>
        <w:jc w:val="both"/>
        <w:rPr>
          <w:b/>
          <w:bCs/>
          <w:sz w:val="22"/>
          <w:szCs w:val="22"/>
          <w:u w:val="single"/>
        </w:rPr>
      </w:pPr>
    </w:p>
    <w:p w14:paraId="516F75C0" w14:textId="77777777" w:rsidR="00E16C13" w:rsidRDefault="00E16C13" w:rsidP="00E16C13">
      <w:pPr>
        <w:jc w:val="both"/>
        <w:rPr>
          <w:rFonts w:eastAsia="Tahoma"/>
          <w:sz w:val="22"/>
          <w:szCs w:val="22"/>
          <w:lang w:eastAsia="es-ES" w:bidi="es-ES"/>
        </w:rPr>
      </w:pPr>
      <w:r>
        <w:rPr>
          <w:rFonts w:eastAsia="Tahoma"/>
          <w:sz w:val="22"/>
          <w:szCs w:val="22"/>
          <w:lang w:eastAsia="es-ES" w:bidi="es-ES"/>
        </w:rPr>
        <w:t xml:space="preserve">El arte en espacio público facilita las condiciones de interacción entre ciudadanos y artistas, así </w:t>
      </w:r>
      <w:r>
        <w:rPr>
          <w:rFonts w:eastAsia="Tahoma"/>
          <w:sz w:val="22"/>
          <w:szCs w:val="22"/>
          <w:lang w:eastAsia="es-ES" w:bidi="es-ES"/>
        </w:rPr>
        <w:lastRenderedPageBreak/>
        <w:t xml:space="preserve">mismo permite resignificar entornos, embellecer espacios, aumentar la percepción de seguridad y la apropiación ciudadana de lo público, y promover la convivencia. Eventos de esta naturaleza permiten fortalecer los procesos de cultura ciudadana y de construcción de comunidad, lo que se ha podido evidenciar en las actividades adelantadas desde la virtualidad, pues dada la nueva realidad se hace necesario que artistas y ciudadanía exploren ese nuevo espacio común y entre todos se descubran nuevas formas de interacción. </w:t>
      </w:r>
    </w:p>
    <w:p w14:paraId="3C052622" w14:textId="77777777" w:rsidR="00E16C13" w:rsidRDefault="00E16C13" w:rsidP="00E16C13">
      <w:pPr>
        <w:jc w:val="both"/>
        <w:rPr>
          <w:rFonts w:eastAsia="Arial"/>
          <w:b/>
          <w:bCs/>
          <w:color w:val="000000"/>
          <w:sz w:val="22"/>
          <w:szCs w:val="22"/>
        </w:rPr>
      </w:pPr>
    </w:p>
    <w:p w14:paraId="2C94C8F5" w14:textId="77777777" w:rsidR="00E16C13" w:rsidRDefault="00E16C13" w:rsidP="00E16C13">
      <w:pPr>
        <w:jc w:val="both"/>
        <w:rPr>
          <w:rFonts w:eastAsia="Tahoma"/>
          <w:sz w:val="22"/>
          <w:szCs w:val="22"/>
          <w:lang w:eastAsia="es-ES" w:bidi="es-ES"/>
        </w:rPr>
      </w:pPr>
      <w:r>
        <w:rPr>
          <w:rFonts w:eastAsia="Tahoma"/>
          <w:sz w:val="22"/>
          <w:szCs w:val="22"/>
          <w:lang w:eastAsia="es-ES" w:bidi="es-ES"/>
        </w:rPr>
        <w:t xml:space="preserve">De igual forma ocurre con los eventos en espacio público, en los que las intervenciones artísticas estarán mediadas por acciones participativas a través de las cuales se vinculará a la ciudadanía desde distintas perspectivas. Este vínculo se fortalecerá a través de una gestión integral, que como resultante presentará eventos de alto impacto, con los que se busca que la ciudad tenga un espacio público más amigable y resignificado para la ciudadanía.  </w:t>
      </w:r>
    </w:p>
    <w:p w14:paraId="62EE3A57" w14:textId="77777777" w:rsidR="00E16C13" w:rsidRDefault="00E16C13" w:rsidP="00E16C13">
      <w:pPr>
        <w:jc w:val="both"/>
        <w:rPr>
          <w:rFonts w:eastAsia="Arial"/>
          <w:b/>
          <w:bCs/>
          <w:color w:val="000000"/>
          <w:sz w:val="22"/>
          <w:szCs w:val="22"/>
        </w:rPr>
      </w:pPr>
    </w:p>
    <w:p w14:paraId="6841058D" w14:textId="77777777" w:rsidR="00E16C13" w:rsidRDefault="00E16C13" w:rsidP="00E16C13">
      <w:pPr>
        <w:rPr>
          <w:b/>
          <w:bCs/>
          <w:sz w:val="22"/>
          <w:szCs w:val="22"/>
          <w:u w:val="single"/>
        </w:rPr>
      </w:pPr>
      <w:r>
        <w:rPr>
          <w:b/>
          <w:bCs/>
          <w:sz w:val="22"/>
          <w:szCs w:val="22"/>
          <w:u w:val="single"/>
        </w:rPr>
        <w:t>4.4 Enfoque Poblacional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217EEC48" w14:textId="77777777" w:rsidR="00E16C13" w:rsidRDefault="00E16C13" w:rsidP="00E16C13">
      <w:pPr>
        <w:jc w:val="both"/>
        <w:rPr>
          <w:b/>
          <w:bCs/>
          <w:color w:val="000000"/>
          <w:sz w:val="22"/>
          <w:szCs w:val="22"/>
        </w:rPr>
      </w:pPr>
    </w:p>
    <w:p w14:paraId="1D3B5BE0" w14:textId="77777777" w:rsidR="00E16C13" w:rsidRDefault="00E16C13" w:rsidP="00E16C13">
      <w:pPr>
        <w:rPr>
          <w:rFonts w:eastAsia="Times New Roman"/>
          <w:color w:val="000000"/>
          <w:sz w:val="22"/>
          <w:szCs w:val="22"/>
          <w:lang w:eastAsia="es-ES" w:bidi="es-ES"/>
        </w:rPr>
      </w:pPr>
      <w:r>
        <w:rPr>
          <w:rFonts w:eastAsia="Times New Roman"/>
          <w:color w:val="000000"/>
          <w:sz w:val="22"/>
          <w:szCs w:val="22"/>
          <w:lang w:eastAsia="es-ES" w:bidi="es-ES"/>
        </w:rPr>
        <w:t>No se contempla enfoque poblacional.</w:t>
      </w:r>
    </w:p>
    <w:p w14:paraId="0940726D" w14:textId="77777777" w:rsidR="00E16C13" w:rsidRDefault="00E16C13" w:rsidP="00E16C13">
      <w:pPr>
        <w:rPr>
          <w:b/>
          <w:bCs/>
          <w:color w:val="000000"/>
          <w:sz w:val="22"/>
          <w:szCs w:val="22"/>
          <w:u w:val="single"/>
        </w:rPr>
      </w:pPr>
    </w:p>
    <w:p w14:paraId="08726F1B" w14:textId="77777777" w:rsidR="00E16C13" w:rsidRDefault="00E16C13" w:rsidP="00E16C13">
      <w:pPr>
        <w:rPr>
          <w:b/>
          <w:bCs/>
          <w:sz w:val="22"/>
          <w:szCs w:val="22"/>
          <w:u w:val="single"/>
        </w:rPr>
      </w:pPr>
      <w:r>
        <w:rPr>
          <w:b/>
          <w:bCs/>
          <w:sz w:val="22"/>
          <w:szCs w:val="22"/>
          <w:u w:val="single"/>
        </w:rPr>
        <w:t>4.5 Enfoque territorial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291D186E" w14:textId="77777777" w:rsidR="00E16C13" w:rsidRDefault="00E16C13" w:rsidP="00E16C13">
      <w:pPr>
        <w:jc w:val="both"/>
        <w:rPr>
          <w:rFonts w:eastAsia="Times New Roman"/>
          <w:color w:val="000000"/>
          <w:sz w:val="22"/>
          <w:szCs w:val="22"/>
          <w:lang w:eastAsia="es-ES" w:bidi="es-ES"/>
        </w:rPr>
      </w:pPr>
    </w:p>
    <w:p w14:paraId="5C3F0196" w14:textId="77777777" w:rsidR="00E16C13" w:rsidRDefault="00E16C13" w:rsidP="00E16C13">
      <w:pPr>
        <w:jc w:val="both"/>
        <w:rPr>
          <w:rFonts w:eastAsia="Times New Roman"/>
          <w:sz w:val="22"/>
          <w:szCs w:val="22"/>
          <w:lang w:eastAsia="es-ES" w:bidi="es-ES"/>
        </w:rPr>
      </w:pPr>
      <w:r>
        <w:rPr>
          <w:rFonts w:eastAsia="Times New Roman"/>
          <w:sz w:val="22"/>
          <w:szCs w:val="22"/>
          <w:lang w:eastAsia="es-ES" w:bidi="es-ES"/>
        </w:rPr>
        <w:t xml:space="preserve">A raíz de la emergencia sanitaria que actualmente vive la ciudad, no ha sido posible realizar acciones en territorio, sin embargo, con motivo de la celebración del Día del Arte Urbano, se realizó la actividad “¡Ahí están Pintados!”, en la que se trabajó con población de distintas localidades de la ciudad. </w:t>
      </w:r>
    </w:p>
    <w:p w14:paraId="11371EB8" w14:textId="0AA2341E" w:rsidR="00E16C13" w:rsidRDefault="00E16C13">
      <w:pPr>
        <w:jc w:val="both"/>
      </w:pPr>
    </w:p>
    <w:p w14:paraId="0BB60A04" w14:textId="61AAE7E2" w:rsidR="00E16C13" w:rsidRDefault="00E16C13">
      <w:pPr>
        <w:jc w:val="both"/>
      </w:pPr>
    </w:p>
    <w:p w14:paraId="748EBE49" w14:textId="2326FA05" w:rsidR="00E16C13" w:rsidRDefault="00E16C13">
      <w:pPr>
        <w:jc w:val="both"/>
      </w:pPr>
    </w:p>
    <w:p w14:paraId="29526344" w14:textId="58B6EC30" w:rsidR="00E16C13" w:rsidRDefault="00E16C13">
      <w:pPr>
        <w:jc w:val="both"/>
      </w:pPr>
    </w:p>
    <w:p w14:paraId="7C8FC806" w14:textId="32F97F2C" w:rsidR="00E16C13" w:rsidRDefault="00E16C13">
      <w:pPr>
        <w:jc w:val="both"/>
      </w:pPr>
    </w:p>
    <w:p w14:paraId="28909187" w14:textId="77777777" w:rsidR="00E16C13" w:rsidRDefault="00E16C13">
      <w:pPr>
        <w:jc w:val="both"/>
      </w:pPr>
    </w:p>
    <w:sectPr w:rsidR="00E16C13" w:rsidSect="00F01335">
      <w:type w:val="continuous"/>
      <w:pgSz w:w="12240" w:h="15840"/>
      <w:pgMar w:top="2962" w:right="1140" w:bottom="1985" w:left="1701" w:header="143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9D5687B" w14:textId="77777777" w:rsidR="00291086" w:rsidRDefault="00291086">
      <w:r>
        <w:separator/>
      </w:r>
    </w:p>
  </w:endnote>
  <w:endnote w:type="continuationSeparator" w:id="0">
    <w:p w14:paraId="076B0307" w14:textId="77777777" w:rsidR="00291086" w:rsidRDefault="002910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Wingdings">
    <w:panose1 w:val="05000000000000000000"/>
    <w:charset w:val="02"/>
    <w:family w:val="auto"/>
    <w:pitch w:val="variable"/>
    <w:sig w:usb0="00000000" w:usb1="10000000" w:usb2="00000000" w:usb3="00000000" w:csb0="80000000" w:csb1="00000000"/>
  </w:font>
  <w:font w:name="OpenSymbol">
    <w:altName w:val="Courier New"/>
    <w:charset w:val="00"/>
    <w:family w:val="auto"/>
    <w:pitch w:val="variable"/>
    <w:sig w:usb0="00000003" w:usb1="1001ECEA"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DejaVu Sans">
    <w:altName w:val="Sylfaen"/>
    <w:charset w:val="00"/>
    <w:family w:val="swiss"/>
    <w:pitch w:val="variable"/>
    <w:sig w:usb0="E7002EFF" w:usb1="D200FDFF" w:usb2="0A246029" w:usb3="00000000" w:csb0="000001FF" w:csb1="00000000"/>
  </w:font>
  <w:font w:name="Arial Unicode MS">
    <w:panose1 w:val="020B0604020202020204"/>
    <w:charset w:val="80"/>
    <w:family w:val="swiss"/>
    <w:pitch w:val="variable"/>
    <w:sig w:usb0="F7FFAFFF" w:usb1="E9DFFFFF" w:usb2="0000003F" w:usb3="00000000" w:csb0="003F01FF" w:csb1="00000000"/>
  </w:font>
  <w:font w:name="Lohit Hindi">
    <w:altName w:val="Calibri"/>
    <w:charset w:val="00"/>
    <w:family w:val="auto"/>
    <w:pitch w:val="variable"/>
  </w:font>
  <w:font w:name="DejaVu Sans Mono">
    <w:charset w:val="00"/>
    <w:family w:val="modern"/>
    <w:pitch w:val="fixed"/>
    <w:sig w:usb0="E70026FF" w:usb1="D200F9FB" w:usb2="02000028" w:usb3="00000000" w:csb0="000001DF" w:csb1="00000000"/>
  </w:font>
  <w:font w:name="Tahoma">
    <w:panose1 w:val="020B0604030504040204"/>
    <w:charset w:val="00"/>
    <w:family w:val="swiss"/>
    <w:pitch w:val="variable"/>
    <w:sig w:usb0="E1002EFF" w:usb1="C000605B" w:usb2="00000029" w:usb3="00000000" w:csb0="000101FF" w:csb1="00000000"/>
  </w:font>
  <w:font w:name="Liberation Sans">
    <w:altName w:val="Arial"/>
    <w:charset w:val="00"/>
    <w:family w:val="swiss"/>
    <w:pitch w:val="variable"/>
    <w:sig w:usb0="00000000"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Nimbus Sans L">
    <w:altName w:val="Arial"/>
    <w:charset w:val="00"/>
    <w:family w:val="roman"/>
    <w:pitch w:val="default"/>
  </w:font>
  <w:font w:name="Rosario">
    <w:altName w:val="Calibri"/>
    <w:panose1 w:val="00000000000000000000"/>
    <w:charset w:val="00"/>
    <w:family w:val="swiss"/>
    <w:notTrueType/>
    <w:pitch w:val="default"/>
    <w:sig w:usb0="00000003" w:usb1="00000000" w:usb2="00000000" w:usb3="00000000" w:csb0="00000001" w:csb1="00000000"/>
  </w:font>
  <w:font w:name="Arial2">
    <w:altName w:val="Arial"/>
    <w:panose1 w:val="00000000000000000000"/>
    <w:charset w:val="00"/>
    <w:family w:val="roman"/>
    <w:notTrueType/>
    <w:pitch w:val="default"/>
  </w:font>
  <w:font w:name="Roboto">
    <w:altName w:val="Arial"/>
    <w:charset w:val="00"/>
    <w:family w:val="auto"/>
    <w:pitch w:val="default"/>
  </w:font>
  <w:font w:name="Arial Narrow">
    <w:panose1 w:val="020B0606020202030204"/>
    <w:charset w:val="00"/>
    <w:family w:val="swiss"/>
    <w:pitch w:val="variable"/>
    <w:sig w:usb0="00000287" w:usb1="00000800" w:usb2="00000000" w:usb3="00000000" w:csb0="0000009F" w:csb1="00000000"/>
  </w:font>
  <w:font w:name="Arial-BoldMT">
    <w:altName w:val="Arial"/>
    <w:panose1 w:val="00000000000000000000"/>
    <w:charset w:val="00"/>
    <w:family w:val="auto"/>
    <w:notTrueType/>
    <w:pitch w:val="default"/>
    <w:sig w:usb0="00000003" w:usb1="00000000" w:usb2="00000000" w:usb3="00000000" w:csb0="00000001" w:csb1="00000000"/>
  </w:font>
  <w:font w:name="Arial-BoldItalicMT">
    <w:altName w:val="Arial"/>
    <w:panose1 w:val="00000000000000000000"/>
    <w:charset w:val="00"/>
    <w:family w:val="auto"/>
    <w:notTrueType/>
    <w:pitch w:val="default"/>
    <w:sig w:usb0="00000003" w:usb1="00000000" w:usb2="00000000" w:usb3="00000000" w:csb0="00000001" w:csb1="00000000"/>
  </w:font>
  <w:font w:name="ArialMT">
    <w:altName w:val="Arial"/>
    <w:panose1 w:val="00000000000000000000"/>
    <w:charset w:val="00"/>
    <w:family w:val="auto"/>
    <w:notTrueType/>
    <w:pitch w:val="default"/>
    <w:sig w:usb0="00000003" w:usb1="00000000" w:usb2="00000000" w:usb3="00000000" w:csb0="00000001" w:csb1="00000000"/>
  </w:font>
  <w:font w:name="NSimSun">
    <w:panose1 w:val="02010609030101010101"/>
    <w:charset w:val="86"/>
    <w:family w:val="modern"/>
    <w:pitch w:val="fixed"/>
    <w:sig w:usb0="0000028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FE24794" w14:textId="77777777" w:rsidR="00291086" w:rsidRDefault="00291086">
      <w:r>
        <w:separator/>
      </w:r>
    </w:p>
  </w:footnote>
  <w:footnote w:type="continuationSeparator" w:id="0">
    <w:p w14:paraId="27C32F97" w14:textId="77777777" w:rsidR="00291086" w:rsidRDefault="00291086">
      <w:r>
        <w:continuationSeparator/>
      </w:r>
    </w:p>
  </w:footnote>
  <w:footnote w:id="1">
    <w:p w14:paraId="480CBC2E" w14:textId="77777777" w:rsidR="00653F2D" w:rsidRDefault="00653F2D" w:rsidP="00B32A15">
      <w:pPr>
        <w:pBdr>
          <w:top w:val="nil"/>
          <w:left w:val="nil"/>
          <w:bottom w:val="nil"/>
          <w:right w:val="nil"/>
          <w:between w:val="nil"/>
        </w:pBdr>
        <w:ind w:left="283" w:hanging="283"/>
        <w:rPr>
          <w:rFonts w:eastAsia="Arial"/>
          <w:color w:val="000000"/>
          <w:sz w:val="20"/>
          <w:szCs w:val="20"/>
        </w:rPr>
      </w:pPr>
      <w:r>
        <w:rPr>
          <w:vertAlign w:val="superscript"/>
        </w:rPr>
        <w:footnoteRef/>
      </w:r>
      <w:hyperlink r:id="rId1">
        <w:r>
          <w:rPr>
            <w:rFonts w:eastAsia="Arial"/>
            <w:color w:val="0000FF"/>
            <w:sz w:val="20"/>
            <w:szCs w:val="20"/>
            <w:u w:val="single"/>
          </w:rPr>
          <w:t>https://www.youtube.com/watch?v=ksN3w3ZFGYA&amp;t=296s</w:t>
        </w:r>
      </w:hyperlink>
    </w:p>
  </w:footnote>
  <w:footnote w:id="2">
    <w:p w14:paraId="2B9C132B" w14:textId="77777777" w:rsidR="00653F2D" w:rsidRDefault="00653F2D" w:rsidP="00B32A15">
      <w:pPr>
        <w:jc w:val="both"/>
        <w:rPr>
          <w:sz w:val="20"/>
          <w:szCs w:val="20"/>
        </w:rPr>
      </w:pPr>
      <w:r>
        <w:rPr>
          <w:vertAlign w:val="superscript"/>
        </w:rPr>
        <w:footnoteRef/>
      </w:r>
      <w:r>
        <w:rPr>
          <w:sz w:val="20"/>
          <w:szCs w:val="20"/>
        </w:rPr>
        <w:t>En este indicador se miden el número de usuarios atendidos a través de la oferta programática, incluye a suma total de participantes, asistentes y usuarios que se benefician de las actividades, programas, servicios, iniciativas y procesos entregados o apoyados por la Dirección de Lectura y Bibliotecas en la ciudad a través de la Red distrital de Bibliotecas, los eventos de ciudad y el estímulo a iniciativas ciudadanas.</w:t>
      </w:r>
    </w:p>
    <w:p w14:paraId="1D982606" w14:textId="77777777" w:rsidR="00653F2D" w:rsidRDefault="00653F2D" w:rsidP="00B32A15">
      <w:pPr>
        <w:pBdr>
          <w:top w:val="nil"/>
          <w:left w:val="nil"/>
          <w:bottom w:val="nil"/>
          <w:right w:val="nil"/>
          <w:between w:val="nil"/>
        </w:pBdr>
        <w:ind w:left="283" w:hanging="283"/>
        <w:rPr>
          <w:rFonts w:eastAsia="Arial"/>
          <w:color w:val="000000"/>
          <w:sz w:val="20"/>
          <w:szCs w:val="20"/>
        </w:rPr>
      </w:pPr>
    </w:p>
  </w:footnote>
  <w:footnote w:id="3">
    <w:p w14:paraId="18BB5A5A" w14:textId="77777777" w:rsidR="008A223C" w:rsidRDefault="008A223C" w:rsidP="008A223C">
      <w:pPr>
        <w:pStyle w:val="FootnoteText"/>
      </w:pPr>
      <w:r>
        <w:rPr>
          <w:rStyle w:val="FootnoteReference"/>
        </w:rPr>
        <w:footnoteRef/>
      </w:r>
      <w:r>
        <w:t xml:space="preserve"> </w:t>
      </w:r>
      <w:r>
        <w:rPr>
          <w:sz w:val="16"/>
          <w:szCs w:val="16"/>
        </w:rPr>
        <w:t>El número que se indica en el paréntesis corresponde a las aprobaciones dadas según cada solicitud.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1C35EC" w14:textId="77777777" w:rsidR="00653F2D" w:rsidRDefault="00653F2D">
    <w:pPr>
      <w:pBdr>
        <w:top w:val="nil"/>
        <w:left w:val="nil"/>
        <w:bottom w:val="nil"/>
        <w:right w:val="nil"/>
        <w:between w:val="nil"/>
      </w:pBdr>
      <w:spacing w:line="276" w:lineRule="auto"/>
    </w:pPr>
  </w:p>
  <w:tbl>
    <w:tblPr>
      <w:tblStyle w:val="a3"/>
      <w:tblW w:w="9654" w:type="dxa"/>
      <w:tblInd w:w="0" w:type="dxa"/>
      <w:tblLayout w:type="fixed"/>
      <w:tblLook w:val="0000" w:firstRow="0" w:lastRow="0" w:firstColumn="0" w:lastColumn="0" w:noHBand="0" w:noVBand="0"/>
    </w:tblPr>
    <w:tblGrid>
      <w:gridCol w:w="1264"/>
      <w:gridCol w:w="6075"/>
      <w:gridCol w:w="2315"/>
    </w:tblGrid>
    <w:tr w:rsidR="00653F2D" w14:paraId="29FC6709" w14:textId="77777777">
      <w:tc>
        <w:tcPr>
          <w:tcW w:w="1264" w:type="dxa"/>
          <w:vMerge w:val="restart"/>
          <w:tcBorders>
            <w:top w:val="single" w:sz="4" w:space="0" w:color="000000"/>
            <w:left w:val="single" w:sz="4" w:space="0" w:color="000000"/>
            <w:bottom w:val="single" w:sz="4" w:space="0" w:color="000000"/>
          </w:tcBorders>
          <w:shd w:val="clear" w:color="auto" w:fill="auto"/>
        </w:tcPr>
        <w:p w14:paraId="054D95A6" w14:textId="77777777" w:rsidR="00653F2D" w:rsidRDefault="00653F2D">
          <w:pPr>
            <w:pBdr>
              <w:top w:val="nil"/>
              <w:left w:val="nil"/>
              <w:bottom w:val="nil"/>
              <w:right w:val="nil"/>
              <w:between w:val="nil"/>
            </w:pBdr>
            <w:rPr>
              <w:rFonts w:eastAsia="Arial"/>
              <w:color w:val="000000"/>
            </w:rPr>
          </w:pPr>
          <w:r>
            <w:rPr>
              <w:noProof/>
              <w:lang w:val="es-CO" w:eastAsia="es-CO"/>
            </w:rPr>
            <w:drawing>
              <wp:anchor distT="0" distB="0" distL="114935" distR="114935" simplePos="0" relativeHeight="251658240" behindDoc="0" locked="0" layoutInCell="1" hidden="0" allowOverlap="1" wp14:anchorId="6B716285" wp14:editId="77DD7AE1">
                <wp:simplePos x="0" y="0"/>
                <wp:positionH relativeFrom="column">
                  <wp:posOffset>102236</wp:posOffset>
                </wp:positionH>
                <wp:positionV relativeFrom="paragraph">
                  <wp:posOffset>24765</wp:posOffset>
                </wp:positionV>
                <wp:extent cx="492760" cy="434340"/>
                <wp:effectExtent l="0" t="0" r="0" b="0"/>
                <wp:wrapNone/>
                <wp:docPr id="3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492760" cy="434340"/>
                        </a:xfrm>
                        <a:prstGeom prst="rect">
                          <a:avLst/>
                        </a:prstGeom>
                        <a:ln/>
                      </pic:spPr>
                    </pic:pic>
                  </a:graphicData>
                </a:graphic>
              </wp:anchor>
            </w:drawing>
          </w:r>
        </w:p>
      </w:tc>
      <w:tc>
        <w:tcPr>
          <w:tcW w:w="607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C72BEF9" w14:textId="77777777" w:rsidR="00653F2D" w:rsidRDefault="00653F2D">
          <w:pPr>
            <w:jc w:val="center"/>
          </w:pPr>
          <w:r>
            <w:rPr>
              <w:b/>
              <w:color w:val="000000"/>
              <w:sz w:val="22"/>
              <w:szCs w:val="22"/>
            </w:rPr>
            <w:t xml:space="preserve">INFORME DE GESTIÓN CUALITATIVO TRIMESTRAL </w:t>
          </w:r>
        </w:p>
      </w:tc>
      <w:tc>
        <w:tcPr>
          <w:tcW w:w="2315" w:type="dxa"/>
          <w:tcBorders>
            <w:top w:val="single" w:sz="4" w:space="0" w:color="000000"/>
            <w:left w:val="single" w:sz="4" w:space="0" w:color="000000"/>
            <w:bottom w:val="single" w:sz="4" w:space="0" w:color="000000"/>
            <w:right w:val="single" w:sz="4" w:space="0" w:color="000000"/>
          </w:tcBorders>
        </w:tcPr>
        <w:p w14:paraId="29151CBE" w14:textId="77777777" w:rsidR="00653F2D" w:rsidRDefault="00653F2D">
          <w:pPr>
            <w:pBdr>
              <w:top w:val="nil"/>
              <w:left w:val="nil"/>
              <w:bottom w:val="nil"/>
              <w:right w:val="nil"/>
              <w:between w:val="nil"/>
            </w:pBdr>
            <w:rPr>
              <w:rFonts w:eastAsia="Arial"/>
              <w:color w:val="000000"/>
            </w:rPr>
          </w:pPr>
          <w:r>
            <w:rPr>
              <w:rFonts w:eastAsia="Arial"/>
              <w:color w:val="000000"/>
              <w:sz w:val="16"/>
              <w:szCs w:val="16"/>
            </w:rPr>
            <w:t>CÓDIGO: FR-02-PR-DES-03</w:t>
          </w:r>
        </w:p>
      </w:tc>
    </w:tr>
    <w:tr w:rsidR="00653F2D" w14:paraId="44D744C8" w14:textId="77777777">
      <w:tc>
        <w:tcPr>
          <w:tcW w:w="1264" w:type="dxa"/>
          <w:vMerge/>
          <w:tcBorders>
            <w:top w:val="single" w:sz="4" w:space="0" w:color="000000"/>
            <w:left w:val="single" w:sz="4" w:space="0" w:color="000000"/>
            <w:bottom w:val="single" w:sz="4" w:space="0" w:color="000000"/>
          </w:tcBorders>
          <w:shd w:val="clear" w:color="auto" w:fill="auto"/>
        </w:tcPr>
        <w:p w14:paraId="53099F15" w14:textId="77777777" w:rsidR="00653F2D" w:rsidRDefault="00653F2D">
          <w:pPr>
            <w:pBdr>
              <w:top w:val="nil"/>
              <w:left w:val="nil"/>
              <w:bottom w:val="nil"/>
              <w:right w:val="nil"/>
              <w:between w:val="nil"/>
            </w:pBdr>
            <w:spacing w:line="276" w:lineRule="auto"/>
            <w:rPr>
              <w:rFonts w:eastAsia="Arial"/>
              <w:color w:val="000000"/>
            </w:rPr>
          </w:pPr>
        </w:p>
      </w:tc>
      <w:tc>
        <w:tcPr>
          <w:tcW w:w="607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328C82A" w14:textId="77777777" w:rsidR="00653F2D" w:rsidRDefault="00653F2D">
          <w:pPr>
            <w:pBdr>
              <w:top w:val="nil"/>
              <w:left w:val="nil"/>
              <w:bottom w:val="nil"/>
              <w:right w:val="nil"/>
              <w:between w:val="nil"/>
            </w:pBdr>
            <w:spacing w:line="276" w:lineRule="auto"/>
            <w:rPr>
              <w:rFonts w:eastAsia="Arial"/>
              <w:color w:val="000000"/>
            </w:rPr>
          </w:pPr>
        </w:p>
      </w:tc>
      <w:tc>
        <w:tcPr>
          <w:tcW w:w="2315" w:type="dxa"/>
          <w:tcBorders>
            <w:top w:val="single" w:sz="4" w:space="0" w:color="000000"/>
            <w:left w:val="single" w:sz="4" w:space="0" w:color="000000"/>
            <w:bottom w:val="single" w:sz="4" w:space="0" w:color="000000"/>
            <w:right w:val="single" w:sz="4" w:space="0" w:color="000000"/>
          </w:tcBorders>
        </w:tcPr>
        <w:p w14:paraId="3E93BD70" w14:textId="77777777" w:rsidR="00653F2D" w:rsidRDefault="00653F2D">
          <w:pPr>
            <w:pBdr>
              <w:top w:val="nil"/>
              <w:left w:val="nil"/>
              <w:bottom w:val="nil"/>
              <w:right w:val="nil"/>
              <w:between w:val="nil"/>
            </w:pBdr>
            <w:rPr>
              <w:rFonts w:eastAsia="Arial"/>
              <w:color w:val="000000"/>
            </w:rPr>
          </w:pPr>
          <w:r>
            <w:rPr>
              <w:rFonts w:eastAsia="Arial"/>
              <w:color w:val="000000"/>
              <w:sz w:val="16"/>
              <w:szCs w:val="16"/>
            </w:rPr>
            <w:t>VERSIÓN: 05</w:t>
          </w:r>
        </w:p>
      </w:tc>
    </w:tr>
    <w:tr w:rsidR="00653F2D" w14:paraId="7B5091B3" w14:textId="77777777">
      <w:tc>
        <w:tcPr>
          <w:tcW w:w="1264" w:type="dxa"/>
          <w:vMerge/>
          <w:tcBorders>
            <w:top w:val="single" w:sz="4" w:space="0" w:color="000000"/>
            <w:left w:val="single" w:sz="4" w:space="0" w:color="000000"/>
            <w:bottom w:val="single" w:sz="4" w:space="0" w:color="000000"/>
          </w:tcBorders>
          <w:shd w:val="clear" w:color="auto" w:fill="auto"/>
        </w:tcPr>
        <w:p w14:paraId="1176975B" w14:textId="77777777" w:rsidR="00653F2D" w:rsidRDefault="00653F2D">
          <w:pPr>
            <w:pBdr>
              <w:top w:val="nil"/>
              <w:left w:val="nil"/>
              <w:bottom w:val="nil"/>
              <w:right w:val="nil"/>
              <w:between w:val="nil"/>
            </w:pBdr>
            <w:spacing w:line="276" w:lineRule="auto"/>
            <w:rPr>
              <w:rFonts w:eastAsia="Arial"/>
              <w:color w:val="000000"/>
            </w:rPr>
          </w:pPr>
        </w:p>
      </w:tc>
      <w:tc>
        <w:tcPr>
          <w:tcW w:w="607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D994AB7" w14:textId="77777777" w:rsidR="00653F2D" w:rsidRDefault="00653F2D">
          <w:pPr>
            <w:pBdr>
              <w:top w:val="nil"/>
              <w:left w:val="nil"/>
              <w:bottom w:val="nil"/>
              <w:right w:val="nil"/>
              <w:between w:val="nil"/>
            </w:pBdr>
            <w:spacing w:line="276" w:lineRule="auto"/>
            <w:rPr>
              <w:rFonts w:eastAsia="Arial"/>
              <w:color w:val="000000"/>
            </w:rPr>
          </w:pPr>
        </w:p>
      </w:tc>
      <w:tc>
        <w:tcPr>
          <w:tcW w:w="2315" w:type="dxa"/>
          <w:tcBorders>
            <w:top w:val="single" w:sz="4" w:space="0" w:color="000000"/>
            <w:left w:val="single" w:sz="4" w:space="0" w:color="000000"/>
            <w:bottom w:val="single" w:sz="4" w:space="0" w:color="000000"/>
            <w:right w:val="single" w:sz="4" w:space="0" w:color="000000"/>
          </w:tcBorders>
        </w:tcPr>
        <w:p w14:paraId="4CD3FAFD" w14:textId="77777777" w:rsidR="00653F2D" w:rsidRDefault="00653F2D">
          <w:pPr>
            <w:pBdr>
              <w:top w:val="nil"/>
              <w:left w:val="nil"/>
              <w:bottom w:val="nil"/>
              <w:right w:val="nil"/>
              <w:between w:val="nil"/>
            </w:pBdr>
            <w:rPr>
              <w:rFonts w:eastAsia="Arial"/>
              <w:color w:val="000000"/>
            </w:rPr>
          </w:pPr>
          <w:r>
            <w:rPr>
              <w:rFonts w:eastAsia="Arial"/>
              <w:color w:val="000000"/>
              <w:sz w:val="16"/>
              <w:szCs w:val="16"/>
            </w:rPr>
            <w:t>FECHA: 22/08/2020</w:t>
          </w:r>
        </w:p>
      </w:tc>
    </w:tr>
  </w:tbl>
  <w:p w14:paraId="5CF27F67" w14:textId="77777777" w:rsidR="00653F2D" w:rsidRDefault="00653F2D">
    <w:pPr>
      <w:keepNext/>
      <w:pBdr>
        <w:top w:val="nil"/>
        <w:left w:val="nil"/>
        <w:bottom w:val="nil"/>
        <w:right w:val="nil"/>
        <w:between w:val="nil"/>
      </w:pBdr>
      <w:spacing w:before="240" w:after="120"/>
      <w:rPr>
        <w:rFonts w:eastAsia="Arial"/>
        <w:color w:val="000000"/>
        <w:sz w:val="28"/>
        <w:szCs w:val="2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2"/>
    <w:multiLevelType w:val="multilevel"/>
    <w:tmpl w:val="00000002"/>
    <w:name w:val="WW8Num2"/>
    <w:lvl w:ilvl="0">
      <w:start w:val="1"/>
      <w:numFmt w:val="decimal"/>
      <w:lvlText w:val="%1."/>
      <w:lvlJc w:val="left"/>
      <w:pPr>
        <w:tabs>
          <w:tab w:val="num" w:pos="720"/>
        </w:tabs>
        <w:ind w:left="720" w:hanging="360"/>
      </w:pPr>
      <w:rPr>
        <w:rFonts w:eastAsia="Times New Roman" w:hint="default"/>
        <w:b/>
        <w:bCs/>
        <w:sz w:val="22"/>
        <w:szCs w:val="22"/>
        <w:lang w:eastAsia="es-ES" w:bidi="es-ES"/>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00000003"/>
    <w:multiLevelType w:val="singleLevel"/>
    <w:tmpl w:val="00000003"/>
    <w:name w:val="WW8Num3"/>
    <w:lvl w:ilvl="0">
      <w:start w:val="1"/>
      <w:numFmt w:val="bullet"/>
      <w:lvlText w:val=""/>
      <w:lvlJc w:val="left"/>
      <w:pPr>
        <w:tabs>
          <w:tab w:val="num" w:pos="0"/>
        </w:tabs>
        <w:ind w:left="720" w:hanging="360"/>
      </w:pPr>
      <w:rPr>
        <w:rFonts w:ascii="Symbol" w:hAnsi="Symbol" w:cs="Symbol" w:hint="default"/>
        <w:color w:val="000000"/>
        <w:sz w:val="22"/>
        <w:szCs w:val="22"/>
        <w:lang w:eastAsia="es-ES" w:bidi="es-ES"/>
      </w:rPr>
    </w:lvl>
  </w:abstractNum>
  <w:abstractNum w:abstractNumId="2" w15:restartNumberingAfterBreak="0">
    <w:nsid w:val="00000004"/>
    <w:multiLevelType w:val="singleLevel"/>
    <w:tmpl w:val="00000004"/>
    <w:name w:val="WW8Num4"/>
    <w:lvl w:ilvl="0">
      <w:start w:val="1"/>
      <w:numFmt w:val="bullet"/>
      <w:lvlText w:val=""/>
      <w:lvlJc w:val="left"/>
      <w:pPr>
        <w:tabs>
          <w:tab w:val="num" w:pos="0"/>
        </w:tabs>
        <w:ind w:left="720" w:hanging="360"/>
      </w:pPr>
      <w:rPr>
        <w:rFonts w:ascii="Symbol" w:hAnsi="Symbol" w:cs="Symbol" w:hint="default"/>
      </w:rPr>
    </w:lvl>
  </w:abstractNum>
  <w:abstractNum w:abstractNumId="3" w15:restartNumberingAfterBreak="0">
    <w:nsid w:val="00000005"/>
    <w:multiLevelType w:val="singleLevel"/>
    <w:tmpl w:val="00000005"/>
    <w:name w:val="WW8Num5"/>
    <w:lvl w:ilvl="0">
      <w:start w:val="1"/>
      <w:numFmt w:val="bullet"/>
      <w:lvlText w:val=""/>
      <w:lvlJc w:val="left"/>
      <w:pPr>
        <w:tabs>
          <w:tab w:val="num" w:pos="0"/>
        </w:tabs>
        <w:ind w:left="720" w:hanging="360"/>
      </w:pPr>
      <w:rPr>
        <w:rFonts w:ascii="Symbol" w:hAnsi="Symbol" w:cs="Symbol" w:hint="default"/>
        <w:color w:val="000000"/>
        <w:sz w:val="22"/>
        <w:szCs w:val="22"/>
        <w:lang w:eastAsia="es-ES" w:bidi="es-ES"/>
      </w:rPr>
    </w:lvl>
  </w:abstractNum>
  <w:abstractNum w:abstractNumId="4" w15:restartNumberingAfterBreak="0">
    <w:nsid w:val="00490BFC"/>
    <w:multiLevelType w:val="multilevel"/>
    <w:tmpl w:val="E86AC51A"/>
    <w:lvl w:ilvl="0">
      <w:start w:val="14"/>
      <w:numFmt w:val="bullet"/>
      <w:lvlText w:val="-"/>
      <w:lvlJc w:val="left"/>
      <w:pPr>
        <w:ind w:left="1080" w:hanging="360"/>
      </w:pPr>
      <w:rPr>
        <w:rFonts w:ascii="Arial" w:eastAsia="Arial" w:hAnsi="Arial" w:cs="Arial"/>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5" w15:restartNumberingAfterBreak="0">
    <w:nsid w:val="0156750A"/>
    <w:multiLevelType w:val="multilevel"/>
    <w:tmpl w:val="817CF79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01CA5668"/>
    <w:multiLevelType w:val="multilevel"/>
    <w:tmpl w:val="1E3C66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01CC0D4D"/>
    <w:multiLevelType w:val="hybridMultilevel"/>
    <w:tmpl w:val="EF0EA998"/>
    <w:lvl w:ilvl="0" w:tplc="0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026620C1"/>
    <w:multiLevelType w:val="multilevel"/>
    <w:tmpl w:val="A2DC707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02A53373"/>
    <w:multiLevelType w:val="hybridMultilevel"/>
    <w:tmpl w:val="FD926CC0"/>
    <w:lvl w:ilvl="0" w:tplc="240A0001">
      <w:start w:val="1"/>
      <w:numFmt w:val="bullet"/>
      <w:lvlText w:val=""/>
      <w:lvlJc w:val="left"/>
      <w:pPr>
        <w:ind w:left="718" w:hanging="360"/>
      </w:pPr>
      <w:rPr>
        <w:rFonts w:ascii="Symbol" w:hAnsi="Symbol" w:hint="default"/>
      </w:rPr>
    </w:lvl>
    <w:lvl w:ilvl="1" w:tplc="240A0003">
      <w:start w:val="1"/>
      <w:numFmt w:val="bullet"/>
      <w:lvlText w:val="o"/>
      <w:lvlJc w:val="left"/>
      <w:pPr>
        <w:ind w:left="1438" w:hanging="360"/>
      </w:pPr>
      <w:rPr>
        <w:rFonts w:ascii="Courier New" w:hAnsi="Courier New" w:cs="Courier New" w:hint="default"/>
      </w:rPr>
    </w:lvl>
    <w:lvl w:ilvl="2" w:tplc="240A0005">
      <w:start w:val="1"/>
      <w:numFmt w:val="bullet"/>
      <w:lvlText w:val=""/>
      <w:lvlJc w:val="left"/>
      <w:pPr>
        <w:ind w:left="2158" w:hanging="360"/>
      </w:pPr>
      <w:rPr>
        <w:rFonts w:ascii="Wingdings" w:hAnsi="Wingdings" w:hint="default"/>
      </w:rPr>
    </w:lvl>
    <w:lvl w:ilvl="3" w:tplc="240A0001">
      <w:start w:val="1"/>
      <w:numFmt w:val="bullet"/>
      <w:lvlText w:val=""/>
      <w:lvlJc w:val="left"/>
      <w:pPr>
        <w:ind w:left="2878" w:hanging="360"/>
      </w:pPr>
      <w:rPr>
        <w:rFonts w:ascii="Symbol" w:hAnsi="Symbol" w:hint="default"/>
      </w:rPr>
    </w:lvl>
    <w:lvl w:ilvl="4" w:tplc="240A0003">
      <w:start w:val="1"/>
      <w:numFmt w:val="bullet"/>
      <w:lvlText w:val="o"/>
      <w:lvlJc w:val="left"/>
      <w:pPr>
        <w:ind w:left="3598" w:hanging="360"/>
      </w:pPr>
      <w:rPr>
        <w:rFonts w:ascii="Courier New" w:hAnsi="Courier New" w:cs="Courier New" w:hint="default"/>
      </w:rPr>
    </w:lvl>
    <w:lvl w:ilvl="5" w:tplc="240A0005">
      <w:start w:val="1"/>
      <w:numFmt w:val="bullet"/>
      <w:lvlText w:val=""/>
      <w:lvlJc w:val="left"/>
      <w:pPr>
        <w:ind w:left="4318" w:hanging="360"/>
      </w:pPr>
      <w:rPr>
        <w:rFonts w:ascii="Wingdings" w:hAnsi="Wingdings" w:hint="default"/>
      </w:rPr>
    </w:lvl>
    <w:lvl w:ilvl="6" w:tplc="240A0001">
      <w:start w:val="1"/>
      <w:numFmt w:val="bullet"/>
      <w:lvlText w:val=""/>
      <w:lvlJc w:val="left"/>
      <w:pPr>
        <w:ind w:left="5038" w:hanging="360"/>
      </w:pPr>
      <w:rPr>
        <w:rFonts w:ascii="Symbol" w:hAnsi="Symbol" w:hint="default"/>
      </w:rPr>
    </w:lvl>
    <w:lvl w:ilvl="7" w:tplc="240A0003">
      <w:start w:val="1"/>
      <w:numFmt w:val="bullet"/>
      <w:lvlText w:val="o"/>
      <w:lvlJc w:val="left"/>
      <w:pPr>
        <w:ind w:left="5758" w:hanging="360"/>
      </w:pPr>
      <w:rPr>
        <w:rFonts w:ascii="Courier New" w:hAnsi="Courier New" w:cs="Courier New" w:hint="default"/>
      </w:rPr>
    </w:lvl>
    <w:lvl w:ilvl="8" w:tplc="240A0005">
      <w:start w:val="1"/>
      <w:numFmt w:val="bullet"/>
      <w:lvlText w:val=""/>
      <w:lvlJc w:val="left"/>
      <w:pPr>
        <w:ind w:left="6478" w:hanging="360"/>
      </w:pPr>
      <w:rPr>
        <w:rFonts w:ascii="Wingdings" w:hAnsi="Wingdings" w:hint="default"/>
      </w:rPr>
    </w:lvl>
  </w:abstractNum>
  <w:abstractNum w:abstractNumId="10" w15:restartNumberingAfterBreak="0">
    <w:nsid w:val="04BE199B"/>
    <w:multiLevelType w:val="multilevel"/>
    <w:tmpl w:val="04F0BEE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059D0D04"/>
    <w:multiLevelType w:val="hybridMultilevel"/>
    <w:tmpl w:val="174ADF96"/>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2" w15:restartNumberingAfterBreak="0">
    <w:nsid w:val="07306829"/>
    <w:multiLevelType w:val="multilevel"/>
    <w:tmpl w:val="58B8119C"/>
    <w:lvl w:ilvl="0">
      <w:start w:val="14"/>
      <w:numFmt w:val="bullet"/>
      <w:lvlText w:val="-"/>
      <w:lvlJc w:val="left"/>
      <w:pPr>
        <w:ind w:left="1080" w:hanging="360"/>
      </w:pPr>
      <w:rPr>
        <w:rFonts w:ascii="Arial" w:eastAsia="Arial" w:hAnsi="Arial" w:cs="Arial"/>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3" w15:restartNumberingAfterBreak="0">
    <w:nsid w:val="07F562A2"/>
    <w:multiLevelType w:val="multilevel"/>
    <w:tmpl w:val="51580332"/>
    <w:lvl w:ilvl="0">
      <w:start w:val="1"/>
      <w:numFmt w:val="bullet"/>
      <w:lvlText w:val="●"/>
      <w:lvlJc w:val="left"/>
      <w:pPr>
        <w:ind w:left="720" w:hanging="360"/>
      </w:pPr>
      <w:rPr>
        <w:rFonts w:ascii="Arial" w:eastAsia="Arial" w:hAnsi="Arial" w:cs="Arial"/>
        <w:color w:val="222222"/>
        <w:sz w:val="22"/>
        <w:szCs w:val="22"/>
        <w:u w:val="none"/>
      </w:rPr>
    </w:lvl>
    <w:lvl w:ilvl="1">
      <w:start w:val="1"/>
      <w:numFmt w:val="bullet"/>
      <w:lvlText w:val="○"/>
      <w:lvlJc w:val="left"/>
      <w:pPr>
        <w:ind w:left="1440" w:hanging="360"/>
      </w:pPr>
      <w:rPr>
        <w:rFonts w:ascii="Arial" w:eastAsia="Arial" w:hAnsi="Arial" w:cs="Arial"/>
        <w:color w:val="222222"/>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10287A56"/>
    <w:multiLevelType w:val="multilevel"/>
    <w:tmpl w:val="F6106E9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5" w15:restartNumberingAfterBreak="0">
    <w:nsid w:val="12CC5FDD"/>
    <w:multiLevelType w:val="multilevel"/>
    <w:tmpl w:val="BB3A305A"/>
    <w:lvl w:ilvl="0">
      <w:start w:val="1"/>
      <w:numFmt w:val="decimal"/>
      <w:lvlText w:val="%1."/>
      <w:lvlJc w:val="left"/>
      <w:pPr>
        <w:tabs>
          <w:tab w:val="num" w:pos="720"/>
        </w:tabs>
        <w:ind w:left="720" w:hanging="360"/>
      </w:pPr>
      <w:rPr>
        <w:u w:val="none"/>
      </w:rPr>
    </w:lvl>
    <w:lvl w:ilvl="1">
      <w:start w:val="1"/>
      <w:numFmt w:val="decimal"/>
      <w:lvlText w:val="%2."/>
      <w:lvlJc w:val="left"/>
      <w:pPr>
        <w:tabs>
          <w:tab w:val="num" w:pos="1080"/>
        </w:tabs>
        <w:ind w:left="1440" w:hanging="360"/>
      </w:pPr>
      <w:rPr>
        <w:u w:val="none"/>
      </w:rPr>
    </w:lvl>
    <w:lvl w:ilvl="2">
      <w:start w:val="1"/>
      <w:numFmt w:val="lowerRoman"/>
      <w:lvlText w:val="%3."/>
      <w:lvlJc w:val="left"/>
      <w:pPr>
        <w:tabs>
          <w:tab w:val="num" w:pos="1440"/>
        </w:tabs>
        <w:ind w:left="2160" w:hanging="360"/>
      </w:pPr>
      <w:rPr>
        <w:u w:val="none"/>
      </w:rPr>
    </w:lvl>
    <w:lvl w:ilvl="3">
      <w:start w:val="1"/>
      <w:numFmt w:val="decimal"/>
      <w:lvlText w:val="%4."/>
      <w:lvlJc w:val="left"/>
      <w:pPr>
        <w:tabs>
          <w:tab w:val="num" w:pos="1800"/>
        </w:tabs>
        <w:ind w:left="2880" w:hanging="360"/>
      </w:pPr>
      <w:rPr>
        <w:u w:val="none"/>
      </w:rPr>
    </w:lvl>
    <w:lvl w:ilvl="4">
      <w:start w:val="1"/>
      <w:numFmt w:val="lowerLetter"/>
      <w:lvlText w:val="%5."/>
      <w:lvlJc w:val="left"/>
      <w:pPr>
        <w:tabs>
          <w:tab w:val="num" w:pos="2160"/>
        </w:tabs>
        <w:ind w:left="3600" w:hanging="360"/>
      </w:pPr>
      <w:rPr>
        <w:u w:val="none"/>
      </w:rPr>
    </w:lvl>
    <w:lvl w:ilvl="5">
      <w:start w:val="1"/>
      <w:numFmt w:val="lowerRoman"/>
      <w:lvlText w:val="%6."/>
      <w:lvlJc w:val="left"/>
      <w:pPr>
        <w:tabs>
          <w:tab w:val="num" w:pos="2520"/>
        </w:tabs>
        <w:ind w:left="4320" w:hanging="360"/>
      </w:pPr>
      <w:rPr>
        <w:u w:val="none"/>
      </w:rPr>
    </w:lvl>
    <w:lvl w:ilvl="6">
      <w:start w:val="1"/>
      <w:numFmt w:val="decimal"/>
      <w:lvlText w:val="%7."/>
      <w:lvlJc w:val="left"/>
      <w:pPr>
        <w:tabs>
          <w:tab w:val="num" w:pos="2880"/>
        </w:tabs>
        <w:ind w:left="5040" w:hanging="360"/>
      </w:pPr>
      <w:rPr>
        <w:u w:val="none"/>
      </w:rPr>
    </w:lvl>
    <w:lvl w:ilvl="7">
      <w:start w:val="1"/>
      <w:numFmt w:val="lowerLetter"/>
      <w:lvlText w:val="%8."/>
      <w:lvlJc w:val="left"/>
      <w:pPr>
        <w:tabs>
          <w:tab w:val="num" w:pos="3240"/>
        </w:tabs>
        <w:ind w:left="5760" w:hanging="360"/>
      </w:pPr>
      <w:rPr>
        <w:u w:val="none"/>
      </w:rPr>
    </w:lvl>
    <w:lvl w:ilvl="8">
      <w:start w:val="1"/>
      <w:numFmt w:val="lowerRoman"/>
      <w:lvlText w:val="%9."/>
      <w:lvlJc w:val="left"/>
      <w:pPr>
        <w:tabs>
          <w:tab w:val="num" w:pos="3600"/>
        </w:tabs>
        <w:ind w:left="6480" w:hanging="360"/>
      </w:pPr>
      <w:rPr>
        <w:u w:val="none"/>
      </w:rPr>
    </w:lvl>
  </w:abstractNum>
  <w:abstractNum w:abstractNumId="16" w15:restartNumberingAfterBreak="0">
    <w:nsid w:val="13C93065"/>
    <w:multiLevelType w:val="hybridMultilevel"/>
    <w:tmpl w:val="C262C6C2"/>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7" w15:restartNumberingAfterBreak="0">
    <w:nsid w:val="14912FC6"/>
    <w:multiLevelType w:val="multilevel"/>
    <w:tmpl w:val="D6D0711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154B1AD7"/>
    <w:multiLevelType w:val="multilevel"/>
    <w:tmpl w:val="A28676F8"/>
    <w:lvl w:ilvl="0">
      <w:start w:val="1"/>
      <w:numFmt w:val="bullet"/>
      <w:lvlText w:val="-"/>
      <w:lvlJc w:val="left"/>
      <w:pPr>
        <w:tabs>
          <w:tab w:val="num" w:pos="720"/>
        </w:tabs>
        <w:ind w:left="720" w:hanging="360"/>
      </w:pPr>
      <w:rPr>
        <w:rFonts w:ascii="OpenSymbol" w:hAnsi="OpenSymbol" w:cs="OpenSymbol" w:hint="default"/>
      </w:rPr>
    </w:lvl>
    <w:lvl w:ilvl="1">
      <w:start w:val="1"/>
      <w:numFmt w:val="bullet"/>
      <w:lvlText w:val="-"/>
      <w:lvlJc w:val="left"/>
      <w:pPr>
        <w:tabs>
          <w:tab w:val="num" w:pos="1080"/>
        </w:tabs>
        <w:ind w:left="1440" w:hanging="360"/>
      </w:pPr>
      <w:rPr>
        <w:rFonts w:ascii="OpenSymbol" w:hAnsi="OpenSymbol" w:cs="OpenSymbol" w:hint="default"/>
      </w:rPr>
    </w:lvl>
    <w:lvl w:ilvl="2">
      <w:start w:val="1"/>
      <w:numFmt w:val="bullet"/>
      <w:lvlText w:val="-"/>
      <w:lvlJc w:val="left"/>
      <w:pPr>
        <w:tabs>
          <w:tab w:val="num" w:pos="1440"/>
        </w:tabs>
        <w:ind w:left="2160" w:hanging="360"/>
      </w:pPr>
      <w:rPr>
        <w:rFonts w:ascii="OpenSymbol" w:hAnsi="OpenSymbol" w:cs="OpenSymbol" w:hint="default"/>
      </w:rPr>
    </w:lvl>
    <w:lvl w:ilvl="3">
      <w:start w:val="1"/>
      <w:numFmt w:val="bullet"/>
      <w:lvlText w:val="-"/>
      <w:lvlJc w:val="left"/>
      <w:pPr>
        <w:tabs>
          <w:tab w:val="num" w:pos="1800"/>
        </w:tabs>
        <w:ind w:left="2880" w:hanging="360"/>
      </w:pPr>
      <w:rPr>
        <w:rFonts w:ascii="OpenSymbol" w:hAnsi="OpenSymbol" w:cs="OpenSymbol" w:hint="default"/>
      </w:rPr>
    </w:lvl>
    <w:lvl w:ilvl="4">
      <w:start w:val="1"/>
      <w:numFmt w:val="bullet"/>
      <w:lvlText w:val="-"/>
      <w:lvlJc w:val="left"/>
      <w:pPr>
        <w:tabs>
          <w:tab w:val="num" w:pos="2160"/>
        </w:tabs>
        <w:ind w:left="3600" w:hanging="360"/>
      </w:pPr>
      <w:rPr>
        <w:rFonts w:ascii="OpenSymbol" w:hAnsi="OpenSymbol" w:cs="OpenSymbol" w:hint="default"/>
      </w:rPr>
    </w:lvl>
    <w:lvl w:ilvl="5">
      <w:start w:val="1"/>
      <w:numFmt w:val="bullet"/>
      <w:lvlText w:val="-"/>
      <w:lvlJc w:val="left"/>
      <w:pPr>
        <w:tabs>
          <w:tab w:val="num" w:pos="2520"/>
        </w:tabs>
        <w:ind w:left="4320" w:hanging="360"/>
      </w:pPr>
      <w:rPr>
        <w:rFonts w:ascii="OpenSymbol" w:hAnsi="OpenSymbol" w:cs="OpenSymbol" w:hint="default"/>
      </w:rPr>
    </w:lvl>
    <w:lvl w:ilvl="6">
      <w:start w:val="1"/>
      <w:numFmt w:val="bullet"/>
      <w:lvlText w:val="-"/>
      <w:lvlJc w:val="left"/>
      <w:pPr>
        <w:tabs>
          <w:tab w:val="num" w:pos="2880"/>
        </w:tabs>
        <w:ind w:left="5040" w:hanging="360"/>
      </w:pPr>
      <w:rPr>
        <w:rFonts w:ascii="OpenSymbol" w:hAnsi="OpenSymbol" w:cs="OpenSymbol" w:hint="default"/>
      </w:rPr>
    </w:lvl>
    <w:lvl w:ilvl="7">
      <w:start w:val="1"/>
      <w:numFmt w:val="bullet"/>
      <w:lvlText w:val="-"/>
      <w:lvlJc w:val="left"/>
      <w:pPr>
        <w:tabs>
          <w:tab w:val="num" w:pos="3240"/>
        </w:tabs>
        <w:ind w:left="5760" w:hanging="360"/>
      </w:pPr>
      <w:rPr>
        <w:rFonts w:ascii="OpenSymbol" w:hAnsi="OpenSymbol" w:cs="OpenSymbol" w:hint="default"/>
      </w:rPr>
    </w:lvl>
    <w:lvl w:ilvl="8">
      <w:start w:val="1"/>
      <w:numFmt w:val="bullet"/>
      <w:lvlText w:val="-"/>
      <w:lvlJc w:val="left"/>
      <w:pPr>
        <w:tabs>
          <w:tab w:val="num" w:pos="3600"/>
        </w:tabs>
        <w:ind w:left="6480" w:hanging="360"/>
      </w:pPr>
      <w:rPr>
        <w:rFonts w:ascii="OpenSymbol" w:hAnsi="OpenSymbol" w:cs="OpenSymbol" w:hint="default"/>
      </w:rPr>
    </w:lvl>
  </w:abstractNum>
  <w:abstractNum w:abstractNumId="19" w15:restartNumberingAfterBreak="0">
    <w:nsid w:val="160D1378"/>
    <w:multiLevelType w:val="hybridMultilevel"/>
    <w:tmpl w:val="22B84A74"/>
    <w:lvl w:ilvl="0" w:tplc="240A0001">
      <w:start w:val="1"/>
      <w:numFmt w:val="bullet"/>
      <w:lvlText w:val=""/>
      <w:lvlJc w:val="left"/>
      <w:pPr>
        <w:ind w:left="718" w:hanging="360"/>
      </w:pPr>
      <w:rPr>
        <w:rFonts w:ascii="Symbol" w:hAnsi="Symbol" w:hint="default"/>
      </w:rPr>
    </w:lvl>
    <w:lvl w:ilvl="1" w:tplc="240A0003">
      <w:start w:val="1"/>
      <w:numFmt w:val="bullet"/>
      <w:lvlText w:val="o"/>
      <w:lvlJc w:val="left"/>
      <w:pPr>
        <w:ind w:left="1438" w:hanging="360"/>
      </w:pPr>
      <w:rPr>
        <w:rFonts w:ascii="Courier New" w:hAnsi="Courier New" w:cs="Courier New" w:hint="default"/>
      </w:rPr>
    </w:lvl>
    <w:lvl w:ilvl="2" w:tplc="240A0005">
      <w:start w:val="1"/>
      <w:numFmt w:val="bullet"/>
      <w:lvlText w:val=""/>
      <w:lvlJc w:val="left"/>
      <w:pPr>
        <w:ind w:left="2158" w:hanging="360"/>
      </w:pPr>
      <w:rPr>
        <w:rFonts w:ascii="Wingdings" w:hAnsi="Wingdings" w:hint="default"/>
      </w:rPr>
    </w:lvl>
    <w:lvl w:ilvl="3" w:tplc="240A0001">
      <w:start w:val="1"/>
      <w:numFmt w:val="bullet"/>
      <w:lvlText w:val=""/>
      <w:lvlJc w:val="left"/>
      <w:pPr>
        <w:ind w:left="2878" w:hanging="360"/>
      </w:pPr>
      <w:rPr>
        <w:rFonts w:ascii="Symbol" w:hAnsi="Symbol" w:hint="default"/>
      </w:rPr>
    </w:lvl>
    <w:lvl w:ilvl="4" w:tplc="240A0003">
      <w:start w:val="1"/>
      <w:numFmt w:val="bullet"/>
      <w:lvlText w:val="o"/>
      <w:lvlJc w:val="left"/>
      <w:pPr>
        <w:ind w:left="3598" w:hanging="360"/>
      </w:pPr>
      <w:rPr>
        <w:rFonts w:ascii="Courier New" w:hAnsi="Courier New" w:cs="Courier New" w:hint="default"/>
      </w:rPr>
    </w:lvl>
    <w:lvl w:ilvl="5" w:tplc="240A0005">
      <w:start w:val="1"/>
      <w:numFmt w:val="bullet"/>
      <w:lvlText w:val=""/>
      <w:lvlJc w:val="left"/>
      <w:pPr>
        <w:ind w:left="4318" w:hanging="360"/>
      </w:pPr>
      <w:rPr>
        <w:rFonts w:ascii="Wingdings" w:hAnsi="Wingdings" w:hint="default"/>
      </w:rPr>
    </w:lvl>
    <w:lvl w:ilvl="6" w:tplc="240A0001">
      <w:start w:val="1"/>
      <w:numFmt w:val="bullet"/>
      <w:lvlText w:val=""/>
      <w:lvlJc w:val="left"/>
      <w:pPr>
        <w:ind w:left="5038" w:hanging="360"/>
      </w:pPr>
      <w:rPr>
        <w:rFonts w:ascii="Symbol" w:hAnsi="Symbol" w:hint="default"/>
      </w:rPr>
    </w:lvl>
    <w:lvl w:ilvl="7" w:tplc="240A0003">
      <w:start w:val="1"/>
      <w:numFmt w:val="bullet"/>
      <w:lvlText w:val="o"/>
      <w:lvlJc w:val="left"/>
      <w:pPr>
        <w:ind w:left="5758" w:hanging="360"/>
      </w:pPr>
      <w:rPr>
        <w:rFonts w:ascii="Courier New" w:hAnsi="Courier New" w:cs="Courier New" w:hint="default"/>
      </w:rPr>
    </w:lvl>
    <w:lvl w:ilvl="8" w:tplc="240A0005">
      <w:start w:val="1"/>
      <w:numFmt w:val="bullet"/>
      <w:lvlText w:val=""/>
      <w:lvlJc w:val="left"/>
      <w:pPr>
        <w:ind w:left="6478" w:hanging="360"/>
      </w:pPr>
      <w:rPr>
        <w:rFonts w:ascii="Wingdings" w:hAnsi="Wingdings" w:hint="default"/>
      </w:rPr>
    </w:lvl>
  </w:abstractNum>
  <w:abstractNum w:abstractNumId="20" w15:restartNumberingAfterBreak="0">
    <w:nsid w:val="174913E8"/>
    <w:multiLevelType w:val="multilevel"/>
    <w:tmpl w:val="BC4400B2"/>
    <w:lvl w:ilvl="0">
      <w:start w:val="1"/>
      <w:numFmt w:val="decimal"/>
      <w:lvlText w:val="%1."/>
      <w:lvlJc w:val="left"/>
      <w:pPr>
        <w:tabs>
          <w:tab w:val="num" w:pos="720"/>
        </w:tabs>
        <w:ind w:left="720" w:hanging="360"/>
      </w:pPr>
      <w:rPr>
        <w:u w:val="none"/>
      </w:rPr>
    </w:lvl>
    <w:lvl w:ilvl="1">
      <w:start w:val="1"/>
      <w:numFmt w:val="lowerLetter"/>
      <w:lvlText w:val="%2."/>
      <w:lvlJc w:val="left"/>
      <w:pPr>
        <w:tabs>
          <w:tab w:val="num" w:pos="1080"/>
        </w:tabs>
        <w:ind w:left="1440" w:hanging="360"/>
      </w:pPr>
      <w:rPr>
        <w:u w:val="none"/>
      </w:rPr>
    </w:lvl>
    <w:lvl w:ilvl="2">
      <w:start w:val="1"/>
      <w:numFmt w:val="lowerRoman"/>
      <w:lvlText w:val="%3."/>
      <w:lvlJc w:val="right"/>
      <w:pPr>
        <w:tabs>
          <w:tab w:val="num" w:pos="1440"/>
        </w:tabs>
        <w:ind w:left="2160" w:hanging="360"/>
      </w:pPr>
      <w:rPr>
        <w:u w:val="none"/>
      </w:rPr>
    </w:lvl>
    <w:lvl w:ilvl="3">
      <w:start w:val="1"/>
      <w:numFmt w:val="decimal"/>
      <w:lvlText w:val="%4."/>
      <w:lvlJc w:val="left"/>
      <w:pPr>
        <w:tabs>
          <w:tab w:val="num" w:pos="1800"/>
        </w:tabs>
        <w:ind w:left="2880" w:hanging="360"/>
      </w:pPr>
      <w:rPr>
        <w:u w:val="none"/>
      </w:rPr>
    </w:lvl>
    <w:lvl w:ilvl="4">
      <w:start w:val="1"/>
      <w:numFmt w:val="lowerLetter"/>
      <w:lvlText w:val="%5."/>
      <w:lvlJc w:val="left"/>
      <w:pPr>
        <w:tabs>
          <w:tab w:val="num" w:pos="2160"/>
        </w:tabs>
        <w:ind w:left="3600" w:hanging="360"/>
      </w:pPr>
      <w:rPr>
        <w:u w:val="none"/>
      </w:rPr>
    </w:lvl>
    <w:lvl w:ilvl="5">
      <w:start w:val="1"/>
      <w:numFmt w:val="lowerRoman"/>
      <w:lvlText w:val="%6."/>
      <w:lvlJc w:val="right"/>
      <w:pPr>
        <w:tabs>
          <w:tab w:val="num" w:pos="2520"/>
        </w:tabs>
        <w:ind w:left="4320" w:hanging="360"/>
      </w:pPr>
      <w:rPr>
        <w:u w:val="none"/>
      </w:rPr>
    </w:lvl>
    <w:lvl w:ilvl="6">
      <w:start w:val="1"/>
      <w:numFmt w:val="decimal"/>
      <w:lvlText w:val="%7."/>
      <w:lvlJc w:val="left"/>
      <w:pPr>
        <w:tabs>
          <w:tab w:val="num" w:pos="2880"/>
        </w:tabs>
        <w:ind w:left="5040" w:hanging="360"/>
      </w:pPr>
      <w:rPr>
        <w:u w:val="none"/>
      </w:rPr>
    </w:lvl>
    <w:lvl w:ilvl="7">
      <w:start w:val="1"/>
      <w:numFmt w:val="lowerLetter"/>
      <w:lvlText w:val="%8."/>
      <w:lvlJc w:val="left"/>
      <w:pPr>
        <w:tabs>
          <w:tab w:val="num" w:pos="3240"/>
        </w:tabs>
        <w:ind w:left="5760" w:hanging="360"/>
      </w:pPr>
      <w:rPr>
        <w:u w:val="none"/>
      </w:rPr>
    </w:lvl>
    <w:lvl w:ilvl="8">
      <w:start w:val="1"/>
      <w:numFmt w:val="lowerRoman"/>
      <w:lvlText w:val="%9."/>
      <w:lvlJc w:val="right"/>
      <w:pPr>
        <w:tabs>
          <w:tab w:val="num" w:pos="3600"/>
        </w:tabs>
        <w:ind w:left="6480" w:hanging="360"/>
      </w:pPr>
      <w:rPr>
        <w:u w:val="none"/>
      </w:rPr>
    </w:lvl>
  </w:abstractNum>
  <w:abstractNum w:abstractNumId="21" w15:restartNumberingAfterBreak="0">
    <w:nsid w:val="1D7C4600"/>
    <w:multiLevelType w:val="multilevel"/>
    <w:tmpl w:val="6FC2CEDA"/>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2" w15:restartNumberingAfterBreak="0">
    <w:nsid w:val="1D981770"/>
    <w:multiLevelType w:val="multilevel"/>
    <w:tmpl w:val="AEAEF65C"/>
    <w:lvl w:ilvl="0">
      <w:start w:val="1"/>
      <w:numFmt w:val="bullet"/>
      <w:lvlText w:val="●"/>
      <w:lvlJc w:val="left"/>
      <w:pPr>
        <w:ind w:left="720" w:hanging="360"/>
      </w:pPr>
      <w:rPr>
        <w:rFonts w:ascii="Arial" w:eastAsia="Arial" w:hAnsi="Arial" w:cs="Arial"/>
        <w:color w:val="222222"/>
        <w:sz w:val="22"/>
        <w:szCs w:val="22"/>
        <w:u w:val="none"/>
      </w:rPr>
    </w:lvl>
    <w:lvl w:ilvl="1">
      <w:start w:val="1"/>
      <w:numFmt w:val="bullet"/>
      <w:lvlText w:val="○"/>
      <w:lvlJc w:val="left"/>
      <w:pPr>
        <w:ind w:left="1440" w:hanging="360"/>
      </w:pPr>
      <w:rPr>
        <w:rFonts w:ascii="Arial" w:eastAsia="Arial" w:hAnsi="Arial" w:cs="Arial"/>
        <w:color w:val="222222"/>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1DAD25DD"/>
    <w:multiLevelType w:val="multilevel"/>
    <w:tmpl w:val="A1E8CA80"/>
    <w:lvl w:ilvl="0">
      <w:start w:val="1"/>
      <w:numFmt w:val="bullet"/>
      <w:lvlText w:val="-"/>
      <w:lvlJc w:val="left"/>
      <w:pPr>
        <w:tabs>
          <w:tab w:val="num" w:pos="720"/>
        </w:tabs>
        <w:ind w:left="720" w:hanging="360"/>
      </w:pPr>
      <w:rPr>
        <w:rFonts w:ascii="OpenSymbol" w:hAnsi="OpenSymbol" w:cs="OpenSymbol" w:hint="default"/>
      </w:rPr>
    </w:lvl>
    <w:lvl w:ilvl="1">
      <w:start w:val="1"/>
      <w:numFmt w:val="bullet"/>
      <w:lvlText w:val="-"/>
      <w:lvlJc w:val="left"/>
      <w:pPr>
        <w:tabs>
          <w:tab w:val="num" w:pos="1080"/>
        </w:tabs>
        <w:ind w:left="1440" w:hanging="360"/>
      </w:pPr>
      <w:rPr>
        <w:rFonts w:ascii="OpenSymbol" w:hAnsi="OpenSymbol" w:cs="OpenSymbol" w:hint="default"/>
      </w:rPr>
    </w:lvl>
    <w:lvl w:ilvl="2">
      <w:start w:val="1"/>
      <w:numFmt w:val="bullet"/>
      <w:lvlText w:val="-"/>
      <w:lvlJc w:val="left"/>
      <w:pPr>
        <w:tabs>
          <w:tab w:val="num" w:pos="1440"/>
        </w:tabs>
        <w:ind w:left="2160" w:hanging="360"/>
      </w:pPr>
      <w:rPr>
        <w:rFonts w:ascii="OpenSymbol" w:hAnsi="OpenSymbol" w:cs="OpenSymbol" w:hint="default"/>
      </w:rPr>
    </w:lvl>
    <w:lvl w:ilvl="3">
      <w:start w:val="1"/>
      <w:numFmt w:val="bullet"/>
      <w:lvlText w:val="-"/>
      <w:lvlJc w:val="left"/>
      <w:pPr>
        <w:tabs>
          <w:tab w:val="num" w:pos="1800"/>
        </w:tabs>
        <w:ind w:left="2880" w:hanging="360"/>
      </w:pPr>
      <w:rPr>
        <w:rFonts w:ascii="OpenSymbol" w:hAnsi="OpenSymbol" w:cs="OpenSymbol" w:hint="default"/>
      </w:rPr>
    </w:lvl>
    <w:lvl w:ilvl="4">
      <w:start w:val="1"/>
      <w:numFmt w:val="bullet"/>
      <w:lvlText w:val="-"/>
      <w:lvlJc w:val="left"/>
      <w:pPr>
        <w:tabs>
          <w:tab w:val="num" w:pos="2160"/>
        </w:tabs>
        <w:ind w:left="3600" w:hanging="360"/>
      </w:pPr>
      <w:rPr>
        <w:rFonts w:ascii="OpenSymbol" w:hAnsi="OpenSymbol" w:cs="OpenSymbol" w:hint="default"/>
      </w:rPr>
    </w:lvl>
    <w:lvl w:ilvl="5">
      <w:start w:val="1"/>
      <w:numFmt w:val="bullet"/>
      <w:lvlText w:val="-"/>
      <w:lvlJc w:val="left"/>
      <w:pPr>
        <w:tabs>
          <w:tab w:val="num" w:pos="2520"/>
        </w:tabs>
        <w:ind w:left="4320" w:hanging="360"/>
      </w:pPr>
      <w:rPr>
        <w:rFonts w:ascii="OpenSymbol" w:hAnsi="OpenSymbol" w:cs="OpenSymbol" w:hint="default"/>
      </w:rPr>
    </w:lvl>
    <w:lvl w:ilvl="6">
      <w:start w:val="1"/>
      <w:numFmt w:val="bullet"/>
      <w:lvlText w:val="-"/>
      <w:lvlJc w:val="left"/>
      <w:pPr>
        <w:tabs>
          <w:tab w:val="num" w:pos="2880"/>
        </w:tabs>
        <w:ind w:left="5040" w:hanging="360"/>
      </w:pPr>
      <w:rPr>
        <w:rFonts w:ascii="OpenSymbol" w:hAnsi="OpenSymbol" w:cs="OpenSymbol" w:hint="default"/>
      </w:rPr>
    </w:lvl>
    <w:lvl w:ilvl="7">
      <w:start w:val="1"/>
      <w:numFmt w:val="bullet"/>
      <w:lvlText w:val="-"/>
      <w:lvlJc w:val="left"/>
      <w:pPr>
        <w:tabs>
          <w:tab w:val="num" w:pos="3240"/>
        </w:tabs>
        <w:ind w:left="5760" w:hanging="360"/>
      </w:pPr>
      <w:rPr>
        <w:rFonts w:ascii="OpenSymbol" w:hAnsi="OpenSymbol" w:cs="OpenSymbol" w:hint="default"/>
      </w:rPr>
    </w:lvl>
    <w:lvl w:ilvl="8">
      <w:start w:val="1"/>
      <w:numFmt w:val="bullet"/>
      <w:lvlText w:val="-"/>
      <w:lvlJc w:val="left"/>
      <w:pPr>
        <w:tabs>
          <w:tab w:val="num" w:pos="3600"/>
        </w:tabs>
        <w:ind w:left="6480" w:hanging="360"/>
      </w:pPr>
      <w:rPr>
        <w:rFonts w:ascii="OpenSymbol" w:hAnsi="OpenSymbol" w:cs="OpenSymbol" w:hint="default"/>
      </w:rPr>
    </w:lvl>
  </w:abstractNum>
  <w:abstractNum w:abstractNumId="24" w15:restartNumberingAfterBreak="0">
    <w:nsid w:val="1E317294"/>
    <w:multiLevelType w:val="hybridMultilevel"/>
    <w:tmpl w:val="83F8646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15:restartNumberingAfterBreak="0">
    <w:nsid w:val="26CA4688"/>
    <w:multiLevelType w:val="hybridMultilevel"/>
    <w:tmpl w:val="0A9C4B2C"/>
    <w:lvl w:ilvl="0" w:tplc="0409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6" w15:restartNumberingAfterBreak="0">
    <w:nsid w:val="2B2E43C2"/>
    <w:multiLevelType w:val="multilevel"/>
    <w:tmpl w:val="777C5AB0"/>
    <w:lvl w:ilvl="0">
      <w:start w:val="1"/>
      <w:numFmt w:val="decimal"/>
      <w:lvlText w:val="%1."/>
      <w:lvlJc w:val="left"/>
      <w:pPr>
        <w:tabs>
          <w:tab w:val="num" w:pos="720"/>
        </w:tabs>
        <w:ind w:left="720" w:hanging="360"/>
      </w:pPr>
    </w:lvl>
    <w:lvl w:ilvl="1">
      <w:start w:val="1"/>
      <w:numFmt w:val="lowerLetter"/>
      <w:lvlText w:val="%2."/>
      <w:lvlJc w:val="left"/>
      <w:pPr>
        <w:tabs>
          <w:tab w:val="num" w:pos="1080"/>
        </w:tabs>
        <w:ind w:left="1440" w:hanging="360"/>
      </w:pPr>
    </w:lvl>
    <w:lvl w:ilvl="2">
      <w:start w:val="1"/>
      <w:numFmt w:val="lowerRoman"/>
      <w:lvlText w:val="%3."/>
      <w:lvlJc w:val="right"/>
      <w:pPr>
        <w:tabs>
          <w:tab w:val="num" w:pos="1440"/>
        </w:tabs>
        <w:ind w:left="2160" w:hanging="180"/>
      </w:pPr>
    </w:lvl>
    <w:lvl w:ilvl="3">
      <w:start w:val="1"/>
      <w:numFmt w:val="decimal"/>
      <w:lvlText w:val="%4."/>
      <w:lvlJc w:val="left"/>
      <w:pPr>
        <w:tabs>
          <w:tab w:val="num" w:pos="1800"/>
        </w:tabs>
        <w:ind w:left="2880" w:hanging="360"/>
      </w:pPr>
    </w:lvl>
    <w:lvl w:ilvl="4">
      <w:start w:val="1"/>
      <w:numFmt w:val="lowerLetter"/>
      <w:lvlText w:val="%5."/>
      <w:lvlJc w:val="left"/>
      <w:pPr>
        <w:tabs>
          <w:tab w:val="num" w:pos="2160"/>
        </w:tabs>
        <w:ind w:left="3600" w:hanging="360"/>
      </w:pPr>
    </w:lvl>
    <w:lvl w:ilvl="5">
      <w:start w:val="1"/>
      <w:numFmt w:val="lowerRoman"/>
      <w:lvlText w:val="%6."/>
      <w:lvlJc w:val="right"/>
      <w:pPr>
        <w:tabs>
          <w:tab w:val="num" w:pos="2520"/>
        </w:tabs>
        <w:ind w:left="4320" w:hanging="180"/>
      </w:pPr>
    </w:lvl>
    <w:lvl w:ilvl="6">
      <w:start w:val="1"/>
      <w:numFmt w:val="decimal"/>
      <w:lvlText w:val="%7."/>
      <w:lvlJc w:val="left"/>
      <w:pPr>
        <w:tabs>
          <w:tab w:val="num" w:pos="2880"/>
        </w:tabs>
        <w:ind w:left="5040" w:hanging="360"/>
      </w:pPr>
    </w:lvl>
    <w:lvl w:ilvl="7">
      <w:start w:val="1"/>
      <w:numFmt w:val="lowerLetter"/>
      <w:lvlText w:val="%8."/>
      <w:lvlJc w:val="left"/>
      <w:pPr>
        <w:tabs>
          <w:tab w:val="num" w:pos="3240"/>
        </w:tabs>
        <w:ind w:left="5760" w:hanging="360"/>
      </w:pPr>
    </w:lvl>
    <w:lvl w:ilvl="8">
      <w:start w:val="1"/>
      <w:numFmt w:val="lowerRoman"/>
      <w:lvlText w:val="%9."/>
      <w:lvlJc w:val="right"/>
      <w:pPr>
        <w:tabs>
          <w:tab w:val="num" w:pos="3600"/>
        </w:tabs>
        <w:ind w:left="6480" w:hanging="180"/>
      </w:pPr>
    </w:lvl>
  </w:abstractNum>
  <w:abstractNum w:abstractNumId="27" w15:restartNumberingAfterBreak="0">
    <w:nsid w:val="2B8C4A2D"/>
    <w:multiLevelType w:val="multilevel"/>
    <w:tmpl w:val="DD3282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2C3B01F9"/>
    <w:multiLevelType w:val="hybridMultilevel"/>
    <w:tmpl w:val="99FE2126"/>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9" w15:restartNumberingAfterBreak="0">
    <w:nsid w:val="2EC74B66"/>
    <w:multiLevelType w:val="hybridMultilevel"/>
    <w:tmpl w:val="5C26968A"/>
    <w:lvl w:ilvl="0" w:tplc="7E32E3B6">
      <w:start w:val="1"/>
      <w:numFmt w:val="decimal"/>
      <w:lvlText w:val="%1."/>
      <w:lvlJc w:val="left"/>
      <w:pPr>
        <w:ind w:left="720" w:hanging="360"/>
      </w:pPr>
      <w:rPr>
        <w:rFonts w:eastAsia="Times New Roman"/>
        <w:color w:val="000000"/>
        <w:sz w:val="22"/>
      </w:r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30" w15:restartNumberingAfterBreak="0">
    <w:nsid w:val="30B128BB"/>
    <w:multiLevelType w:val="multilevel"/>
    <w:tmpl w:val="A7445D86"/>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31" w15:restartNumberingAfterBreak="0">
    <w:nsid w:val="32006852"/>
    <w:multiLevelType w:val="hybridMultilevel"/>
    <w:tmpl w:val="34D2ADE0"/>
    <w:lvl w:ilvl="0" w:tplc="240A0001">
      <w:start w:val="1"/>
      <w:numFmt w:val="bullet"/>
      <w:lvlText w:val=""/>
      <w:lvlJc w:val="left"/>
      <w:pPr>
        <w:ind w:left="1069" w:hanging="360"/>
      </w:pPr>
      <w:rPr>
        <w:rFonts w:ascii="Symbol" w:hAnsi="Symbol" w:hint="default"/>
      </w:rPr>
    </w:lvl>
    <w:lvl w:ilvl="1" w:tplc="D83876BC">
      <w:start w:val="1"/>
      <w:numFmt w:val="decimal"/>
      <w:lvlText w:val="%2."/>
      <w:lvlJc w:val="left"/>
      <w:pPr>
        <w:ind w:left="1789" w:hanging="360"/>
      </w:pPr>
    </w:lvl>
    <w:lvl w:ilvl="2" w:tplc="240A001B">
      <w:start w:val="1"/>
      <w:numFmt w:val="lowerRoman"/>
      <w:lvlText w:val="%3."/>
      <w:lvlJc w:val="right"/>
      <w:pPr>
        <w:ind w:left="2509" w:hanging="180"/>
      </w:pPr>
    </w:lvl>
    <w:lvl w:ilvl="3" w:tplc="240A000F">
      <w:start w:val="1"/>
      <w:numFmt w:val="decimal"/>
      <w:lvlText w:val="%4."/>
      <w:lvlJc w:val="left"/>
      <w:pPr>
        <w:ind w:left="3229" w:hanging="360"/>
      </w:pPr>
    </w:lvl>
    <w:lvl w:ilvl="4" w:tplc="240A0019">
      <w:start w:val="1"/>
      <w:numFmt w:val="lowerLetter"/>
      <w:lvlText w:val="%5."/>
      <w:lvlJc w:val="left"/>
      <w:pPr>
        <w:ind w:left="3949" w:hanging="360"/>
      </w:pPr>
    </w:lvl>
    <w:lvl w:ilvl="5" w:tplc="240A001B">
      <w:start w:val="1"/>
      <w:numFmt w:val="lowerRoman"/>
      <w:lvlText w:val="%6."/>
      <w:lvlJc w:val="right"/>
      <w:pPr>
        <w:ind w:left="4669" w:hanging="180"/>
      </w:pPr>
    </w:lvl>
    <w:lvl w:ilvl="6" w:tplc="240A000F">
      <w:start w:val="1"/>
      <w:numFmt w:val="decimal"/>
      <w:lvlText w:val="%7."/>
      <w:lvlJc w:val="left"/>
      <w:pPr>
        <w:ind w:left="5389" w:hanging="360"/>
      </w:pPr>
    </w:lvl>
    <w:lvl w:ilvl="7" w:tplc="240A0019">
      <w:start w:val="1"/>
      <w:numFmt w:val="lowerLetter"/>
      <w:lvlText w:val="%8."/>
      <w:lvlJc w:val="left"/>
      <w:pPr>
        <w:ind w:left="6109" w:hanging="360"/>
      </w:pPr>
    </w:lvl>
    <w:lvl w:ilvl="8" w:tplc="240A001B">
      <w:start w:val="1"/>
      <w:numFmt w:val="lowerRoman"/>
      <w:lvlText w:val="%9."/>
      <w:lvlJc w:val="right"/>
      <w:pPr>
        <w:ind w:left="6829" w:hanging="180"/>
      </w:pPr>
    </w:lvl>
  </w:abstractNum>
  <w:abstractNum w:abstractNumId="32" w15:restartNumberingAfterBreak="0">
    <w:nsid w:val="33895930"/>
    <w:multiLevelType w:val="multilevel"/>
    <w:tmpl w:val="C5029B7E"/>
    <w:lvl w:ilvl="0">
      <w:start w:val="1"/>
      <w:numFmt w:val="decimal"/>
      <w:lvlText w:val="%1."/>
      <w:lvlJc w:val="left"/>
      <w:pPr>
        <w:ind w:left="720" w:hanging="360"/>
      </w:pPr>
      <w:rPr>
        <w:b/>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3" w15:restartNumberingAfterBreak="0">
    <w:nsid w:val="341B2D88"/>
    <w:multiLevelType w:val="multilevel"/>
    <w:tmpl w:val="DDEC657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15:restartNumberingAfterBreak="0">
    <w:nsid w:val="35286E18"/>
    <w:multiLevelType w:val="hybridMultilevel"/>
    <w:tmpl w:val="BA6C79E2"/>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35" w15:restartNumberingAfterBreak="0">
    <w:nsid w:val="354132C5"/>
    <w:multiLevelType w:val="hybridMultilevel"/>
    <w:tmpl w:val="BAA4D28A"/>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36" w15:restartNumberingAfterBreak="0">
    <w:nsid w:val="3542707F"/>
    <w:multiLevelType w:val="multilevel"/>
    <w:tmpl w:val="35BA7C1E"/>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37" w15:restartNumberingAfterBreak="0">
    <w:nsid w:val="362C6DD2"/>
    <w:multiLevelType w:val="hybridMultilevel"/>
    <w:tmpl w:val="C3E6C532"/>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38" w15:restartNumberingAfterBreak="0">
    <w:nsid w:val="372A7F05"/>
    <w:multiLevelType w:val="multilevel"/>
    <w:tmpl w:val="85F69A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37EF198F"/>
    <w:multiLevelType w:val="multilevel"/>
    <w:tmpl w:val="5058AEE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0" w15:restartNumberingAfterBreak="0">
    <w:nsid w:val="39037733"/>
    <w:multiLevelType w:val="hybridMultilevel"/>
    <w:tmpl w:val="214EFA7E"/>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1" w15:restartNumberingAfterBreak="0">
    <w:nsid w:val="3C071B23"/>
    <w:multiLevelType w:val="multilevel"/>
    <w:tmpl w:val="AB6CFE50"/>
    <w:lvl w:ilvl="0">
      <w:start w:val="1"/>
      <w:numFmt w:val="bullet"/>
      <w:lvlText w:val="-"/>
      <w:lvlJc w:val="left"/>
      <w:pPr>
        <w:tabs>
          <w:tab w:val="num" w:pos="720"/>
        </w:tabs>
        <w:ind w:left="720" w:hanging="360"/>
      </w:pPr>
      <w:rPr>
        <w:rFonts w:ascii="OpenSymbol" w:hAnsi="OpenSymbol" w:cs="OpenSymbol" w:hint="default"/>
      </w:rPr>
    </w:lvl>
    <w:lvl w:ilvl="1">
      <w:start w:val="1"/>
      <w:numFmt w:val="bullet"/>
      <w:lvlText w:val="-"/>
      <w:lvlJc w:val="left"/>
      <w:pPr>
        <w:tabs>
          <w:tab w:val="num" w:pos="1080"/>
        </w:tabs>
        <w:ind w:left="1440" w:hanging="360"/>
      </w:pPr>
      <w:rPr>
        <w:rFonts w:ascii="OpenSymbol" w:hAnsi="OpenSymbol" w:cs="OpenSymbol" w:hint="default"/>
      </w:rPr>
    </w:lvl>
    <w:lvl w:ilvl="2">
      <w:start w:val="1"/>
      <w:numFmt w:val="bullet"/>
      <w:lvlText w:val="-"/>
      <w:lvlJc w:val="left"/>
      <w:pPr>
        <w:tabs>
          <w:tab w:val="num" w:pos="1440"/>
        </w:tabs>
        <w:ind w:left="2160" w:hanging="360"/>
      </w:pPr>
      <w:rPr>
        <w:rFonts w:ascii="OpenSymbol" w:hAnsi="OpenSymbol" w:cs="OpenSymbol" w:hint="default"/>
      </w:rPr>
    </w:lvl>
    <w:lvl w:ilvl="3">
      <w:start w:val="1"/>
      <w:numFmt w:val="bullet"/>
      <w:lvlText w:val="-"/>
      <w:lvlJc w:val="left"/>
      <w:pPr>
        <w:tabs>
          <w:tab w:val="num" w:pos="1800"/>
        </w:tabs>
        <w:ind w:left="2880" w:hanging="360"/>
      </w:pPr>
      <w:rPr>
        <w:rFonts w:ascii="OpenSymbol" w:hAnsi="OpenSymbol" w:cs="OpenSymbol" w:hint="default"/>
      </w:rPr>
    </w:lvl>
    <w:lvl w:ilvl="4">
      <w:start w:val="1"/>
      <w:numFmt w:val="bullet"/>
      <w:lvlText w:val="-"/>
      <w:lvlJc w:val="left"/>
      <w:pPr>
        <w:tabs>
          <w:tab w:val="num" w:pos="2160"/>
        </w:tabs>
        <w:ind w:left="3600" w:hanging="360"/>
      </w:pPr>
      <w:rPr>
        <w:rFonts w:ascii="OpenSymbol" w:hAnsi="OpenSymbol" w:cs="OpenSymbol" w:hint="default"/>
      </w:rPr>
    </w:lvl>
    <w:lvl w:ilvl="5">
      <w:start w:val="1"/>
      <w:numFmt w:val="bullet"/>
      <w:lvlText w:val="-"/>
      <w:lvlJc w:val="left"/>
      <w:pPr>
        <w:tabs>
          <w:tab w:val="num" w:pos="2520"/>
        </w:tabs>
        <w:ind w:left="4320" w:hanging="360"/>
      </w:pPr>
      <w:rPr>
        <w:rFonts w:ascii="OpenSymbol" w:hAnsi="OpenSymbol" w:cs="OpenSymbol" w:hint="default"/>
      </w:rPr>
    </w:lvl>
    <w:lvl w:ilvl="6">
      <w:start w:val="1"/>
      <w:numFmt w:val="bullet"/>
      <w:lvlText w:val="-"/>
      <w:lvlJc w:val="left"/>
      <w:pPr>
        <w:tabs>
          <w:tab w:val="num" w:pos="2880"/>
        </w:tabs>
        <w:ind w:left="5040" w:hanging="360"/>
      </w:pPr>
      <w:rPr>
        <w:rFonts w:ascii="OpenSymbol" w:hAnsi="OpenSymbol" w:cs="OpenSymbol" w:hint="default"/>
      </w:rPr>
    </w:lvl>
    <w:lvl w:ilvl="7">
      <w:start w:val="1"/>
      <w:numFmt w:val="bullet"/>
      <w:lvlText w:val="-"/>
      <w:lvlJc w:val="left"/>
      <w:pPr>
        <w:tabs>
          <w:tab w:val="num" w:pos="3240"/>
        </w:tabs>
        <w:ind w:left="5760" w:hanging="360"/>
      </w:pPr>
      <w:rPr>
        <w:rFonts w:ascii="OpenSymbol" w:hAnsi="OpenSymbol" w:cs="OpenSymbol" w:hint="default"/>
      </w:rPr>
    </w:lvl>
    <w:lvl w:ilvl="8">
      <w:start w:val="1"/>
      <w:numFmt w:val="bullet"/>
      <w:lvlText w:val="-"/>
      <w:lvlJc w:val="left"/>
      <w:pPr>
        <w:tabs>
          <w:tab w:val="num" w:pos="3600"/>
        </w:tabs>
        <w:ind w:left="6480" w:hanging="360"/>
      </w:pPr>
      <w:rPr>
        <w:rFonts w:ascii="OpenSymbol" w:hAnsi="OpenSymbol" w:cs="OpenSymbol" w:hint="default"/>
      </w:rPr>
    </w:lvl>
  </w:abstractNum>
  <w:abstractNum w:abstractNumId="42" w15:restartNumberingAfterBreak="0">
    <w:nsid w:val="3FD76B36"/>
    <w:multiLevelType w:val="hybridMultilevel"/>
    <w:tmpl w:val="844AA7A8"/>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43" w15:restartNumberingAfterBreak="0">
    <w:nsid w:val="40680BD8"/>
    <w:multiLevelType w:val="hybridMultilevel"/>
    <w:tmpl w:val="B6AA1860"/>
    <w:lvl w:ilvl="0" w:tplc="72FC8E2E">
      <w:start w:val="1"/>
      <w:numFmt w:val="decimal"/>
      <w:lvlText w:val="%1."/>
      <w:lvlJc w:val="left"/>
      <w:pPr>
        <w:ind w:left="720" w:hanging="360"/>
      </w:pPr>
      <w:rPr>
        <w:rFonts w:hint="default"/>
        <w:b/>
        <w:bCs/>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4" w15:restartNumberingAfterBreak="0">
    <w:nsid w:val="40C16957"/>
    <w:multiLevelType w:val="hybridMultilevel"/>
    <w:tmpl w:val="699C0134"/>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45" w15:restartNumberingAfterBreak="0">
    <w:nsid w:val="40D621FE"/>
    <w:multiLevelType w:val="multilevel"/>
    <w:tmpl w:val="A81A6218"/>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46" w15:restartNumberingAfterBreak="0">
    <w:nsid w:val="4173170E"/>
    <w:multiLevelType w:val="multilevel"/>
    <w:tmpl w:val="74E61F66"/>
    <w:lvl w:ilvl="0">
      <w:start w:val="1"/>
      <w:numFmt w:val="bullet"/>
      <w:lvlText w:val="-"/>
      <w:lvlJc w:val="left"/>
      <w:pPr>
        <w:tabs>
          <w:tab w:val="num" w:pos="720"/>
        </w:tabs>
        <w:ind w:left="720" w:hanging="360"/>
      </w:pPr>
      <w:rPr>
        <w:rFonts w:ascii="OpenSymbol" w:hAnsi="OpenSymbol" w:cs="OpenSymbol" w:hint="default"/>
      </w:rPr>
    </w:lvl>
    <w:lvl w:ilvl="1">
      <w:start w:val="1"/>
      <w:numFmt w:val="bullet"/>
      <w:lvlText w:val="-"/>
      <w:lvlJc w:val="left"/>
      <w:pPr>
        <w:tabs>
          <w:tab w:val="num" w:pos="1080"/>
        </w:tabs>
        <w:ind w:left="1440" w:hanging="360"/>
      </w:pPr>
      <w:rPr>
        <w:rFonts w:ascii="OpenSymbol" w:hAnsi="OpenSymbol" w:cs="OpenSymbol" w:hint="default"/>
      </w:rPr>
    </w:lvl>
    <w:lvl w:ilvl="2">
      <w:start w:val="1"/>
      <w:numFmt w:val="bullet"/>
      <w:lvlText w:val="-"/>
      <w:lvlJc w:val="left"/>
      <w:pPr>
        <w:tabs>
          <w:tab w:val="num" w:pos="1440"/>
        </w:tabs>
        <w:ind w:left="2160" w:hanging="360"/>
      </w:pPr>
      <w:rPr>
        <w:rFonts w:ascii="OpenSymbol" w:hAnsi="OpenSymbol" w:cs="OpenSymbol" w:hint="default"/>
      </w:rPr>
    </w:lvl>
    <w:lvl w:ilvl="3">
      <w:start w:val="1"/>
      <w:numFmt w:val="bullet"/>
      <w:lvlText w:val="-"/>
      <w:lvlJc w:val="left"/>
      <w:pPr>
        <w:tabs>
          <w:tab w:val="num" w:pos="1800"/>
        </w:tabs>
        <w:ind w:left="2880" w:hanging="360"/>
      </w:pPr>
      <w:rPr>
        <w:rFonts w:ascii="OpenSymbol" w:hAnsi="OpenSymbol" w:cs="OpenSymbol" w:hint="default"/>
      </w:rPr>
    </w:lvl>
    <w:lvl w:ilvl="4">
      <w:start w:val="1"/>
      <w:numFmt w:val="bullet"/>
      <w:lvlText w:val="-"/>
      <w:lvlJc w:val="left"/>
      <w:pPr>
        <w:tabs>
          <w:tab w:val="num" w:pos="2160"/>
        </w:tabs>
        <w:ind w:left="3600" w:hanging="360"/>
      </w:pPr>
      <w:rPr>
        <w:rFonts w:ascii="OpenSymbol" w:hAnsi="OpenSymbol" w:cs="OpenSymbol" w:hint="default"/>
      </w:rPr>
    </w:lvl>
    <w:lvl w:ilvl="5">
      <w:start w:val="1"/>
      <w:numFmt w:val="bullet"/>
      <w:lvlText w:val="-"/>
      <w:lvlJc w:val="left"/>
      <w:pPr>
        <w:tabs>
          <w:tab w:val="num" w:pos="2520"/>
        </w:tabs>
        <w:ind w:left="4320" w:hanging="360"/>
      </w:pPr>
      <w:rPr>
        <w:rFonts w:ascii="OpenSymbol" w:hAnsi="OpenSymbol" w:cs="OpenSymbol" w:hint="default"/>
      </w:rPr>
    </w:lvl>
    <w:lvl w:ilvl="6">
      <w:start w:val="1"/>
      <w:numFmt w:val="bullet"/>
      <w:lvlText w:val="-"/>
      <w:lvlJc w:val="left"/>
      <w:pPr>
        <w:tabs>
          <w:tab w:val="num" w:pos="2880"/>
        </w:tabs>
        <w:ind w:left="5040" w:hanging="360"/>
      </w:pPr>
      <w:rPr>
        <w:rFonts w:ascii="OpenSymbol" w:hAnsi="OpenSymbol" w:cs="OpenSymbol" w:hint="default"/>
      </w:rPr>
    </w:lvl>
    <w:lvl w:ilvl="7">
      <w:start w:val="1"/>
      <w:numFmt w:val="bullet"/>
      <w:lvlText w:val="-"/>
      <w:lvlJc w:val="left"/>
      <w:pPr>
        <w:tabs>
          <w:tab w:val="num" w:pos="3240"/>
        </w:tabs>
        <w:ind w:left="5760" w:hanging="360"/>
      </w:pPr>
      <w:rPr>
        <w:rFonts w:ascii="OpenSymbol" w:hAnsi="OpenSymbol" w:cs="OpenSymbol" w:hint="default"/>
      </w:rPr>
    </w:lvl>
    <w:lvl w:ilvl="8">
      <w:start w:val="1"/>
      <w:numFmt w:val="bullet"/>
      <w:lvlText w:val="-"/>
      <w:lvlJc w:val="left"/>
      <w:pPr>
        <w:tabs>
          <w:tab w:val="num" w:pos="3600"/>
        </w:tabs>
        <w:ind w:left="6480" w:hanging="360"/>
      </w:pPr>
      <w:rPr>
        <w:rFonts w:ascii="OpenSymbol" w:hAnsi="OpenSymbol" w:cs="OpenSymbol" w:hint="default"/>
      </w:rPr>
    </w:lvl>
  </w:abstractNum>
  <w:abstractNum w:abstractNumId="47" w15:restartNumberingAfterBreak="0">
    <w:nsid w:val="46520D94"/>
    <w:multiLevelType w:val="multilevel"/>
    <w:tmpl w:val="4256294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8" w15:restartNumberingAfterBreak="0">
    <w:nsid w:val="474F6A9C"/>
    <w:multiLevelType w:val="multilevel"/>
    <w:tmpl w:val="1086297E"/>
    <w:lvl w:ilvl="0">
      <w:start w:val="1"/>
      <w:numFmt w:val="decimal"/>
      <w:lvlText w:val="%1."/>
      <w:lvlJc w:val="left"/>
      <w:pPr>
        <w:ind w:left="720" w:hanging="360"/>
      </w:pPr>
      <w:rPr>
        <w:b w:val="0"/>
        <w:bCs/>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49" w15:restartNumberingAfterBreak="0">
    <w:nsid w:val="4918504F"/>
    <w:multiLevelType w:val="multilevel"/>
    <w:tmpl w:val="65F83B62"/>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50" w15:restartNumberingAfterBreak="0">
    <w:nsid w:val="496C6D95"/>
    <w:multiLevelType w:val="hybridMultilevel"/>
    <w:tmpl w:val="5A84DFFE"/>
    <w:lvl w:ilvl="0" w:tplc="240A0001">
      <w:start w:val="1"/>
      <w:numFmt w:val="bullet"/>
      <w:lvlText w:val=""/>
      <w:lvlJc w:val="left"/>
      <w:pPr>
        <w:ind w:left="1069" w:hanging="360"/>
      </w:pPr>
      <w:rPr>
        <w:rFonts w:ascii="Symbol" w:hAnsi="Symbol" w:hint="default"/>
      </w:rPr>
    </w:lvl>
    <w:lvl w:ilvl="1" w:tplc="240A0003">
      <w:start w:val="1"/>
      <w:numFmt w:val="bullet"/>
      <w:lvlText w:val="o"/>
      <w:lvlJc w:val="left"/>
      <w:pPr>
        <w:ind w:left="1789" w:hanging="360"/>
      </w:pPr>
      <w:rPr>
        <w:rFonts w:ascii="Courier New" w:hAnsi="Courier New" w:cs="Courier New" w:hint="default"/>
      </w:rPr>
    </w:lvl>
    <w:lvl w:ilvl="2" w:tplc="240A0005">
      <w:start w:val="1"/>
      <w:numFmt w:val="bullet"/>
      <w:lvlText w:val=""/>
      <w:lvlJc w:val="left"/>
      <w:pPr>
        <w:ind w:left="2509" w:hanging="360"/>
      </w:pPr>
      <w:rPr>
        <w:rFonts w:ascii="Wingdings" w:hAnsi="Wingdings" w:hint="default"/>
      </w:rPr>
    </w:lvl>
    <w:lvl w:ilvl="3" w:tplc="240A0001">
      <w:start w:val="1"/>
      <w:numFmt w:val="bullet"/>
      <w:lvlText w:val=""/>
      <w:lvlJc w:val="left"/>
      <w:pPr>
        <w:ind w:left="3229" w:hanging="360"/>
      </w:pPr>
      <w:rPr>
        <w:rFonts w:ascii="Symbol" w:hAnsi="Symbol" w:hint="default"/>
      </w:rPr>
    </w:lvl>
    <w:lvl w:ilvl="4" w:tplc="240A0003">
      <w:start w:val="1"/>
      <w:numFmt w:val="bullet"/>
      <w:lvlText w:val="o"/>
      <w:lvlJc w:val="left"/>
      <w:pPr>
        <w:ind w:left="3949" w:hanging="360"/>
      </w:pPr>
      <w:rPr>
        <w:rFonts w:ascii="Courier New" w:hAnsi="Courier New" w:cs="Courier New" w:hint="default"/>
      </w:rPr>
    </w:lvl>
    <w:lvl w:ilvl="5" w:tplc="240A0005">
      <w:start w:val="1"/>
      <w:numFmt w:val="bullet"/>
      <w:lvlText w:val=""/>
      <w:lvlJc w:val="left"/>
      <w:pPr>
        <w:ind w:left="4669" w:hanging="360"/>
      </w:pPr>
      <w:rPr>
        <w:rFonts w:ascii="Wingdings" w:hAnsi="Wingdings" w:hint="default"/>
      </w:rPr>
    </w:lvl>
    <w:lvl w:ilvl="6" w:tplc="240A0001">
      <w:start w:val="1"/>
      <w:numFmt w:val="bullet"/>
      <w:lvlText w:val=""/>
      <w:lvlJc w:val="left"/>
      <w:pPr>
        <w:ind w:left="5389" w:hanging="360"/>
      </w:pPr>
      <w:rPr>
        <w:rFonts w:ascii="Symbol" w:hAnsi="Symbol" w:hint="default"/>
      </w:rPr>
    </w:lvl>
    <w:lvl w:ilvl="7" w:tplc="240A0003">
      <w:start w:val="1"/>
      <w:numFmt w:val="bullet"/>
      <w:lvlText w:val="o"/>
      <w:lvlJc w:val="left"/>
      <w:pPr>
        <w:ind w:left="6109" w:hanging="360"/>
      </w:pPr>
      <w:rPr>
        <w:rFonts w:ascii="Courier New" w:hAnsi="Courier New" w:cs="Courier New" w:hint="default"/>
      </w:rPr>
    </w:lvl>
    <w:lvl w:ilvl="8" w:tplc="240A0005">
      <w:start w:val="1"/>
      <w:numFmt w:val="bullet"/>
      <w:lvlText w:val=""/>
      <w:lvlJc w:val="left"/>
      <w:pPr>
        <w:ind w:left="6829" w:hanging="360"/>
      </w:pPr>
      <w:rPr>
        <w:rFonts w:ascii="Wingdings" w:hAnsi="Wingdings" w:hint="default"/>
      </w:rPr>
    </w:lvl>
  </w:abstractNum>
  <w:abstractNum w:abstractNumId="51" w15:restartNumberingAfterBreak="0">
    <w:nsid w:val="4A7115F5"/>
    <w:multiLevelType w:val="hybridMultilevel"/>
    <w:tmpl w:val="214EFA7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2" w15:restartNumberingAfterBreak="0">
    <w:nsid w:val="4B610A99"/>
    <w:multiLevelType w:val="multilevel"/>
    <w:tmpl w:val="9F04D6AA"/>
    <w:lvl w:ilvl="0">
      <w:start w:val="1"/>
      <w:numFmt w:val="decimal"/>
      <w:lvlText w:val="%1."/>
      <w:lvlJc w:val="left"/>
      <w:pPr>
        <w:tabs>
          <w:tab w:val="num" w:pos="720"/>
        </w:tabs>
        <w:ind w:left="720" w:hanging="360"/>
      </w:pPr>
      <w:rPr>
        <w:u w:val="none"/>
      </w:rPr>
    </w:lvl>
    <w:lvl w:ilvl="1">
      <w:start w:val="1"/>
      <w:numFmt w:val="lowerLetter"/>
      <w:lvlText w:val="%2."/>
      <w:lvlJc w:val="left"/>
      <w:pPr>
        <w:tabs>
          <w:tab w:val="num" w:pos="1080"/>
        </w:tabs>
        <w:ind w:left="1440" w:hanging="360"/>
      </w:pPr>
      <w:rPr>
        <w:u w:val="none"/>
      </w:rPr>
    </w:lvl>
    <w:lvl w:ilvl="2">
      <w:start w:val="1"/>
      <w:numFmt w:val="lowerRoman"/>
      <w:lvlText w:val="%3."/>
      <w:lvlJc w:val="right"/>
      <w:pPr>
        <w:tabs>
          <w:tab w:val="num" w:pos="1440"/>
        </w:tabs>
        <w:ind w:left="2160" w:hanging="360"/>
      </w:pPr>
      <w:rPr>
        <w:u w:val="none"/>
      </w:rPr>
    </w:lvl>
    <w:lvl w:ilvl="3">
      <w:start w:val="1"/>
      <w:numFmt w:val="decimal"/>
      <w:lvlText w:val="%4."/>
      <w:lvlJc w:val="left"/>
      <w:pPr>
        <w:tabs>
          <w:tab w:val="num" w:pos="1800"/>
        </w:tabs>
        <w:ind w:left="2880" w:hanging="360"/>
      </w:pPr>
      <w:rPr>
        <w:u w:val="none"/>
      </w:rPr>
    </w:lvl>
    <w:lvl w:ilvl="4">
      <w:start w:val="1"/>
      <w:numFmt w:val="lowerLetter"/>
      <w:lvlText w:val="%5."/>
      <w:lvlJc w:val="left"/>
      <w:pPr>
        <w:tabs>
          <w:tab w:val="num" w:pos="2160"/>
        </w:tabs>
        <w:ind w:left="3600" w:hanging="360"/>
      </w:pPr>
      <w:rPr>
        <w:u w:val="none"/>
      </w:rPr>
    </w:lvl>
    <w:lvl w:ilvl="5">
      <w:start w:val="1"/>
      <w:numFmt w:val="lowerRoman"/>
      <w:lvlText w:val="%6."/>
      <w:lvlJc w:val="right"/>
      <w:pPr>
        <w:tabs>
          <w:tab w:val="num" w:pos="2520"/>
        </w:tabs>
        <w:ind w:left="4320" w:hanging="360"/>
      </w:pPr>
      <w:rPr>
        <w:u w:val="none"/>
      </w:rPr>
    </w:lvl>
    <w:lvl w:ilvl="6">
      <w:start w:val="1"/>
      <w:numFmt w:val="decimal"/>
      <w:lvlText w:val="%7."/>
      <w:lvlJc w:val="left"/>
      <w:pPr>
        <w:tabs>
          <w:tab w:val="num" w:pos="2880"/>
        </w:tabs>
        <w:ind w:left="5040" w:hanging="360"/>
      </w:pPr>
      <w:rPr>
        <w:u w:val="none"/>
      </w:rPr>
    </w:lvl>
    <w:lvl w:ilvl="7">
      <w:start w:val="1"/>
      <w:numFmt w:val="lowerLetter"/>
      <w:lvlText w:val="%8."/>
      <w:lvlJc w:val="left"/>
      <w:pPr>
        <w:tabs>
          <w:tab w:val="num" w:pos="3240"/>
        </w:tabs>
        <w:ind w:left="5760" w:hanging="360"/>
      </w:pPr>
      <w:rPr>
        <w:u w:val="none"/>
      </w:rPr>
    </w:lvl>
    <w:lvl w:ilvl="8">
      <w:start w:val="1"/>
      <w:numFmt w:val="lowerRoman"/>
      <w:lvlText w:val="%9."/>
      <w:lvlJc w:val="right"/>
      <w:pPr>
        <w:tabs>
          <w:tab w:val="num" w:pos="3600"/>
        </w:tabs>
        <w:ind w:left="6480" w:hanging="360"/>
      </w:pPr>
      <w:rPr>
        <w:u w:val="none"/>
      </w:rPr>
    </w:lvl>
  </w:abstractNum>
  <w:abstractNum w:abstractNumId="53" w15:restartNumberingAfterBreak="0">
    <w:nsid w:val="4BAF3283"/>
    <w:multiLevelType w:val="multilevel"/>
    <w:tmpl w:val="EC308AE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4" w15:restartNumberingAfterBreak="0">
    <w:nsid w:val="4BC3429E"/>
    <w:multiLevelType w:val="hybridMultilevel"/>
    <w:tmpl w:val="2E18C542"/>
    <w:lvl w:ilvl="0" w:tplc="240A0017">
      <w:start w:val="1"/>
      <w:numFmt w:val="lowerLetter"/>
      <w:lvlText w:val="%1)"/>
      <w:lvlJc w:val="left"/>
      <w:pPr>
        <w:ind w:left="1440" w:hanging="360"/>
      </w:pPr>
    </w:lvl>
    <w:lvl w:ilvl="1" w:tplc="3E04959A">
      <w:start w:val="3"/>
      <w:numFmt w:val="bullet"/>
      <w:lvlText w:val="-"/>
      <w:lvlJc w:val="left"/>
      <w:pPr>
        <w:ind w:left="2160" w:hanging="360"/>
      </w:pPr>
      <w:rPr>
        <w:rFonts w:ascii="Century Gothic" w:eastAsia="Times New Roman" w:hAnsi="Century Gothic" w:cs="Times New Roman" w:hint="default"/>
      </w:rPr>
    </w:lvl>
    <w:lvl w:ilvl="2" w:tplc="240A001B">
      <w:start w:val="1"/>
      <w:numFmt w:val="lowerRoman"/>
      <w:lvlText w:val="%3."/>
      <w:lvlJc w:val="right"/>
      <w:pPr>
        <w:ind w:left="2880" w:hanging="180"/>
      </w:pPr>
    </w:lvl>
    <w:lvl w:ilvl="3" w:tplc="240A000F">
      <w:start w:val="1"/>
      <w:numFmt w:val="decimal"/>
      <w:lvlText w:val="%4."/>
      <w:lvlJc w:val="left"/>
      <w:pPr>
        <w:ind w:left="3600" w:hanging="360"/>
      </w:pPr>
    </w:lvl>
    <w:lvl w:ilvl="4" w:tplc="240A0019">
      <w:start w:val="1"/>
      <w:numFmt w:val="lowerLetter"/>
      <w:lvlText w:val="%5."/>
      <w:lvlJc w:val="left"/>
      <w:pPr>
        <w:ind w:left="4320" w:hanging="360"/>
      </w:pPr>
    </w:lvl>
    <w:lvl w:ilvl="5" w:tplc="240A001B">
      <w:start w:val="1"/>
      <w:numFmt w:val="lowerRoman"/>
      <w:lvlText w:val="%6."/>
      <w:lvlJc w:val="right"/>
      <w:pPr>
        <w:ind w:left="5040" w:hanging="180"/>
      </w:pPr>
    </w:lvl>
    <w:lvl w:ilvl="6" w:tplc="240A000F">
      <w:start w:val="1"/>
      <w:numFmt w:val="decimal"/>
      <w:lvlText w:val="%7."/>
      <w:lvlJc w:val="left"/>
      <w:pPr>
        <w:ind w:left="5760" w:hanging="360"/>
      </w:pPr>
    </w:lvl>
    <w:lvl w:ilvl="7" w:tplc="240A0019">
      <w:start w:val="1"/>
      <w:numFmt w:val="lowerLetter"/>
      <w:lvlText w:val="%8."/>
      <w:lvlJc w:val="left"/>
      <w:pPr>
        <w:ind w:left="6480" w:hanging="360"/>
      </w:pPr>
    </w:lvl>
    <w:lvl w:ilvl="8" w:tplc="240A001B">
      <w:start w:val="1"/>
      <w:numFmt w:val="lowerRoman"/>
      <w:lvlText w:val="%9."/>
      <w:lvlJc w:val="right"/>
      <w:pPr>
        <w:ind w:left="7200" w:hanging="180"/>
      </w:pPr>
    </w:lvl>
  </w:abstractNum>
  <w:abstractNum w:abstractNumId="55" w15:restartNumberingAfterBreak="0">
    <w:nsid w:val="502852D3"/>
    <w:multiLevelType w:val="multilevel"/>
    <w:tmpl w:val="46661474"/>
    <w:lvl w:ilvl="0">
      <w:start w:val="1"/>
      <w:numFmt w:val="bullet"/>
      <w:lvlText w:val="●"/>
      <w:lvlJc w:val="left"/>
      <w:pPr>
        <w:ind w:left="720" w:hanging="360"/>
      </w:pPr>
      <w:rPr>
        <w:rFonts w:ascii="Arial" w:eastAsia="Arial" w:hAnsi="Arial" w:cs="Arial"/>
        <w:color w:val="222222"/>
        <w:sz w:val="22"/>
        <w:szCs w:val="22"/>
        <w:u w:val="none"/>
      </w:rPr>
    </w:lvl>
    <w:lvl w:ilvl="1">
      <w:start w:val="1"/>
      <w:numFmt w:val="bullet"/>
      <w:lvlText w:val="○"/>
      <w:lvlJc w:val="left"/>
      <w:pPr>
        <w:ind w:left="1440" w:hanging="360"/>
      </w:pPr>
      <w:rPr>
        <w:rFonts w:ascii="Arial" w:eastAsia="Arial" w:hAnsi="Arial" w:cs="Arial"/>
        <w:color w:val="222222"/>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15:restartNumberingAfterBreak="0">
    <w:nsid w:val="521B0A47"/>
    <w:multiLevelType w:val="multilevel"/>
    <w:tmpl w:val="0A3A96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15:restartNumberingAfterBreak="0">
    <w:nsid w:val="52D741D0"/>
    <w:multiLevelType w:val="multilevel"/>
    <w:tmpl w:val="F69A02BA"/>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15:restartNumberingAfterBreak="0">
    <w:nsid w:val="552D58C8"/>
    <w:multiLevelType w:val="hybridMultilevel"/>
    <w:tmpl w:val="2C6A46AE"/>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9" w15:restartNumberingAfterBreak="0">
    <w:nsid w:val="55D80A3C"/>
    <w:multiLevelType w:val="multilevel"/>
    <w:tmpl w:val="8BEEA8D0"/>
    <w:lvl w:ilvl="0">
      <w:start w:val="14"/>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0" w15:restartNumberingAfterBreak="0">
    <w:nsid w:val="5865568C"/>
    <w:multiLevelType w:val="multilevel"/>
    <w:tmpl w:val="11DC69E2"/>
    <w:lvl w:ilvl="0">
      <w:start w:val="1"/>
      <w:numFmt w:val="bullet"/>
      <w:lvlText w:val="●"/>
      <w:lvlJc w:val="left"/>
      <w:pPr>
        <w:ind w:left="720" w:hanging="360"/>
      </w:pPr>
      <w:rPr>
        <w:rFonts w:ascii="Arial" w:eastAsia="Arial" w:hAnsi="Arial" w:cs="Arial"/>
        <w:color w:val="222222"/>
        <w:sz w:val="22"/>
        <w:szCs w:val="22"/>
        <w:u w:val="none"/>
      </w:rPr>
    </w:lvl>
    <w:lvl w:ilvl="1">
      <w:start w:val="1"/>
      <w:numFmt w:val="bullet"/>
      <w:lvlText w:val="○"/>
      <w:lvlJc w:val="left"/>
      <w:pPr>
        <w:ind w:left="1440" w:hanging="360"/>
      </w:pPr>
      <w:rPr>
        <w:rFonts w:ascii="Arial" w:eastAsia="Arial" w:hAnsi="Arial" w:cs="Arial"/>
        <w:color w:val="222222"/>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15:restartNumberingAfterBreak="0">
    <w:nsid w:val="595721E5"/>
    <w:multiLevelType w:val="multilevel"/>
    <w:tmpl w:val="0AC2018A"/>
    <w:lvl w:ilvl="0">
      <w:start w:val="1"/>
      <w:numFmt w:val="decimal"/>
      <w:lvlText w:val="%1."/>
      <w:lvlJc w:val="left"/>
      <w:pPr>
        <w:ind w:left="720" w:hanging="360"/>
      </w:pPr>
      <w:rPr>
        <w:strike w:val="0"/>
        <w:dstrike w:val="0"/>
        <w:u w:val="none"/>
        <w:effect w:val="none"/>
        <w:vertAlign w:val="baseline"/>
      </w:rPr>
    </w:lvl>
    <w:lvl w:ilvl="1">
      <w:start w:val="1"/>
      <w:numFmt w:val="lowerLetter"/>
      <w:lvlText w:val="%2."/>
      <w:lvlJc w:val="left"/>
      <w:pPr>
        <w:ind w:left="1440" w:hanging="360"/>
      </w:pPr>
      <w:rPr>
        <w:strike w:val="0"/>
        <w:dstrike w:val="0"/>
        <w:u w:val="none"/>
        <w:effect w:val="none"/>
        <w:vertAlign w:val="baseline"/>
      </w:rPr>
    </w:lvl>
    <w:lvl w:ilvl="2">
      <w:start w:val="1"/>
      <w:numFmt w:val="lowerRoman"/>
      <w:lvlText w:val="%3."/>
      <w:lvlJc w:val="right"/>
      <w:pPr>
        <w:ind w:left="2160" w:hanging="360"/>
      </w:pPr>
      <w:rPr>
        <w:strike w:val="0"/>
        <w:dstrike w:val="0"/>
        <w:u w:val="none"/>
        <w:effect w:val="none"/>
        <w:vertAlign w:val="baseline"/>
      </w:rPr>
    </w:lvl>
    <w:lvl w:ilvl="3">
      <w:start w:val="1"/>
      <w:numFmt w:val="decimal"/>
      <w:lvlText w:val="%4."/>
      <w:lvlJc w:val="left"/>
      <w:pPr>
        <w:ind w:left="2880" w:hanging="360"/>
      </w:pPr>
      <w:rPr>
        <w:strike w:val="0"/>
        <w:dstrike w:val="0"/>
        <w:u w:val="none"/>
        <w:effect w:val="none"/>
        <w:vertAlign w:val="baseline"/>
      </w:rPr>
    </w:lvl>
    <w:lvl w:ilvl="4">
      <w:start w:val="1"/>
      <w:numFmt w:val="lowerLetter"/>
      <w:lvlText w:val="%5."/>
      <w:lvlJc w:val="left"/>
      <w:pPr>
        <w:ind w:left="3600" w:hanging="360"/>
      </w:pPr>
      <w:rPr>
        <w:strike w:val="0"/>
        <w:dstrike w:val="0"/>
        <w:u w:val="none"/>
        <w:effect w:val="none"/>
        <w:vertAlign w:val="baseline"/>
      </w:rPr>
    </w:lvl>
    <w:lvl w:ilvl="5">
      <w:start w:val="1"/>
      <w:numFmt w:val="lowerRoman"/>
      <w:lvlText w:val="%6."/>
      <w:lvlJc w:val="right"/>
      <w:pPr>
        <w:ind w:left="4320" w:hanging="360"/>
      </w:pPr>
      <w:rPr>
        <w:strike w:val="0"/>
        <w:dstrike w:val="0"/>
        <w:u w:val="none"/>
        <w:effect w:val="none"/>
        <w:vertAlign w:val="baseline"/>
      </w:rPr>
    </w:lvl>
    <w:lvl w:ilvl="6">
      <w:start w:val="1"/>
      <w:numFmt w:val="decimal"/>
      <w:lvlText w:val="%7."/>
      <w:lvlJc w:val="left"/>
      <w:pPr>
        <w:ind w:left="5040" w:hanging="360"/>
      </w:pPr>
      <w:rPr>
        <w:strike w:val="0"/>
        <w:dstrike w:val="0"/>
        <w:u w:val="none"/>
        <w:effect w:val="none"/>
        <w:vertAlign w:val="baseline"/>
      </w:rPr>
    </w:lvl>
    <w:lvl w:ilvl="7">
      <w:start w:val="1"/>
      <w:numFmt w:val="lowerLetter"/>
      <w:lvlText w:val="%8."/>
      <w:lvlJc w:val="left"/>
      <w:pPr>
        <w:ind w:left="5760" w:hanging="360"/>
      </w:pPr>
      <w:rPr>
        <w:strike w:val="0"/>
        <w:dstrike w:val="0"/>
        <w:u w:val="none"/>
        <w:effect w:val="none"/>
        <w:vertAlign w:val="baseline"/>
      </w:rPr>
    </w:lvl>
    <w:lvl w:ilvl="8">
      <w:start w:val="1"/>
      <w:numFmt w:val="lowerRoman"/>
      <w:lvlText w:val="%9."/>
      <w:lvlJc w:val="right"/>
      <w:pPr>
        <w:ind w:left="6480" w:hanging="360"/>
      </w:pPr>
      <w:rPr>
        <w:strike w:val="0"/>
        <w:dstrike w:val="0"/>
        <w:u w:val="none"/>
        <w:effect w:val="none"/>
        <w:vertAlign w:val="baseline"/>
      </w:rPr>
    </w:lvl>
  </w:abstractNum>
  <w:abstractNum w:abstractNumId="62" w15:restartNumberingAfterBreak="0">
    <w:nsid w:val="59C06813"/>
    <w:multiLevelType w:val="hybridMultilevel"/>
    <w:tmpl w:val="214EFA7E"/>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3" w15:restartNumberingAfterBreak="0">
    <w:nsid w:val="59FB2953"/>
    <w:multiLevelType w:val="multilevel"/>
    <w:tmpl w:val="1A2C7DEA"/>
    <w:lvl w:ilvl="0">
      <w:start w:val="1"/>
      <w:numFmt w:val="bullet"/>
      <w:lvlText w:val="●"/>
      <w:lvlJc w:val="left"/>
      <w:pPr>
        <w:ind w:left="720" w:hanging="360"/>
      </w:pPr>
      <w:rPr>
        <w:rFonts w:ascii="Arial" w:eastAsia="Arial" w:hAnsi="Arial" w:cs="Arial"/>
        <w:color w:val="222222"/>
        <w:sz w:val="22"/>
        <w:szCs w:val="22"/>
        <w:u w:val="none"/>
      </w:rPr>
    </w:lvl>
    <w:lvl w:ilvl="1">
      <w:start w:val="1"/>
      <w:numFmt w:val="bullet"/>
      <w:lvlText w:val="○"/>
      <w:lvlJc w:val="left"/>
      <w:pPr>
        <w:ind w:left="1440" w:hanging="360"/>
      </w:pPr>
      <w:rPr>
        <w:rFonts w:ascii="Arial" w:eastAsia="Arial" w:hAnsi="Arial" w:cs="Arial"/>
        <w:color w:val="222222"/>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15:restartNumberingAfterBreak="0">
    <w:nsid w:val="5A0837A3"/>
    <w:multiLevelType w:val="multilevel"/>
    <w:tmpl w:val="2EB0722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5" w15:restartNumberingAfterBreak="0">
    <w:nsid w:val="5BC148E7"/>
    <w:multiLevelType w:val="multilevel"/>
    <w:tmpl w:val="5310219E"/>
    <w:lvl w:ilvl="0">
      <w:start w:val="1"/>
      <w:numFmt w:val="decimal"/>
      <w:lvlText w:val="%1."/>
      <w:lvlJc w:val="left"/>
      <w:pPr>
        <w:ind w:left="720" w:hanging="360"/>
      </w:pPr>
      <w:rPr>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6" w15:restartNumberingAfterBreak="0">
    <w:nsid w:val="5C4C2BDF"/>
    <w:multiLevelType w:val="multilevel"/>
    <w:tmpl w:val="AE3EF76E"/>
    <w:lvl w:ilvl="0">
      <w:start w:val="1"/>
      <w:numFmt w:val="decimal"/>
      <w:lvlText w:val="%1."/>
      <w:lvlJc w:val="left"/>
      <w:pPr>
        <w:tabs>
          <w:tab w:val="num" w:pos="720"/>
        </w:tabs>
        <w:ind w:left="720" w:hanging="360"/>
      </w:pPr>
      <w:rPr>
        <w:u w:val="none"/>
      </w:rPr>
    </w:lvl>
    <w:lvl w:ilvl="1">
      <w:start w:val="1"/>
      <w:numFmt w:val="lowerLetter"/>
      <w:lvlText w:val="%2."/>
      <w:lvlJc w:val="left"/>
      <w:pPr>
        <w:tabs>
          <w:tab w:val="num" w:pos="1080"/>
        </w:tabs>
        <w:ind w:left="1440" w:hanging="360"/>
      </w:pPr>
      <w:rPr>
        <w:u w:val="none"/>
      </w:rPr>
    </w:lvl>
    <w:lvl w:ilvl="2">
      <w:start w:val="1"/>
      <w:numFmt w:val="lowerRoman"/>
      <w:lvlText w:val="%3."/>
      <w:lvlJc w:val="right"/>
      <w:pPr>
        <w:tabs>
          <w:tab w:val="num" w:pos="1440"/>
        </w:tabs>
        <w:ind w:left="2160" w:hanging="360"/>
      </w:pPr>
      <w:rPr>
        <w:u w:val="none"/>
      </w:rPr>
    </w:lvl>
    <w:lvl w:ilvl="3">
      <w:start w:val="1"/>
      <w:numFmt w:val="decimal"/>
      <w:lvlText w:val="%4."/>
      <w:lvlJc w:val="left"/>
      <w:pPr>
        <w:tabs>
          <w:tab w:val="num" w:pos="1800"/>
        </w:tabs>
        <w:ind w:left="2880" w:hanging="360"/>
      </w:pPr>
      <w:rPr>
        <w:u w:val="none"/>
      </w:rPr>
    </w:lvl>
    <w:lvl w:ilvl="4">
      <w:start w:val="1"/>
      <w:numFmt w:val="lowerLetter"/>
      <w:lvlText w:val="%5."/>
      <w:lvlJc w:val="left"/>
      <w:pPr>
        <w:tabs>
          <w:tab w:val="num" w:pos="2160"/>
        </w:tabs>
        <w:ind w:left="3600" w:hanging="360"/>
      </w:pPr>
      <w:rPr>
        <w:u w:val="none"/>
      </w:rPr>
    </w:lvl>
    <w:lvl w:ilvl="5">
      <w:start w:val="1"/>
      <w:numFmt w:val="lowerRoman"/>
      <w:lvlText w:val="%6."/>
      <w:lvlJc w:val="right"/>
      <w:pPr>
        <w:tabs>
          <w:tab w:val="num" w:pos="2520"/>
        </w:tabs>
        <w:ind w:left="4320" w:hanging="360"/>
      </w:pPr>
      <w:rPr>
        <w:u w:val="none"/>
      </w:rPr>
    </w:lvl>
    <w:lvl w:ilvl="6">
      <w:start w:val="1"/>
      <w:numFmt w:val="decimal"/>
      <w:lvlText w:val="%7."/>
      <w:lvlJc w:val="left"/>
      <w:pPr>
        <w:tabs>
          <w:tab w:val="num" w:pos="2880"/>
        </w:tabs>
        <w:ind w:left="5040" w:hanging="360"/>
      </w:pPr>
      <w:rPr>
        <w:u w:val="none"/>
      </w:rPr>
    </w:lvl>
    <w:lvl w:ilvl="7">
      <w:start w:val="1"/>
      <w:numFmt w:val="lowerLetter"/>
      <w:lvlText w:val="%8."/>
      <w:lvlJc w:val="left"/>
      <w:pPr>
        <w:tabs>
          <w:tab w:val="num" w:pos="3240"/>
        </w:tabs>
        <w:ind w:left="5760" w:hanging="360"/>
      </w:pPr>
      <w:rPr>
        <w:u w:val="none"/>
      </w:rPr>
    </w:lvl>
    <w:lvl w:ilvl="8">
      <w:start w:val="1"/>
      <w:numFmt w:val="lowerRoman"/>
      <w:lvlText w:val="%9."/>
      <w:lvlJc w:val="right"/>
      <w:pPr>
        <w:tabs>
          <w:tab w:val="num" w:pos="3600"/>
        </w:tabs>
        <w:ind w:left="6480" w:hanging="360"/>
      </w:pPr>
      <w:rPr>
        <w:u w:val="none"/>
      </w:rPr>
    </w:lvl>
  </w:abstractNum>
  <w:abstractNum w:abstractNumId="67" w15:restartNumberingAfterBreak="0">
    <w:nsid w:val="5EDE2257"/>
    <w:multiLevelType w:val="hybridMultilevel"/>
    <w:tmpl w:val="BB80CFDE"/>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68" w15:restartNumberingAfterBreak="0">
    <w:nsid w:val="5EED6F5D"/>
    <w:multiLevelType w:val="multilevel"/>
    <w:tmpl w:val="29B42266"/>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69" w15:restartNumberingAfterBreak="0">
    <w:nsid w:val="605557D4"/>
    <w:multiLevelType w:val="hybridMultilevel"/>
    <w:tmpl w:val="75B62E54"/>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70" w15:restartNumberingAfterBreak="0">
    <w:nsid w:val="61746421"/>
    <w:multiLevelType w:val="multilevel"/>
    <w:tmpl w:val="18D60978"/>
    <w:lvl w:ilvl="0">
      <w:start w:val="1"/>
      <w:numFmt w:val="bullet"/>
      <w:lvlText w:val="●"/>
      <w:lvlJc w:val="left"/>
      <w:pPr>
        <w:ind w:left="720" w:hanging="360"/>
      </w:pPr>
      <w:rPr>
        <w:rFonts w:ascii="Arial" w:eastAsia="Arial" w:hAnsi="Arial" w:cs="Arial"/>
        <w:color w:val="222222"/>
        <w:sz w:val="22"/>
        <w:szCs w:val="22"/>
        <w:u w:val="none"/>
      </w:rPr>
    </w:lvl>
    <w:lvl w:ilvl="1">
      <w:start w:val="1"/>
      <w:numFmt w:val="bullet"/>
      <w:lvlText w:val="○"/>
      <w:lvlJc w:val="left"/>
      <w:pPr>
        <w:ind w:left="1440" w:hanging="360"/>
      </w:pPr>
      <w:rPr>
        <w:rFonts w:ascii="Arial" w:eastAsia="Arial" w:hAnsi="Arial" w:cs="Arial"/>
        <w:color w:val="222222"/>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15:restartNumberingAfterBreak="0">
    <w:nsid w:val="626C1133"/>
    <w:multiLevelType w:val="multilevel"/>
    <w:tmpl w:val="1ED63B5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2" w15:restartNumberingAfterBreak="0">
    <w:nsid w:val="66DC51ED"/>
    <w:multiLevelType w:val="hybridMultilevel"/>
    <w:tmpl w:val="71A66AB6"/>
    <w:lvl w:ilvl="0" w:tplc="240A000F">
      <w:start w:val="1"/>
      <w:numFmt w:val="decimal"/>
      <w:lvlText w:val="%1."/>
      <w:lvlJc w:val="left"/>
      <w:pPr>
        <w:ind w:left="1440" w:hanging="360"/>
      </w:pPr>
    </w:lvl>
    <w:lvl w:ilvl="1" w:tplc="240A0019">
      <w:start w:val="1"/>
      <w:numFmt w:val="lowerLetter"/>
      <w:lvlText w:val="%2."/>
      <w:lvlJc w:val="left"/>
      <w:pPr>
        <w:ind w:left="2160" w:hanging="360"/>
      </w:pPr>
    </w:lvl>
    <w:lvl w:ilvl="2" w:tplc="240A001B">
      <w:start w:val="1"/>
      <w:numFmt w:val="lowerRoman"/>
      <w:lvlText w:val="%3."/>
      <w:lvlJc w:val="right"/>
      <w:pPr>
        <w:ind w:left="2880" w:hanging="180"/>
      </w:pPr>
    </w:lvl>
    <w:lvl w:ilvl="3" w:tplc="240A000F">
      <w:start w:val="1"/>
      <w:numFmt w:val="decimal"/>
      <w:lvlText w:val="%4."/>
      <w:lvlJc w:val="left"/>
      <w:pPr>
        <w:ind w:left="3600" w:hanging="360"/>
      </w:pPr>
    </w:lvl>
    <w:lvl w:ilvl="4" w:tplc="240A0019">
      <w:start w:val="1"/>
      <w:numFmt w:val="lowerLetter"/>
      <w:lvlText w:val="%5."/>
      <w:lvlJc w:val="left"/>
      <w:pPr>
        <w:ind w:left="4320" w:hanging="360"/>
      </w:pPr>
    </w:lvl>
    <w:lvl w:ilvl="5" w:tplc="240A001B">
      <w:start w:val="1"/>
      <w:numFmt w:val="lowerRoman"/>
      <w:lvlText w:val="%6."/>
      <w:lvlJc w:val="right"/>
      <w:pPr>
        <w:ind w:left="5040" w:hanging="180"/>
      </w:pPr>
    </w:lvl>
    <w:lvl w:ilvl="6" w:tplc="240A000F">
      <w:start w:val="1"/>
      <w:numFmt w:val="decimal"/>
      <w:lvlText w:val="%7."/>
      <w:lvlJc w:val="left"/>
      <w:pPr>
        <w:ind w:left="5760" w:hanging="360"/>
      </w:pPr>
    </w:lvl>
    <w:lvl w:ilvl="7" w:tplc="240A0019">
      <w:start w:val="1"/>
      <w:numFmt w:val="lowerLetter"/>
      <w:lvlText w:val="%8."/>
      <w:lvlJc w:val="left"/>
      <w:pPr>
        <w:ind w:left="6480" w:hanging="360"/>
      </w:pPr>
    </w:lvl>
    <w:lvl w:ilvl="8" w:tplc="240A001B">
      <w:start w:val="1"/>
      <w:numFmt w:val="lowerRoman"/>
      <w:lvlText w:val="%9."/>
      <w:lvlJc w:val="right"/>
      <w:pPr>
        <w:ind w:left="7200" w:hanging="180"/>
      </w:pPr>
    </w:lvl>
  </w:abstractNum>
  <w:abstractNum w:abstractNumId="73" w15:restartNumberingAfterBreak="0">
    <w:nsid w:val="67DC3F03"/>
    <w:multiLevelType w:val="hybridMultilevel"/>
    <w:tmpl w:val="AF90C1DA"/>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74" w15:restartNumberingAfterBreak="0">
    <w:nsid w:val="67E457C7"/>
    <w:multiLevelType w:val="hybridMultilevel"/>
    <w:tmpl w:val="5C26968A"/>
    <w:lvl w:ilvl="0" w:tplc="7E32E3B6">
      <w:start w:val="1"/>
      <w:numFmt w:val="decimal"/>
      <w:lvlText w:val="%1."/>
      <w:lvlJc w:val="left"/>
      <w:pPr>
        <w:ind w:left="720" w:hanging="360"/>
      </w:pPr>
      <w:rPr>
        <w:rFonts w:eastAsia="Times New Roman"/>
        <w:color w:val="000000"/>
        <w:sz w:val="22"/>
      </w:r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75" w15:restartNumberingAfterBreak="0">
    <w:nsid w:val="68597891"/>
    <w:multiLevelType w:val="multilevel"/>
    <w:tmpl w:val="5B3A43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6" w15:restartNumberingAfterBreak="0">
    <w:nsid w:val="69163951"/>
    <w:multiLevelType w:val="hybridMultilevel"/>
    <w:tmpl w:val="214EFA7E"/>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7" w15:restartNumberingAfterBreak="0">
    <w:nsid w:val="6C3B575C"/>
    <w:multiLevelType w:val="multilevel"/>
    <w:tmpl w:val="56883B5E"/>
    <w:lvl w:ilvl="0">
      <w:start w:val="1"/>
      <w:numFmt w:val="decimal"/>
      <w:lvlText w:val="%1."/>
      <w:lvlJc w:val="left"/>
      <w:pPr>
        <w:tabs>
          <w:tab w:val="num" w:pos="720"/>
        </w:tabs>
        <w:ind w:left="720" w:hanging="360"/>
      </w:pPr>
      <w:rPr>
        <w:u w:val="none"/>
      </w:rPr>
    </w:lvl>
    <w:lvl w:ilvl="1">
      <w:start w:val="1"/>
      <w:numFmt w:val="lowerLetter"/>
      <w:lvlText w:val="%2."/>
      <w:lvlJc w:val="left"/>
      <w:pPr>
        <w:tabs>
          <w:tab w:val="num" w:pos="1080"/>
        </w:tabs>
        <w:ind w:left="1440" w:hanging="360"/>
      </w:pPr>
      <w:rPr>
        <w:u w:val="none"/>
      </w:rPr>
    </w:lvl>
    <w:lvl w:ilvl="2">
      <w:start w:val="1"/>
      <w:numFmt w:val="lowerRoman"/>
      <w:lvlText w:val="%3."/>
      <w:lvlJc w:val="right"/>
      <w:pPr>
        <w:tabs>
          <w:tab w:val="num" w:pos="1440"/>
        </w:tabs>
        <w:ind w:left="2160" w:hanging="360"/>
      </w:pPr>
      <w:rPr>
        <w:u w:val="none"/>
      </w:rPr>
    </w:lvl>
    <w:lvl w:ilvl="3">
      <w:start w:val="1"/>
      <w:numFmt w:val="decimal"/>
      <w:lvlText w:val="%4."/>
      <w:lvlJc w:val="left"/>
      <w:pPr>
        <w:tabs>
          <w:tab w:val="num" w:pos="1800"/>
        </w:tabs>
        <w:ind w:left="2880" w:hanging="360"/>
      </w:pPr>
      <w:rPr>
        <w:u w:val="none"/>
      </w:rPr>
    </w:lvl>
    <w:lvl w:ilvl="4">
      <w:start w:val="1"/>
      <w:numFmt w:val="lowerLetter"/>
      <w:lvlText w:val="%5."/>
      <w:lvlJc w:val="left"/>
      <w:pPr>
        <w:tabs>
          <w:tab w:val="num" w:pos="2160"/>
        </w:tabs>
        <w:ind w:left="3600" w:hanging="360"/>
      </w:pPr>
      <w:rPr>
        <w:u w:val="none"/>
      </w:rPr>
    </w:lvl>
    <w:lvl w:ilvl="5">
      <w:start w:val="1"/>
      <w:numFmt w:val="lowerRoman"/>
      <w:lvlText w:val="%6."/>
      <w:lvlJc w:val="right"/>
      <w:pPr>
        <w:tabs>
          <w:tab w:val="num" w:pos="2520"/>
        </w:tabs>
        <w:ind w:left="4320" w:hanging="360"/>
      </w:pPr>
      <w:rPr>
        <w:u w:val="none"/>
      </w:rPr>
    </w:lvl>
    <w:lvl w:ilvl="6">
      <w:start w:val="1"/>
      <w:numFmt w:val="decimal"/>
      <w:lvlText w:val="%7."/>
      <w:lvlJc w:val="left"/>
      <w:pPr>
        <w:tabs>
          <w:tab w:val="num" w:pos="2880"/>
        </w:tabs>
        <w:ind w:left="5040" w:hanging="360"/>
      </w:pPr>
      <w:rPr>
        <w:u w:val="none"/>
      </w:rPr>
    </w:lvl>
    <w:lvl w:ilvl="7">
      <w:start w:val="1"/>
      <w:numFmt w:val="lowerLetter"/>
      <w:lvlText w:val="%8."/>
      <w:lvlJc w:val="left"/>
      <w:pPr>
        <w:tabs>
          <w:tab w:val="num" w:pos="3240"/>
        </w:tabs>
        <w:ind w:left="5760" w:hanging="360"/>
      </w:pPr>
      <w:rPr>
        <w:u w:val="none"/>
      </w:rPr>
    </w:lvl>
    <w:lvl w:ilvl="8">
      <w:start w:val="1"/>
      <w:numFmt w:val="lowerRoman"/>
      <w:lvlText w:val="%9."/>
      <w:lvlJc w:val="right"/>
      <w:pPr>
        <w:tabs>
          <w:tab w:val="num" w:pos="3600"/>
        </w:tabs>
        <w:ind w:left="6480" w:hanging="360"/>
      </w:pPr>
      <w:rPr>
        <w:u w:val="none"/>
      </w:rPr>
    </w:lvl>
  </w:abstractNum>
  <w:abstractNum w:abstractNumId="78" w15:restartNumberingAfterBreak="0">
    <w:nsid w:val="6CC1059A"/>
    <w:multiLevelType w:val="multilevel"/>
    <w:tmpl w:val="3F8AFD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9" w15:restartNumberingAfterBreak="0">
    <w:nsid w:val="6DF7690D"/>
    <w:multiLevelType w:val="multilevel"/>
    <w:tmpl w:val="CCFC79F0"/>
    <w:lvl w:ilvl="0">
      <w:start w:val="1"/>
      <w:numFmt w:val="bullet"/>
      <w:lvlText w:val="-"/>
      <w:lvlJc w:val="left"/>
      <w:pPr>
        <w:tabs>
          <w:tab w:val="num" w:pos="720"/>
        </w:tabs>
        <w:ind w:left="1440" w:hanging="360"/>
      </w:pPr>
      <w:rPr>
        <w:rFonts w:ascii="OpenSymbol" w:hAnsi="OpenSymbol" w:cs="OpenSymbol" w:hint="default"/>
      </w:rPr>
    </w:lvl>
    <w:lvl w:ilvl="1">
      <w:start w:val="1"/>
      <w:numFmt w:val="bullet"/>
      <w:lvlText w:val="-"/>
      <w:lvlJc w:val="left"/>
      <w:pPr>
        <w:tabs>
          <w:tab w:val="num" w:pos="1080"/>
        </w:tabs>
        <w:ind w:left="2160" w:hanging="360"/>
      </w:pPr>
      <w:rPr>
        <w:rFonts w:ascii="OpenSymbol" w:hAnsi="OpenSymbol" w:cs="OpenSymbol" w:hint="default"/>
      </w:rPr>
    </w:lvl>
    <w:lvl w:ilvl="2">
      <w:start w:val="1"/>
      <w:numFmt w:val="bullet"/>
      <w:lvlText w:val="-"/>
      <w:lvlJc w:val="left"/>
      <w:pPr>
        <w:tabs>
          <w:tab w:val="num" w:pos="1440"/>
        </w:tabs>
        <w:ind w:left="2880" w:hanging="360"/>
      </w:pPr>
      <w:rPr>
        <w:rFonts w:ascii="OpenSymbol" w:hAnsi="OpenSymbol" w:cs="OpenSymbol" w:hint="default"/>
      </w:rPr>
    </w:lvl>
    <w:lvl w:ilvl="3">
      <w:start w:val="1"/>
      <w:numFmt w:val="bullet"/>
      <w:lvlText w:val="-"/>
      <w:lvlJc w:val="left"/>
      <w:pPr>
        <w:tabs>
          <w:tab w:val="num" w:pos="1800"/>
        </w:tabs>
        <w:ind w:left="3600" w:hanging="360"/>
      </w:pPr>
      <w:rPr>
        <w:rFonts w:ascii="OpenSymbol" w:hAnsi="OpenSymbol" w:cs="OpenSymbol" w:hint="default"/>
      </w:rPr>
    </w:lvl>
    <w:lvl w:ilvl="4">
      <w:start w:val="1"/>
      <w:numFmt w:val="bullet"/>
      <w:lvlText w:val="-"/>
      <w:lvlJc w:val="left"/>
      <w:pPr>
        <w:tabs>
          <w:tab w:val="num" w:pos="2160"/>
        </w:tabs>
        <w:ind w:left="4320" w:hanging="360"/>
      </w:pPr>
      <w:rPr>
        <w:rFonts w:ascii="OpenSymbol" w:hAnsi="OpenSymbol" w:cs="OpenSymbol" w:hint="default"/>
      </w:rPr>
    </w:lvl>
    <w:lvl w:ilvl="5">
      <w:start w:val="1"/>
      <w:numFmt w:val="bullet"/>
      <w:lvlText w:val="-"/>
      <w:lvlJc w:val="left"/>
      <w:pPr>
        <w:tabs>
          <w:tab w:val="num" w:pos="2520"/>
        </w:tabs>
        <w:ind w:left="5040" w:hanging="360"/>
      </w:pPr>
      <w:rPr>
        <w:rFonts w:ascii="OpenSymbol" w:hAnsi="OpenSymbol" w:cs="OpenSymbol" w:hint="default"/>
      </w:rPr>
    </w:lvl>
    <w:lvl w:ilvl="6">
      <w:start w:val="1"/>
      <w:numFmt w:val="bullet"/>
      <w:lvlText w:val="-"/>
      <w:lvlJc w:val="left"/>
      <w:pPr>
        <w:tabs>
          <w:tab w:val="num" w:pos="2880"/>
        </w:tabs>
        <w:ind w:left="5760" w:hanging="360"/>
      </w:pPr>
      <w:rPr>
        <w:rFonts w:ascii="OpenSymbol" w:hAnsi="OpenSymbol" w:cs="OpenSymbol" w:hint="default"/>
      </w:rPr>
    </w:lvl>
    <w:lvl w:ilvl="7">
      <w:start w:val="1"/>
      <w:numFmt w:val="bullet"/>
      <w:lvlText w:val="-"/>
      <w:lvlJc w:val="left"/>
      <w:pPr>
        <w:tabs>
          <w:tab w:val="num" w:pos="3240"/>
        </w:tabs>
        <w:ind w:left="6480" w:hanging="360"/>
      </w:pPr>
      <w:rPr>
        <w:rFonts w:ascii="OpenSymbol" w:hAnsi="OpenSymbol" w:cs="OpenSymbol" w:hint="default"/>
      </w:rPr>
    </w:lvl>
    <w:lvl w:ilvl="8">
      <w:start w:val="1"/>
      <w:numFmt w:val="bullet"/>
      <w:lvlText w:val="-"/>
      <w:lvlJc w:val="left"/>
      <w:pPr>
        <w:tabs>
          <w:tab w:val="num" w:pos="3600"/>
        </w:tabs>
        <w:ind w:left="7200" w:hanging="360"/>
      </w:pPr>
      <w:rPr>
        <w:rFonts w:ascii="OpenSymbol" w:hAnsi="OpenSymbol" w:cs="OpenSymbol" w:hint="default"/>
      </w:rPr>
    </w:lvl>
  </w:abstractNum>
  <w:abstractNum w:abstractNumId="80" w15:restartNumberingAfterBreak="0">
    <w:nsid w:val="70194415"/>
    <w:multiLevelType w:val="multilevel"/>
    <w:tmpl w:val="44969B7A"/>
    <w:lvl w:ilvl="0">
      <w:start w:val="1"/>
      <w:numFmt w:val="bullet"/>
      <w:lvlText w:val="●"/>
      <w:lvlJc w:val="left"/>
      <w:pPr>
        <w:ind w:left="720" w:hanging="360"/>
      </w:pPr>
      <w:rPr>
        <w:rFonts w:ascii="Arial" w:eastAsia="Arial" w:hAnsi="Arial" w:cs="Arial"/>
        <w:color w:val="222222"/>
        <w:sz w:val="22"/>
        <w:szCs w:val="22"/>
        <w:u w:val="none"/>
      </w:rPr>
    </w:lvl>
    <w:lvl w:ilvl="1">
      <w:start w:val="1"/>
      <w:numFmt w:val="bullet"/>
      <w:lvlText w:val="○"/>
      <w:lvlJc w:val="left"/>
      <w:pPr>
        <w:ind w:left="1440" w:hanging="360"/>
      </w:pPr>
      <w:rPr>
        <w:rFonts w:ascii="Arial" w:eastAsia="Arial" w:hAnsi="Arial" w:cs="Arial"/>
        <w:color w:val="222222"/>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1" w15:restartNumberingAfterBreak="0">
    <w:nsid w:val="71C729CC"/>
    <w:multiLevelType w:val="multilevel"/>
    <w:tmpl w:val="6D9A48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2" w15:restartNumberingAfterBreak="0">
    <w:nsid w:val="733335C3"/>
    <w:multiLevelType w:val="multilevel"/>
    <w:tmpl w:val="7AF68B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83" w15:restartNumberingAfterBreak="0">
    <w:nsid w:val="73972A2B"/>
    <w:multiLevelType w:val="hybridMultilevel"/>
    <w:tmpl w:val="D47E803C"/>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360" w:hanging="360"/>
      </w:pPr>
      <w:rPr>
        <w:rFonts w:ascii="Courier New" w:hAnsi="Courier New" w:cs="Courier New" w:hint="default"/>
      </w:rPr>
    </w:lvl>
    <w:lvl w:ilvl="2" w:tplc="240A0005">
      <w:start w:val="1"/>
      <w:numFmt w:val="bullet"/>
      <w:lvlText w:val=""/>
      <w:lvlJc w:val="left"/>
      <w:pPr>
        <w:ind w:left="360" w:hanging="360"/>
      </w:pPr>
      <w:rPr>
        <w:rFonts w:ascii="Wingdings" w:hAnsi="Wingdings" w:hint="default"/>
      </w:rPr>
    </w:lvl>
    <w:lvl w:ilvl="3" w:tplc="240A0001">
      <w:start w:val="1"/>
      <w:numFmt w:val="bullet"/>
      <w:lvlText w:val=""/>
      <w:lvlJc w:val="left"/>
      <w:pPr>
        <w:ind w:left="1080" w:hanging="360"/>
      </w:pPr>
      <w:rPr>
        <w:rFonts w:ascii="Symbol" w:hAnsi="Symbol" w:hint="default"/>
      </w:rPr>
    </w:lvl>
    <w:lvl w:ilvl="4" w:tplc="240A0003">
      <w:start w:val="1"/>
      <w:numFmt w:val="bullet"/>
      <w:lvlText w:val="o"/>
      <w:lvlJc w:val="left"/>
      <w:pPr>
        <w:ind w:left="1800" w:hanging="360"/>
      </w:pPr>
      <w:rPr>
        <w:rFonts w:ascii="Courier New" w:hAnsi="Courier New" w:cs="Courier New" w:hint="default"/>
      </w:rPr>
    </w:lvl>
    <w:lvl w:ilvl="5" w:tplc="240A0005">
      <w:start w:val="1"/>
      <w:numFmt w:val="bullet"/>
      <w:lvlText w:val=""/>
      <w:lvlJc w:val="left"/>
      <w:pPr>
        <w:ind w:left="2520" w:hanging="360"/>
      </w:pPr>
      <w:rPr>
        <w:rFonts w:ascii="Wingdings" w:hAnsi="Wingdings" w:hint="default"/>
      </w:rPr>
    </w:lvl>
    <w:lvl w:ilvl="6" w:tplc="240A0001">
      <w:start w:val="1"/>
      <w:numFmt w:val="bullet"/>
      <w:lvlText w:val=""/>
      <w:lvlJc w:val="left"/>
      <w:pPr>
        <w:ind w:left="3240" w:hanging="360"/>
      </w:pPr>
      <w:rPr>
        <w:rFonts w:ascii="Symbol" w:hAnsi="Symbol" w:hint="default"/>
      </w:rPr>
    </w:lvl>
    <w:lvl w:ilvl="7" w:tplc="240A0003">
      <w:start w:val="1"/>
      <w:numFmt w:val="bullet"/>
      <w:lvlText w:val="o"/>
      <w:lvlJc w:val="left"/>
      <w:pPr>
        <w:ind w:left="3960" w:hanging="360"/>
      </w:pPr>
      <w:rPr>
        <w:rFonts w:ascii="Courier New" w:hAnsi="Courier New" w:cs="Courier New" w:hint="default"/>
      </w:rPr>
    </w:lvl>
    <w:lvl w:ilvl="8" w:tplc="240A0005">
      <w:start w:val="1"/>
      <w:numFmt w:val="bullet"/>
      <w:lvlText w:val=""/>
      <w:lvlJc w:val="left"/>
      <w:pPr>
        <w:ind w:left="4680" w:hanging="360"/>
      </w:pPr>
      <w:rPr>
        <w:rFonts w:ascii="Wingdings" w:hAnsi="Wingdings" w:hint="default"/>
      </w:rPr>
    </w:lvl>
  </w:abstractNum>
  <w:abstractNum w:abstractNumId="84" w15:restartNumberingAfterBreak="0">
    <w:nsid w:val="73E26CA4"/>
    <w:multiLevelType w:val="multilevel"/>
    <w:tmpl w:val="3A9CCD04"/>
    <w:lvl w:ilvl="0">
      <w:start w:val="1"/>
      <w:numFmt w:val="bullet"/>
      <w:lvlText w:val="-"/>
      <w:lvlJc w:val="left"/>
      <w:pPr>
        <w:tabs>
          <w:tab w:val="num" w:pos="720"/>
        </w:tabs>
        <w:ind w:left="720" w:hanging="360"/>
      </w:pPr>
      <w:rPr>
        <w:rFonts w:ascii="OpenSymbol" w:hAnsi="OpenSymbol" w:cs="OpenSymbol" w:hint="default"/>
      </w:rPr>
    </w:lvl>
    <w:lvl w:ilvl="1">
      <w:start w:val="1"/>
      <w:numFmt w:val="bullet"/>
      <w:lvlText w:val="-"/>
      <w:lvlJc w:val="left"/>
      <w:pPr>
        <w:tabs>
          <w:tab w:val="num" w:pos="1080"/>
        </w:tabs>
        <w:ind w:left="1440" w:hanging="360"/>
      </w:pPr>
      <w:rPr>
        <w:rFonts w:ascii="OpenSymbol" w:hAnsi="OpenSymbol" w:cs="OpenSymbol" w:hint="default"/>
      </w:rPr>
    </w:lvl>
    <w:lvl w:ilvl="2">
      <w:start w:val="1"/>
      <w:numFmt w:val="bullet"/>
      <w:lvlText w:val="-"/>
      <w:lvlJc w:val="left"/>
      <w:pPr>
        <w:tabs>
          <w:tab w:val="num" w:pos="1440"/>
        </w:tabs>
        <w:ind w:left="2160" w:hanging="360"/>
      </w:pPr>
      <w:rPr>
        <w:rFonts w:ascii="OpenSymbol" w:hAnsi="OpenSymbol" w:cs="OpenSymbol" w:hint="default"/>
      </w:rPr>
    </w:lvl>
    <w:lvl w:ilvl="3">
      <w:start w:val="1"/>
      <w:numFmt w:val="bullet"/>
      <w:lvlText w:val="-"/>
      <w:lvlJc w:val="left"/>
      <w:pPr>
        <w:tabs>
          <w:tab w:val="num" w:pos="1800"/>
        </w:tabs>
        <w:ind w:left="2880" w:hanging="360"/>
      </w:pPr>
      <w:rPr>
        <w:rFonts w:ascii="OpenSymbol" w:hAnsi="OpenSymbol" w:cs="OpenSymbol" w:hint="default"/>
      </w:rPr>
    </w:lvl>
    <w:lvl w:ilvl="4">
      <w:start w:val="1"/>
      <w:numFmt w:val="bullet"/>
      <w:lvlText w:val="-"/>
      <w:lvlJc w:val="left"/>
      <w:pPr>
        <w:tabs>
          <w:tab w:val="num" w:pos="2160"/>
        </w:tabs>
        <w:ind w:left="3600" w:hanging="360"/>
      </w:pPr>
      <w:rPr>
        <w:rFonts w:ascii="OpenSymbol" w:hAnsi="OpenSymbol" w:cs="OpenSymbol" w:hint="default"/>
      </w:rPr>
    </w:lvl>
    <w:lvl w:ilvl="5">
      <w:start w:val="1"/>
      <w:numFmt w:val="bullet"/>
      <w:lvlText w:val="-"/>
      <w:lvlJc w:val="left"/>
      <w:pPr>
        <w:tabs>
          <w:tab w:val="num" w:pos="2520"/>
        </w:tabs>
        <w:ind w:left="4320" w:hanging="360"/>
      </w:pPr>
      <w:rPr>
        <w:rFonts w:ascii="OpenSymbol" w:hAnsi="OpenSymbol" w:cs="OpenSymbol" w:hint="default"/>
      </w:rPr>
    </w:lvl>
    <w:lvl w:ilvl="6">
      <w:start w:val="1"/>
      <w:numFmt w:val="bullet"/>
      <w:lvlText w:val="-"/>
      <w:lvlJc w:val="left"/>
      <w:pPr>
        <w:tabs>
          <w:tab w:val="num" w:pos="2880"/>
        </w:tabs>
        <w:ind w:left="5040" w:hanging="360"/>
      </w:pPr>
      <w:rPr>
        <w:rFonts w:ascii="OpenSymbol" w:hAnsi="OpenSymbol" w:cs="OpenSymbol" w:hint="default"/>
      </w:rPr>
    </w:lvl>
    <w:lvl w:ilvl="7">
      <w:start w:val="1"/>
      <w:numFmt w:val="bullet"/>
      <w:lvlText w:val="-"/>
      <w:lvlJc w:val="left"/>
      <w:pPr>
        <w:tabs>
          <w:tab w:val="num" w:pos="3240"/>
        </w:tabs>
        <w:ind w:left="5760" w:hanging="360"/>
      </w:pPr>
      <w:rPr>
        <w:rFonts w:ascii="OpenSymbol" w:hAnsi="OpenSymbol" w:cs="OpenSymbol" w:hint="default"/>
      </w:rPr>
    </w:lvl>
    <w:lvl w:ilvl="8">
      <w:start w:val="1"/>
      <w:numFmt w:val="bullet"/>
      <w:lvlText w:val="-"/>
      <w:lvlJc w:val="left"/>
      <w:pPr>
        <w:tabs>
          <w:tab w:val="num" w:pos="3600"/>
        </w:tabs>
        <w:ind w:left="6480" w:hanging="360"/>
      </w:pPr>
      <w:rPr>
        <w:rFonts w:ascii="OpenSymbol" w:hAnsi="OpenSymbol" w:cs="OpenSymbol" w:hint="default"/>
      </w:rPr>
    </w:lvl>
  </w:abstractNum>
  <w:abstractNum w:abstractNumId="85" w15:restartNumberingAfterBreak="0">
    <w:nsid w:val="73FB3EBB"/>
    <w:multiLevelType w:val="multilevel"/>
    <w:tmpl w:val="A0F0B26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6" w15:restartNumberingAfterBreak="0">
    <w:nsid w:val="740F46E0"/>
    <w:multiLevelType w:val="multilevel"/>
    <w:tmpl w:val="A51EE6E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7" w15:restartNumberingAfterBreak="0">
    <w:nsid w:val="747F0F1D"/>
    <w:multiLevelType w:val="hybridMultilevel"/>
    <w:tmpl w:val="E8746FE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88" w15:restartNumberingAfterBreak="0">
    <w:nsid w:val="75022D8B"/>
    <w:multiLevelType w:val="hybridMultilevel"/>
    <w:tmpl w:val="7DE06528"/>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89" w15:restartNumberingAfterBreak="0">
    <w:nsid w:val="755343BA"/>
    <w:multiLevelType w:val="multilevel"/>
    <w:tmpl w:val="CBFACDA8"/>
    <w:lvl w:ilvl="0">
      <w:start w:val="1"/>
      <w:numFmt w:val="bullet"/>
      <w:lvlText w:val="-"/>
      <w:lvlJc w:val="left"/>
      <w:pPr>
        <w:tabs>
          <w:tab w:val="num" w:pos="720"/>
        </w:tabs>
        <w:ind w:left="720" w:hanging="360"/>
      </w:pPr>
      <w:rPr>
        <w:rFonts w:ascii="OpenSymbol" w:hAnsi="OpenSymbol" w:cs="OpenSymbol" w:hint="default"/>
      </w:rPr>
    </w:lvl>
    <w:lvl w:ilvl="1">
      <w:start w:val="1"/>
      <w:numFmt w:val="bullet"/>
      <w:lvlText w:val="-"/>
      <w:lvlJc w:val="left"/>
      <w:pPr>
        <w:tabs>
          <w:tab w:val="num" w:pos="1080"/>
        </w:tabs>
        <w:ind w:left="1440" w:hanging="360"/>
      </w:pPr>
      <w:rPr>
        <w:rFonts w:ascii="OpenSymbol" w:hAnsi="OpenSymbol" w:cs="OpenSymbol" w:hint="default"/>
      </w:rPr>
    </w:lvl>
    <w:lvl w:ilvl="2">
      <w:start w:val="1"/>
      <w:numFmt w:val="bullet"/>
      <w:lvlText w:val="-"/>
      <w:lvlJc w:val="left"/>
      <w:pPr>
        <w:tabs>
          <w:tab w:val="num" w:pos="1440"/>
        </w:tabs>
        <w:ind w:left="2160" w:hanging="360"/>
      </w:pPr>
      <w:rPr>
        <w:rFonts w:ascii="OpenSymbol" w:hAnsi="OpenSymbol" w:cs="OpenSymbol" w:hint="default"/>
      </w:rPr>
    </w:lvl>
    <w:lvl w:ilvl="3">
      <w:start w:val="1"/>
      <w:numFmt w:val="bullet"/>
      <w:lvlText w:val="-"/>
      <w:lvlJc w:val="left"/>
      <w:pPr>
        <w:tabs>
          <w:tab w:val="num" w:pos="1800"/>
        </w:tabs>
        <w:ind w:left="2880" w:hanging="360"/>
      </w:pPr>
      <w:rPr>
        <w:rFonts w:ascii="OpenSymbol" w:hAnsi="OpenSymbol" w:cs="OpenSymbol" w:hint="default"/>
      </w:rPr>
    </w:lvl>
    <w:lvl w:ilvl="4">
      <w:start w:val="1"/>
      <w:numFmt w:val="bullet"/>
      <w:lvlText w:val="-"/>
      <w:lvlJc w:val="left"/>
      <w:pPr>
        <w:tabs>
          <w:tab w:val="num" w:pos="2160"/>
        </w:tabs>
        <w:ind w:left="3600" w:hanging="360"/>
      </w:pPr>
      <w:rPr>
        <w:rFonts w:ascii="OpenSymbol" w:hAnsi="OpenSymbol" w:cs="OpenSymbol" w:hint="default"/>
      </w:rPr>
    </w:lvl>
    <w:lvl w:ilvl="5">
      <w:start w:val="1"/>
      <w:numFmt w:val="bullet"/>
      <w:lvlText w:val="-"/>
      <w:lvlJc w:val="left"/>
      <w:pPr>
        <w:tabs>
          <w:tab w:val="num" w:pos="2520"/>
        </w:tabs>
        <w:ind w:left="4320" w:hanging="360"/>
      </w:pPr>
      <w:rPr>
        <w:rFonts w:ascii="OpenSymbol" w:hAnsi="OpenSymbol" w:cs="OpenSymbol" w:hint="default"/>
      </w:rPr>
    </w:lvl>
    <w:lvl w:ilvl="6">
      <w:start w:val="1"/>
      <w:numFmt w:val="bullet"/>
      <w:lvlText w:val="-"/>
      <w:lvlJc w:val="left"/>
      <w:pPr>
        <w:tabs>
          <w:tab w:val="num" w:pos="2880"/>
        </w:tabs>
        <w:ind w:left="5040" w:hanging="360"/>
      </w:pPr>
      <w:rPr>
        <w:rFonts w:ascii="OpenSymbol" w:hAnsi="OpenSymbol" w:cs="OpenSymbol" w:hint="default"/>
      </w:rPr>
    </w:lvl>
    <w:lvl w:ilvl="7">
      <w:start w:val="1"/>
      <w:numFmt w:val="bullet"/>
      <w:lvlText w:val="-"/>
      <w:lvlJc w:val="left"/>
      <w:pPr>
        <w:tabs>
          <w:tab w:val="num" w:pos="3240"/>
        </w:tabs>
        <w:ind w:left="5760" w:hanging="360"/>
      </w:pPr>
      <w:rPr>
        <w:rFonts w:ascii="OpenSymbol" w:hAnsi="OpenSymbol" w:cs="OpenSymbol" w:hint="default"/>
      </w:rPr>
    </w:lvl>
    <w:lvl w:ilvl="8">
      <w:start w:val="1"/>
      <w:numFmt w:val="bullet"/>
      <w:lvlText w:val="-"/>
      <w:lvlJc w:val="left"/>
      <w:pPr>
        <w:tabs>
          <w:tab w:val="num" w:pos="3600"/>
        </w:tabs>
        <w:ind w:left="6480" w:hanging="360"/>
      </w:pPr>
      <w:rPr>
        <w:rFonts w:ascii="OpenSymbol" w:hAnsi="OpenSymbol" w:cs="OpenSymbol" w:hint="default"/>
      </w:rPr>
    </w:lvl>
  </w:abstractNum>
  <w:abstractNum w:abstractNumId="90" w15:restartNumberingAfterBreak="0">
    <w:nsid w:val="761B2E36"/>
    <w:multiLevelType w:val="hybridMultilevel"/>
    <w:tmpl w:val="268290D8"/>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91" w15:restartNumberingAfterBreak="0">
    <w:nsid w:val="764872DE"/>
    <w:multiLevelType w:val="hybridMultilevel"/>
    <w:tmpl w:val="0C1293A2"/>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92" w15:restartNumberingAfterBreak="0">
    <w:nsid w:val="770E2920"/>
    <w:multiLevelType w:val="multilevel"/>
    <w:tmpl w:val="7BA6F18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93" w15:restartNumberingAfterBreak="0">
    <w:nsid w:val="77AD0741"/>
    <w:multiLevelType w:val="multilevel"/>
    <w:tmpl w:val="D2025762"/>
    <w:lvl w:ilvl="0">
      <w:start w:val="1"/>
      <w:numFmt w:val="lowerRoman"/>
      <w:lvlText w:val="%1)"/>
      <w:lvlJc w:val="left"/>
      <w:pPr>
        <w:ind w:left="1500" w:hanging="720"/>
      </w:pPr>
    </w:lvl>
    <w:lvl w:ilvl="1">
      <w:start w:val="1"/>
      <w:numFmt w:val="lowerLetter"/>
      <w:lvlText w:val="%2."/>
      <w:lvlJc w:val="left"/>
      <w:pPr>
        <w:ind w:left="1860" w:hanging="360"/>
      </w:pPr>
    </w:lvl>
    <w:lvl w:ilvl="2">
      <w:start w:val="1"/>
      <w:numFmt w:val="lowerRoman"/>
      <w:lvlText w:val="%3."/>
      <w:lvlJc w:val="right"/>
      <w:pPr>
        <w:ind w:left="2580" w:hanging="180"/>
      </w:pPr>
    </w:lvl>
    <w:lvl w:ilvl="3">
      <w:start w:val="1"/>
      <w:numFmt w:val="decimal"/>
      <w:lvlText w:val="%4."/>
      <w:lvlJc w:val="left"/>
      <w:pPr>
        <w:ind w:left="3300" w:hanging="360"/>
      </w:pPr>
    </w:lvl>
    <w:lvl w:ilvl="4">
      <w:start w:val="1"/>
      <w:numFmt w:val="lowerLetter"/>
      <w:lvlText w:val="%5."/>
      <w:lvlJc w:val="left"/>
      <w:pPr>
        <w:ind w:left="4020" w:hanging="360"/>
      </w:pPr>
    </w:lvl>
    <w:lvl w:ilvl="5">
      <w:start w:val="1"/>
      <w:numFmt w:val="lowerRoman"/>
      <w:lvlText w:val="%6."/>
      <w:lvlJc w:val="right"/>
      <w:pPr>
        <w:ind w:left="4740" w:hanging="180"/>
      </w:pPr>
    </w:lvl>
    <w:lvl w:ilvl="6">
      <w:start w:val="1"/>
      <w:numFmt w:val="decimal"/>
      <w:lvlText w:val="%7."/>
      <w:lvlJc w:val="left"/>
      <w:pPr>
        <w:ind w:left="5460" w:hanging="360"/>
      </w:pPr>
    </w:lvl>
    <w:lvl w:ilvl="7">
      <w:start w:val="1"/>
      <w:numFmt w:val="lowerLetter"/>
      <w:lvlText w:val="%8."/>
      <w:lvlJc w:val="left"/>
      <w:pPr>
        <w:ind w:left="6180" w:hanging="360"/>
      </w:pPr>
    </w:lvl>
    <w:lvl w:ilvl="8">
      <w:start w:val="1"/>
      <w:numFmt w:val="lowerRoman"/>
      <w:lvlText w:val="%9."/>
      <w:lvlJc w:val="right"/>
      <w:pPr>
        <w:ind w:left="6900" w:hanging="180"/>
      </w:pPr>
    </w:lvl>
  </w:abstractNum>
  <w:abstractNum w:abstractNumId="94" w15:restartNumberingAfterBreak="0">
    <w:nsid w:val="79267632"/>
    <w:multiLevelType w:val="multilevel"/>
    <w:tmpl w:val="7BA6F18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95" w15:restartNumberingAfterBreak="0">
    <w:nsid w:val="7A557002"/>
    <w:multiLevelType w:val="multilevel"/>
    <w:tmpl w:val="9D20511E"/>
    <w:lvl w:ilvl="0">
      <w:start w:val="1"/>
      <w:numFmt w:val="decimal"/>
      <w:pStyle w:val="Heading1"/>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6" w15:restartNumberingAfterBreak="0">
    <w:nsid w:val="7B2B0586"/>
    <w:multiLevelType w:val="hybridMultilevel"/>
    <w:tmpl w:val="07A49C2C"/>
    <w:lvl w:ilvl="0" w:tplc="240A0001">
      <w:start w:val="1"/>
      <w:numFmt w:val="bullet"/>
      <w:lvlText w:val=""/>
      <w:lvlJc w:val="left"/>
      <w:pPr>
        <w:ind w:left="1069" w:hanging="360"/>
      </w:pPr>
      <w:rPr>
        <w:rFonts w:ascii="Symbol" w:hAnsi="Symbol" w:hint="default"/>
      </w:rPr>
    </w:lvl>
    <w:lvl w:ilvl="1" w:tplc="240A0001">
      <w:start w:val="1"/>
      <w:numFmt w:val="bullet"/>
      <w:lvlText w:val=""/>
      <w:lvlJc w:val="left"/>
      <w:pPr>
        <w:ind w:left="1789" w:hanging="360"/>
      </w:pPr>
      <w:rPr>
        <w:rFonts w:ascii="Symbol" w:hAnsi="Symbol" w:hint="default"/>
      </w:rPr>
    </w:lvl>
    <w:lvl w:ilvl="2" w:tplc="240A001B">
      <w:start w:val="1"/>
      <w:numFmt w:val="lowerRoman"/>
      <w:lvlText w:val="%3."/>
      <w:lvlJc w:val="right"/>
      <w:pPr>
        <w:ind w:left="2509" w:hanging="180"/>
      </w:pPr>
    </w:lvl>
    <w:lvl w:ilvl="3" w:tplc="240A000F">
      <w:start w:val="1"/>
      <w:numFmt w:val="decimal"/>
      <w:lvlText w:val="%4."/>
      <w:lvlJc w:val="left"/>
      <w:pPr>
        <w:ind w:left="3229" w:hanging="360"/>
      </w:pPr>
    </w:lvl>
    <w:lvl w:ilvl="4" w:tplc="240A0019">
      <w:start w:val="1"/>
      <w:numFmt w:val="lowerLetter"/>
      <w:lvlText w:val="%5."/>
      <w:lvlJc w:val="left"/>
      <w:pPr>
        <w:ind w:left="3949" w:hanging="360"/>
      </w:pPr>
    </w:lvl>
    <w:lvl w:ilvl="5" w:tplc="240A001B">
      <w:start w:val="1"/>
      <w:numFmt w:val="lowerRoman"/>
      <w:lvlText w:val="%6."/>
      <w:lvlJc w:val="right"/>
      <w:pPr>
        <w:ind w:left="4669" w:hanging="180"/>
      </w:pPr>
    </w:lvl>
    <w:lvl w:ilvl="6" w:tplc="240A000F">
      <w:start w:val="1"/>
      <w:numFmt w:val="decimal"/>
      <w:lvlText w:val="%7."/>
      <w:lvlJc w:val="left"/>
      <w:pPr>
        <w:ind w:left="5389" w:hanging="360"/>
      </w:pPr>
    </w:lvl>
    <w:lvl w:ilvl="7" w:tplc="240A0019">
      <w:start w:val="1"/>
      <w:numFmt w:val="lowerLetter"/>
      <w:lvlText w:val="%8."/>
      <w:lvlJc w:val="left"/>
      <w:pPr>
        <w:ind w:left="6109" w:hanging="360"/>
      </w:pPr>
    </w:lvl>
    <w:lvl w:ilvl="8" w:tplc="240A001B">
      <w:start w:val="1"/>
      <w:numFmt w:val="lowerRoman"/>
      <w:lvlText w:val="%9."/>
      <w:lvlJc w:val="right"/>
      <w:pPr>
        <w:ind w:left="6829" w:hanging="180"/>
      </w:pPr>
    </w:lvl>
  </w:abstractNum>
  <w:abstractNum w:abstractNumId="97" w15:restartNumberingAfterBreak="0">
    <w:nsid w:val="7E320D40"/>
    <w:multiLevelType w:val="hybridMultilevel"/>
    <w:tmpl w:val="6CEAD5A8"/>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98" w15:restartNumberingAfterBreak="0">
    <w:nsid w:val="7F1762E6"/>
    <w:multiLevelType w:val="hybridMultilevel"/>
    <w:tmpl w:val="214EFA7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95"/>
  </w:num>
  <w:num w:numId="2">
    <w:abstractNumId w:val="36"/>
  </w:num>
  <w:num w:numId="3">
    <w:abstractNumId w:val="17"/>
  </w:num>
  <w:num w:numId="4">
    <w:abstractNumId w:val="82"/>
  </w:num>
  <w:num w:numId="5">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1"/>
  </w:num>
  <w:num w:numId="7">
    <w:abstractNumId w:val="10"/>
  </w:num>
  <w:num w:numId="8">
    <w:abstractNumId w:val="33"/>
  </w:num>
  <w:num w:numId="9">
    <w:abstractNumId w:val="63"/>
  </w:num>
  <w:num w:numId="10">
    <w:abstractNumId w:val="14"/>
  </w:num>
  <w:num w:numId="11">
    <w:abstractNumId w:val="39"/>
  </w:num>
  <w:num w:numId="12">
    <w:abstractNumId w:val="53"/>
  </w:num>
  <w:num w:numId="13">
    <w:abstractNumId w:val="85"/>
  </w:num>
  <w:num w:numId="14">
    <w:abstractNumId w:val="60"/>
  </w:num>
  <w:num w:numId="15">
    <w:abstractNumId w:val="55"/>
  </w:num>
  <w:num w:numId="16">
    <w:abstractNumId w:val="8"/>
  </w:num>
  <w:num w:numId="17">
    <w:abstractNumId w:val="86"/>
  </w:num>
  <w:num w:numId="18">
    <w:abstractNumId w:val="70"/>
  </w:num>
  <w:num w:numId="19">
    <w:abstractNumId w:val="56"/>
  </w:num>
  <w:num w:numId="20">
    <w:abstractNumId w:val="13"/>
  </w:num>
  <w:num w:numId="21">
    <w:abstractNumId w:val="80"/>
  </w:num>
  <w:num w:numId="22">
    <w:abstractNumId w:val="22"/>
  </w:num>
  <w:num w:numId="23">
    <w:abstractNumId w:val="78"/>
  </w:num>
  <w:num w:numId="24">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1"/>
  </w:num>
  <w:num w:numId="26">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88"/>
  </w:num>
  <w:num w:numId="29">
    <w:abstractNumId w:val="9"/>
  </w:num>
  <w:num w:numId="30">
    <w:abstractNumId w:val="91"/>
  </w:num>
  <w:num w:numId="31">
    <w:abstractNumId w:val="98"/>
  </w:num>
  <w:num w:numId="32">
    <w:abstractNumId w:val="30"/>
  </w:num>
  <w:num w:numId="33">
    <w:abstractNumId w:val="45"/>
  </w:num>
  <w:num w:numId="34">
    <w:abstractNumId w:val="49"/>
  </w:num>
  <w:num w:numId="35">
    <w:abstractNumId w:val="25"/>
  </w:num>
  <w:num w:numId="36">
    <w:abstractNumId w:val="47"/>
  </w:num>
  <w:num w:numId="37">
    <w:abstractNumId w:val="51"/>
  </w:num>
  <w:num w:numId="3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50"/>
  </w:num>
  <w:num w:numId="41">
    <w:abstractNumId w:val="96"/>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9"/>
  </w:num>
  <w:num w:numId="43">
    <w:abstractNumId w:val="43"/>
  </w:num>
  <w:num w:numId="44">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4"/>
  </w:num>
  <w:num w:numId="46">
    <w:abstractNumId w:val="42"/>
  </w:num>
  <w:num w:numId="47">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6"/>
  </w:num>
  <w:num w:numId="49">
    <w:abstractNumId w:val="94"/>
  </w:num>
  <w:num w:numId="50">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92"/>
  </w:num>
  <w:num w:numId="52">
    <w:abstractNumId w:val="28"/>
  </w:num>
  <w:num w:numId="53">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87"/>
  </w:num>
  <w:num w:numId="55">
    <w:abstractNumId w:val="58"/>
  </w:num>
  <w:num w:numId="56">
    <w:abstractNumId w:val="37"/>
  </w:num>
  <w:num w:numId="57">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73"/>
  </w:num>
  <w:num w:numId="59">
    <w:abstractNumId w:val="5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83"/>
  </w:num>
  <w:num w:numId="61">
    <w:abstractNumId w:val="67"/>
  </w:num>
  <w:num w:numId="6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62"/>
  </w:num>
  <w:num w:numId="64">
    <w:abstractNumId w:val="24"/>
  </w:num>
  <w:num w:numId="65">
    <w:abstractNumId w:val="7"/>
  </w:num>
  <w:num w:numId="66">
    <w:abstractNumId w:val="23"/>
  </w:num>
  <w:num w:numId="67">
    <w:abstractNumId w:val="18"/>
  </w:num>
  <w:num w:numId="68">
    <w:abstractNumId w:val="52"/>
  </w:num>
  <w:num w:numId="69">
    <w:abstractNumId w:val="79"/>
  </w:num>
  <w:num w:numId="70">
    <w:abstractNumId w:val="26"/>
  </w:num>
  <w:num w:numId="71">
    <w:abstractNumId w:val="46"/>
  </w:num>
  <w:num w:numId="72">
    <w:abstractNumId w:val="89"/>
  </w:num>
  <w:num w:numId="73">
    <w:abstractNumId w:val="20"/>
  </w:num>
  <w:num w:numId="74">
    <w:abstractNumId w:val="15"/>
  </w:num>
  <w:num w:numId="75">
    <w:abstractNumId w:val="41"/>
  </w:num>
  <w:num w:numId="76">
    <w:abstractNumId w:val="84"/>
  </w:num>
  <w:num w:numId="77">
    <w:abstractNumId w:val="66"/>
  </w:num>
  <w:num w:numId="78">
    <w:abstractNumId w:val="77"/>
  </w:num>
  <w:num w:numId="79">
    <w:abstractNumId w:val="6"/>
  </w:num>
  <w:num w:numId="80">
    <w:abstractNumId w:val="75"/>
  </w:num>
  <w:num w:numId="81">
    <w:abstractNumId w:val="27"/>
  </w:num>
  <w:num w:numId="82">
    <w:abstractNumId w:val="65"/>
  </w:num>
  <w:num w:numId="83">
    <w:abstractNumId w:val="81"/>
  </w:num>
  <w:num w:numId="84">
    <w:abstractNumId w:val="71"/>
  </w:num>
  <w:num w:numId="85">
    <w:abstractNumId w:val="64"/>
  </w:num>
  <w:num w:numId="86">
    <w:abstractNumId w:val="93"/>
  </w:num>
  <w:num w:numId="87">
    <w:abstractNumId w:val="59"/>
  </w:num>
  <w:num w:numId="88">
    <w:abstractNumId w:val="57"/>
  </w:num>
  <w:num w:numId="89">
    <w:abstractNumId w:val="4"/>
  </w:num>
  <w:num w:numId="90">
    <w:abstractNumId w:val="12"/>
  </w:num>
  <w:num w:numId="91">
    <w:abstractNumId w:val="5"/>
  </w:num>
  <w:num w:numId="92">
    <w:abstractNumId w:val="38"/>
    <w:lvlOverride w:ilvl="0"/>
    <w:lvlOverride w:ilvl="1"/>
    <w:lvlOverride w:ilvl="2"/>
    <w:lvlOverride w:ilvl="3"/>
    <w:lvlOverride w:ilvl="4"/>
    <w:lvlOverride w:ilvl="5"/>
    <w:lvlOverride w:ilvl="6"/>
    <w:lvlOverride w:ilvl="7"/>
    <w:lvlOverride w:ilvl="8"/>
  </w:num>
  <w:num w:numId="93">
    <w:abstractNumId w:val="35"/>
    <w:lvlOverride w:ilvl="0"/>
    <w:lvlOverride w:ilvl="1"/>
    <w:lvlOverride w:ilvl="2"/>
    <w:lvlOverride w:ilvl="3"/>
    <w:lvlOverride w:ilvl="4"/>
    <w:lvlOverride w:ilvl="5"/>
    <w:lvlOverride w:ilvl="6"/>
    <w:lvlOverride w:ilvl="7"/>
    <w:lvlOverride w:ilvl="8"/>
  </w:num>
  <w:num w:numId="94">
    <w:abstractNumId w:val="69"/>
    <w:lvlOverride w:ilvl="0"/>
    <w:lvlOverride w:ilvl="1"/>
    <w:lvlOverride w:ilvl="2"/>
    <w:lvlOverride w:ilvl="3"/>
    <w:lvlOverride w:ilvl="4"/>
    <w:lvlOverride w:ilvl="5"/>
    <w:lvlOverride w:ilvl="6"/>
    <w:lvlOverride w:ilvl="7"/>
    <w:lvlOverride w:ilvl="8"/>
  </w:num>
  <w:num w:numId="95">
    <w:abstractNumId w:val="54"/>
  </w:num>
  <w:num w:numId="96">
    <w:abstractNumId w:val="40"/>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61C6"/>
    <w:rsid w:val="00000A1D"/>
    <w:rsid w:val="00007CDB"/>
    <w:rsid w:val="000365E2"/>
    <w:rsid w:val="0005348A"/>
    <w:rsid w:val="000948E5"/>
    <w:rsid w:val="001011DF"/>
    <w:rsid w:val="001120A9"/>
    <w:rsid w:val="001447AF"/>
    <w:rsid w:val="00175DF4"/>
    <w:rsid w:val="00185839"/>
    <w:rsid w:val="001927E5"/>
    <w:rsid w:val="001B45D8"/>
    <w:rsid w:val="001B61C6"/>
    <w:rsid w:val="001B693D"/>
    <w:rsid w:val="00204FE7"/>
    <w:rsid w:val="00234E14"/>
    <w:rsid w:val="00257570"/>
    <w:rsid w:val="00291086"/>
    <w:rsid w:val="002921A7"/>
    <w:rsid w:val="002A39F0"/>
    <w:rsid w:val="002F5D4E"/>
    <w:rsid w:val="003532FD"/>
    <w:rsid w:val="003837CD"/>
    <w:rsid w:val="003B1BFC"/>
    <w:rsid w:val="003D2F7A"/>
    <w:rsid w:val="003E562A"/>
    <w:rsid w:val="003E7C8A"/>
    <w:rsid w:val="0042690D"/>
    <w:rsid w:val="00485BAB"/>
    <w:rsid w:val="0049049D"/>
    <w:rsid w:val="00497043"/>
    <w:rsid w:val="004A3A04"/>
    <w:rsid w:val="004A3EB1"/>
    <w:rsid w:val="004C45A9"/>
    <w:rsid w:val="004E000D"/>
    <w:rsid w:val="004F5FC8"/>
    <w:rsid w:val="00507431"/>
    <w:rsid w:val="005266D4"/>
    <w:rsid w:val="00534F77"/>
    <w:rsid w:val="0057090C"/>
    <w:rsid w:val="005C6CEC"/>
    <w:rsid w:val="005D5AFF"/>
    <w:rsid w:val="005E06EE"/>
    <w:rsid w:val="00606F01"/>
    <w:rsid w:val="006227A4"/>
    <w:rsid w:val="00642919"/>
    <w:rsid w:val="00653F2D"/>
    <w:rsid w:val="00673ADA"/>
    <w:rsid w:val="00675C35"/>
    <w:rsid w:val="00695170"/>
    <w:rsid w:val="006E6E44"/>
    <w:rsid w:val="006F4F36"/>
    <w:rsid w:val="00703402"/>
    <w:rsid w:val="00723B2A"/>
    <w:rsid w:val="00740673"/>
    <w:rsid w:val="0074370C"/>
    <w:rsid w:val="00780FB2"/>
    <w:rsid w:val="007A73DF"/>
    <w:rsid w:val="007F0865"/>
    <w:rsid w:val="00825E1F"/>
    <w:rsid w:val="00827BE6"/>
    <w:rsid w:val="008368B7"/>
    <w:rsid w:val="00844364"/>
    <w:rsid w:val="0086356E"/>
    <w:rsid w:val="0086372B"/>
    <w:rsid w:val="00884124"/>
    <w:rsid w:val="008A223C"/>
    <w:rsid w:val="00911FE6"/>
    <w:rsid w:val="00931162"/>
    <w:rsid w:val="0095462B"/>
    <w:rsid w:val="00974712"/>
    <w:rsid w:val="00985402"/>
    <w:rsid w:val="009909D0"/>
    <w:rsid w:val="009B2DC1"/>
    <w:rsid w:val="009D713E"/>
    <w:rsid w:val="00A0030D"/>
    <w:rsid w:val="00A02C59"/>
    <w:rsid w:val="00A24EB9"/>
    <w:rsid w:val="00A26994"/>
    <w:rsid w:val="00A53742"/>
    <w:rsid w:val="00A6342F"/>
    <w:rsid w:val="00AB192E"/>
    <w:rsid w:val="00AB763B"/>
    <w:rsid w:val="00AD7B74"/>
    <w:rsid w:val="00B06746"/>
    <w:rsid w:val="00B22B2E"/>
    <w:rsid w:val="00B32A15"/>
    <w:rsid w:val="00B47B26"/>
    <w:rsid w:val="00B617F6"/>
    <w:rsid w:val="00BD1BD0"/>
    <w:rsid w:val="00BF1587"/>
    <w:rsid w:val="00C2161B"/>
    <w:rsid w:val="00C22B0D"/>
    <w:rsid w:val="00C42DBA"/>
    <w:rsid w:val="00C511E1"/>
    <w:rsid w:val="00CD54A4"/>
    <w:rsid w:val="00CE0AF7"/>
    <w:rsid w:val="00D20674"/>
    <w:rsid w:val="00D224E7"/>
    <w:rsid w:val="00D614F9"/>
    <w:rsid w:val="00D934F2"/>
    <w:rsid w:val="00DB7DAF"/>
    <w:rsid w:val="00DC2CB1"/>
    <w:rsid w:val="00DC31BA"/>
    <w:rsid w:val="00E108D0"/>
    <w:rsid w:val="00E16C13"/>
    <w:rsid w:val="00E16CA3"/>
    <w:rsid w:val="00E55209"/>
    <w:rsid w:val="00E57C56"/>
    <w:rsid w:val="00EA6C2E"/>
    <w:rsid w:val="00EF335F"/>
    <w:rsid w:val="00F01335"/>
    <w:rsid w:val="00F132D7"/>
    <w:rsid w:val="00F203DB"/>
    <w:rsid w:val="00F43B3E"/>
    <w:rsid w:val="00F55EF9"/>
    <w:rsid w:val="00F84420"/>
    <w:rsid w:val="00F94244"/>
    <w:rsid w:val="00FA00F3"/>
    <w:rsid w:val="00FD2E1A"/>
    <w:rsid w:val="00FE5C6C"/>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BD8626"/>
  <w15:docId w15:val="{E3592421-DC75-490C-95D4-E4D020F517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4"/>
        <w:szCs w:val="24"/>
        <w:lang w:val="es-ES" w:eastAsia="es-CO"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pPr>
    <w:rPr>
      <w:rFonts w:eastAsia="DejaVu Sans"/>
      <w:kern w:val="1"/>
      <w:lang w:eastAsia="zh-CN"/>
    </w:rPr>
  </w:style>
  <w:style w:type="paragraph" w:styleId="Heading1">
    <w:name w:val="heading 1"/>
    <w:basedOn w:val="Header"/>
    <w:next w:val="BodyText"/>
    <w:uiPriority w:val="9"/>
    <w:qFormat/>
    <w:pPr>
      <w:numPr>
        <w:numId w:val="1"/>
      </w:numPr>
      <w:outlineLvl w:val="0"/>
    </w:pPr>
    <w:rPr>
      <w:b/>
      <w:bCs/>
      <w:sz w:val="32"/>
      <w:szCs w:val="32"/>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next w:val="BodyText"/>
    <w:pPr>
      <w:keepNext/>
      <w:spacing w:before="240" w:after="120"/>
    </w:pPr>
    <w:rPr>
      <w:rFonts w:eastAsia="Arial Unicode MS" w:cs="Lohit Hindi"/>
      <w:sz w:val="28"/>
      <w:szCs w:val="28"/>
    </w:rPr>
  </w:style>
  <w:style w:type="paragraph" w:styleId="BodyText">
    <w:name w:val="Body Text"/>
    <w:basedOn w:val="Normal"/>
    <w:pPr>
      <w:spacing w:after="120"/>
    </w:pPr>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uiPriority w:val="10"/>
    <w:qFormat/>
    <w:pPr>
      <w:keepNext/>
      <w:keepLines/>
      <w:spacing w:before="480" w:after="120"/>
    </w:pPr>
    <w:rPr>
      <w:b/>
      <w:sz w:val="72"/>
      <w:szCs w:val="72"/>
    </w:rPr>
  </w:style>
  <w:style w:type="character" w:customStyle="1" w:styleId="WW8Num1z0">
    <w:name w:val="WW8Num1z0"/>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eastAsia="Times New Roman" w:hint="default"/>
      <w:b/>
      <w:bCs/>
      <w:sz w:val="22"/>
      <w:szCs w:val="22"/>
      <w:lang w:eastAsia="es-ES" w:bidi="es-ES"/>
    </w:rPr>
  </w:style>
  <w:style w:type="character" w:customStyle="1" w:styleId="WW8Num2z1">
    <w:name w:val="WW8Num2z1"/>
  </w:style>
  <w:style w:type="character" w:customStyle="1" w:styleId="WW8Num2z2">
    <w:name w:val="WW8Num2z2"/>
  </w:style>
  <w:style w:type="character" w:customStyle="1" w:styleId="WW8Num2z3">
    <w:name w:val="WW8Num2z3"/>
  </w:style>
  <w:style w:type="character" w:customStyle="1" w:styleId="WW8Num2z4">
    <w:name w:val="WW8Num2z4"/>
  </w:style>
  <w:style w:type="character" w:customStyle="1" w:styleId="WW8Num2z5">
    <w:name w:val="WW8Num2z5"/>
  </w:style>
  <w:style w:type="character" w:customStyle="1" w:styleId="WW8Num2z6">
    <w:name w:val="WW8Num2z6"/>
  </w:style>
  <w:style w:type="character" w:customStyle="1" w:styleId="WW8Num2z7">
    <w:name w:val="WW8Num2z7"/>
  </w:style>
  <w:style w:type="character" w:customStyle="1" w:styleId="WW8Num2z8">
    <w:name w:val="WW8Num2z8"/>
  </w:style>
  <w:style w:type="character" w:customStyle="1" w:styleId="WW8Num3z0">
    <w:name w:val="WW8Num3z0"/>
    <w:rPr>
      <w:rFonts w:ascii="Symbol" w:eastAsia="Times New Roman" w:hAnsi="Symbol" w:cs="Symbol" w:hint="default"/>
      <w:color w:val="000000"/>
      <w:sz w:val="22"/>
      <w:szCs w:val="22"/>
      <w:lang w:eastAsia="es-ES" w:bidi="es-ES"/>
    </w:rPr>
  </w:style>
  <w:style w:type="character" w:customStyle="1" w:styleId="WW8Num3z1">
    <w:name w:val="WW8Num3z1"/>
    <w:rPr>
      <w:rFonts w:ascii="Courier New" w:hAnsi="Courier New" w:cs="Courier New" w:hint="default"/>
    </w:rPr>
  </w:style>
  <w:style w:type="character" w:customStyle="1" w:styleId="WW8Num3z2">
    <w:name w:val="WW8Num3z2"/>
    <w:rPr>
      <w:rFonts w:ascii="Wingdings" w:hAnsi="Wingdings" w:cs="Wingdings" w:hint="default"/>
    </w:rPr>
  </w:style>
  <w:style w:type="character" w:customStyle="1" w:styleId="WW8Num4z0">
    <w:name w:val="WW8Num4z0"/>
    <w:rPr>
      <w:rFonts w:ascii="Symbol" w:hAnsi="Symbol" w:cs="Symbol" w:hint="default"/>
    </w:rPr>
  </w:style>
  <w:style w:type="character" w:customStyle="1" w:styleId="WW8Num4z1">
    <w:name w:val="WW8Num4z1"/>
    <w:rPr>
      <w:rFonts w:ascii="Courier New" w:hAnsi="Courier New" w:cs="Courier New" w:hint="default"/>
    </w:rPr>
  </w:style>
  <w:style w:type="character" w:customStyle="1" w:styleId="WW8Num4z2">
    <w:name w:val="WW8Num4z2"/>
    <w:rPr>
      <w:rFonts w:ascii="Wingdings" w:hAnsi="Wingdings" w:cs="Wingdings" w:hint="default"/>
    </w:rPr>
  </w:style>
  <w:style w:type="character" w:customStyle="1" w:styleId="WW8Num5z0">
    <w:name w:val="WW8Num5z0"/>
    <w:rPr>
      <w:rFonts w:ascii="Symbol" w:eastAsia="Times New Roman" w:hAnsi="Symbol" w:cs="Symbol" w:hint="default"/>
      <w:color w:val="000000"/>
      <w:sz w:val="22"/>
      <w:szCs w:val="22"/>
      <w:lang w:eastAsia="es-ES" w:bidi="es-ES"/>
    </w:rPr>
  </w:style>
  <w:style w:type="character" w:customStyle="1" w:styleId="WW8Num5z1">
    <w:name w:val="WW8Num5z1"/>
    <w:rPr>
      <w:rFonts w:ascii="Courier New" w:hAnsi="Courier New" w:cs="Courier New" w:hint="default"/>
    </w:rPr>
  </w:style>
  <w:style w:type="character" w:customStyle="1" w:styleId="WW8Num5z2">
    <w:name w:val="WW8Num5z2"/>
    <w:rPr>
      <w:rFonts w:ascii="Wingdings" w:hAnsi="Wingdings" w:cs="Wingdings" w:hint="default"/>
    </w:rPr>
  </w:style>
  <w:style w:type="character" w:customStyle="1" w:styleId="Fuentedeprrafopredeter22">
    <w:name w:val="Fuente de párrafo predeter.22"/>
  </w:style>
  <w:style w:type="character" w:customStyle="1" w:styleId="Absatz-Standardschriftart">
    <w:name w:val="Absatz-Standardschriftart"/>
  </w:style>
  <w:style w:type="character" w:customStyle="1" w:styleId="WW-Absatz-Standardschriftart">
    <w:name w:val="WW-Absatz-Standardschriftart"/>
  </w:style>
  <w:style w:type="character" w:customStyle="1" w:styleId="WW-Absatz-Standardschriftart1">
    <w:name w:val="WW-Absatz-Standardschriftart1"/>
  </w:style>
  <w:style w:type="character" w:customStyle="1" w:styleId="WW-Absatz-Standardschriftart11">
    <w:name w:val="WW-Absatz-Standardschriftart11"/>
  </w:style>
  <w:style w:type="character" w:customStyle="1" w:styleId="WW-Absatz-Standardschriftart111">
    <w:name w:val="WW-Absatz-Standardschriftart111"/>
  </w:style>
  <w:style w:type="character" w:customStyle="1" w:styleId="WW-Absatz-Standardschriftart1111">
    <w:name w:val="WW-Absatz-Standardschriftart1111"/>
  </w:style>
  <w:style w:type="character" w:customStyle="1" w:styleId="WW-Absatz-Standardschriftart11111">
    <w:name w:val="WW-Absatz-Standardschriftart11111"/>
  </w:style>
  <w:style w:type="character" w:customStyle="1" w:styleId="WW-Absatz-Standardschriftart111111">
    <w:name w:val="WW-Absatz-Standardschriftart111111"/>
  </w:style>
  <w:style w:type="character" w:customStyle="1" w:styleId="WW-Absatz-Standardschriftart1111111">
    <w:name w:val="WW-Absatz-Standardschriftart1111111"/>
  </w:style>
  <w:style w:type="character" w:customStyle="1" w:styleId="WW8Num16z0">
    <w:name w:val="WW8Num16z0"/>
    <w:rPr>
      <w:rFonts w:ascii="Wingdings" w:hAnsi="Wingdings" w:cs="OpenSymbol"/>
    </w:rPr>
  </w:style>
  <w:style w:type="character" w:customStyle="1" w:styleId="WW8Num17z0">
    <w:name w:val="WW8Num17z0"/>
    <w:rPr>
      <w:rFonts w:ascii="Wingdings" w:hAnsi="Wingdings" w:cs="OpenSymbol"/>
    </w:rPr>
  </w:style>
  <w:style w:type="character" w:customStyle="1" w:styleId="WW8Num20z0">
    <w:name w:val="WW8Num20z0"/>
    <w:rPr>
      <w:rFonts w:ascii="Symbol" w:hAnsi="Symbol" w:cs="OpenSymbol"/>
    </w:rPr>
  </w:style>
  <w:style w:type="character" w:customStyle="1" w:styleId="WW-Absatz-Standardschriftart11111111">
    <w:name w:val="WW-Absatz-Standardschriftart11111111"/>
  </w:style>
  <w:style w:type="character" w:customStyle="1" w:styleId="WW-Absatz-Standardschriftart111111111">
    <w:name w:val="WW-Absatz-Standardschriftart111111111"/>
  </w:style>
  <w:style w:type="character" w:customStyle="1" w:styleId="WW-Absatz-Standardschriftart1111111111">
    <w:name w:val="WW-Absatz-Standardschriftart1111111111"/>
  </w:style>
  <w:style w:type="character" w:customStyle="1" w:styleId="WW-Absatz-Standardschriftart11111111111">
    <w:name w:val="WW-Absatz-Standardschriftart11111111111"/>
  </w:style>
  <w:style w:type="character" w:customStyle="1" w:styleId="WW-Absatz-Standardschriftart111111111111">
    <w:name w:val="WW-Absatz-Standardschriftart111111111111"/>
  </w:style>
  <w:style w:type="character" w:customStyle="1" w:styleId="WW-Absatz-Standardschriftart1111111111111">
    <w:name w:val="WW-Absatz-Standardschriftart1111111111111"/>
  </w:style>
  <w:style w:type="character" w:customStyle="1" w:styleId="WW8Num22z1">
    <w:name w:val="WW8Num22z1"/>
    <w:rPr>
      <w:rFonts w:ascii="OpenSymbol" w:hAnsi="OpenSymbol" w:cs="OpenSymbol"/>
    </w:rPr>
  </w:style>
  <w:style w:type="character" w:customStyle="1" w:styleId="WW8Num22z3">
    <w:name w:val="WW8Num22z3"/>
    <w:rPr>
      <w:rFonts w:ascii="Symbol" w:hAnsi="Symbol" w:cs="OpenSymbol"/>
    </w:rPr>
  </w:style>
  <w:style w:type="character" w:customStyle="1" w:styleId="WW8Num25z0">
    <w:name w:val="WW8Num25z0"/>
    <w:rPr>
      <w:rFonts w:ascii="Arial" w:eastAsia="DejaVu Sans" w:hAnsi="Arial" w:cs="Arial"/>
    </w:rPr>
  </w:style>
  <w:style w:type="character" w:customStyle="1" w:styleId="WW8Num25z1">
    <w:name w:val="WW8Num25z1"/>
    <w:rPr>
      <w:rFonts w:ascii="Courier New" w:hAnsi="Courier New" w:cs="Courier New"/>
    </w:rPr>
  </w:style>
  <w:style w:type="character" w:customStyle="1" w:styleId="WW8Num25z2">
    <w:name w:val="WW8Num25z2"/>
    <w:rPr>
      <w:rFonts w:ascii="Wingdings" w:hAnsi="Wingdings" w:cs="Wingdings"/>
    </w:rPr>
  </w:style>
  <w:style w:type="character" w:customStyle="1" w:styleId="WW8Num26z0">
    <w:name w:val="WW8Num26z0"/>
    <w:rPr>
      <w:rFonts w:ascii="Symbol" w:hAnsi="Symbol" w:cs="Symbol"/>
    </w:rPr>
  </w:style>
  <w:style w:type="character" w:customStyle="1" w:styleId="WW8Num26z1">
    <w:name w:val="WW8Num26z1"/>
    <w:rPr>
      <w:rFonts w:ascii="Courier New" w:hAnsi="Courier New" w:cs="Courier New"/>
    </w:rPr>
  </w:style>
  <w:style w:type="character" w:customStyle="1" w:styleId="WW8Num26z2">
    <w:name w:val="WW8Num26z2"/>
    <w:rPr>
      <w:rFonts w:ascii="Wingdings" w:hAnsi="Wingdings" w:cs="Wingdings"/>
    </w:rPr>
  </w:style>
  <w:style w:type="character" w:customStyle="1" w:styleId="WW8Num29z0">
    <w:name w:val="WW8Num29z0"/>
    <w:rPr>
      <w:rFonts w:ascii="Symbol" w:hAnsi="Symbol" w:cs="Symbol"/>
      <w:sz w:val="20"/>
    </w:rPr>
  </w:style>
  <w:style w:type="character" w:customStyle="1" w:styleId="WW8Num29z1">
    <w:name w:val="WW8Num29z1"/>
    <w:rPr>
      <w:rFonts w:ascii="Courier New" w:hAnsi="Courier New" w:cs="Courier New"/>
      <w:sz w:val="20"/>
    </w:rPr>
  </w:style>
  <w:style w:type="character" w:customStyle="1" w:styleId="WW8Num29z2">
    <w:name w:val="WW8Num29z2"/>
    <w:rPr>
      <w:rFonts w:ascii="Wingdings" w:hAnsi="Wingdings" w:cs="Wingdings"/>
      <w:sz w:val="20"/>
    </w:rPr>
  </w:style>
  <w:style w:type="character" w:customStyle="1" w:styleId="WW8NumSt25z0">
    <w:name w:val="WW8NumSt25z0"/>
    <w:rPr>
      <w:rFonts w:ascii="Symbol" w:hAnsi="Symbol" w:cs="Symbol"/>
    </w:rPr>
  </w:style>
  <w:style w:type="character" w:customStyle="1" w:styleId="Fuentedeprrafopredeter21">
    <w:name w:val="Fuente de párrafo predeter.21"/>
  </w:style>
  <w:style w:type="character" w:customStyle="1" w:styleId="WW-Absatz-Standardschriftart11111111111111">
    <w:name w:val="WW-Absatz-Standardschriftart11111111111111"/>
  </w:style>
  <w:style w:type="character" w:customStyle="1" w:styleId="WW-Absatz-Standardschriftart111111111111111">
    <w:name w:val="WW-Absatz-Standardschriftart111111111111111"/>
  </w:style>
  <w:style w:type="character" w:customStyle="1" w:styleId="Fuentedeprrafopredeter20">
    <w:name w:val="Fuente de párrafo predeter.20"/>
  </w:style>
  <w:style w:type="character" w:customStyle="1" w:styleId="WW8Num20z1">
    <w:name w:val="WW8Num20z1"/>
    <w:rPr>
      <w:rFonts w:ascii="OpenSymbol" w:hAnsi="OpenSymbol" w:cs="OpenSymbol"/>
    </w:rPr>
  </w:style>
  <w:style w:type="character" w:customStyle="1" w:styleId="Fuentedeprrafopredeter19">
    <w:name w:val="Fuente de párrafo predeter.19"/>
  </w:style>
  <w:style w:type="character" w:customStyle="1" w:styleId="WW8Num18z0">
    <w:name w:val="WW8Num18z0"/>
    <w:rPr>
      <w:rFonts w:ascii="Symbol" w:hAnsi="Symbol" w:cs="Symbol"/>
    </w:rPr>
  </w:style>
  <w:style w:type="character" w:customStyle="1" w:styleId="WW8Num18z1">
    <w:name w:val="WW8Num18z1"/>
    <w:rPr>
      <w:rFonts w:ascii="Courier New" w:hAnsi="Courier New" w:cs="Courier New"/>
    </w:rPr>
  </w:style>
  <w:style w:type="character" w:customStyle="1" w:styleId="WW-Absatz-Standardschriftart1111111111111111">
    <w:name w:val="WW-Absatz-Standardschriftart1111111111111111"/>
  </w:style>
  <w:style w:type="character" w:customStyle="1" w:styleId="WW-Absatz-Standardschriftart11111111111111111">
    <w:name w:val="WW-Absatz-Standardschriftart11111111111111111"/>
  </w:style>
  <w:style w:type="character" w:customStyle="1" w:styleId="WW-Absatz-Standardschriftart111111111111111111">
    <w:name w:val="WW-Absatz-Standardschriftart111111111111111111"/>
  </w:style>
  <w:style w:type="character" w:customStyle="1" w:styleId="WW-Absatz-Standardschriftart1111111111111111111">
    <w:name w:val="WW-Absatz-Standardschriftart1111111111111111111"/>
  </w:style>
  <w:style w:type="character" w:customStyle="1" w:styleId="WW-Absatz-Standardschriftart11111111111111111111">
    <w:name w:val="WW-Absatz-Standardschriftart11111111111111111111"/>
  </w:style>
  <w:style w:type="character" w:customStyle="1" w:styleId="Fuentedeprrafopredeter18">
    <w:name w:val="Fuente de párrafo predeter.18"/>
  </w:style>
  <w:style w:type="character" w:customStyle="1" w:styleId="Fuentedeprrafopredeter17">
    <w:name w:val="Fuente de párrafo predeter.17"/>
  </w:style>
  <w:style w:type="character" w:customStyle="1" w:styleId="WW-Absatz-Standardschriftart111111111111111111111">
    <w:name w:val="WW-Absatz-Standardschriftart111111111111111111111"/>
  </w:style>
  <w:style w:type="character" w:customStyle="1" w:styleId="Fuentedeprrafopredeter16">
    <w:name w:val="Fuente de párrafo predeter.16"/>
  </w:style>
  <w:style w:type="character" w:customStyle="1" w:styleId="WW8Num15z0">
    <w:name w:val="WW8Num15z0"/>
    <w:rPr>
      <w:rFonts w:ascii="Arial" w:hAnsi="Arial" w:cs="Arial"/>
    </w:rPr>
  </w:style>
  <w:style w:type="character" w:customStyle="1" w:styleId="WW8Num15z1">
    <w:name w:val="WW8Num15z1"/>
    <w:rPr>
      <w:rFonts w:ascii="OpenSymbol" w:hAnsi="OpenSymbol" w:cs="OpenSymbol"/>
    </w:rPr>
  </w:style>
  <w:style w:type="character" w:customStyle="1" w:styleId="WW8Num16z1">
    <w:name w:val="WW8Num16z1"/>
    <w:rPr>
      <w:rFonts w:ascii="OpenSymbol" w:hAnsi="OpenSymbol" w:cs="OpenSymbol"/>
    </w:rPr>
  </w:style>
  <w:style w:type="character" w:customStyle="1" w:styleId="WW8Num17z1">
    <w:name w:val="WW8Num17z1"/>
    <w:rPr>
      <w:rFonts w:ascii="OpenSymbol" w:hAnsi="OpenSymbol" w:cs="OpenSymbol"/>
    </w:rPr>
  </w:style>
  <w:style w:type="character" w:customStyle="1" w:styleId="Fuentedeprrafopredeter15">
    <w:name w:val="Fuente de párrafo predeter.15"/>
  </w:style>
  <w:style w:type="character" w:customStyle="1" w:styleId="WW-Absatz-Standardschriftart1111111111111111111111">
    <w:name w:val="WW-Absatz-Standardschriftart1111111111111111111111"/>
  </w:style>
  <w:style w:type="character" w:customStyle="1" w:styleId="WW8Num21z0">
    <w:name w:val="WW8Num21z0"/>
    <w:rPr>
      <w:rFonts w:ascii="Symbol" w:hAnsi="Symbol" w:cs="OpenSymbol"/>
    </w:rPr>
  </w:style>
  <w:style w:type="character" w:customStyle="1" w:styleId="WW8Num21z1">
    <w:name w:val="WW8Num21z1"/>
    <w:rPr>
      <w:rFonts w:ascii="OpenSymbol" w:hAnsi="OpenSymbol" w:cs="OpenSymbol"/>
    </w:rPr>
  </w:style>
  <w:style w:type="character" w:customStyle="1" w:styleId="WW8Num22z0">
    <w:name w:val="WW8Num22z0"/>
    <w:rPr>
      <w:rFonts w:ascii="Symbol" w:hAnsi="Symbol" w:cs="OpenSymbol"/>
    </w:rPr>
  </w:style>
  <w:style w:type="character" w:customStyle="1" w:styleId="WW8Num23z0">
    <w:name w:val="WW8Num23z0"/>
    <w:rPr>
      <w:rFonts w:ascii="Symbol" w:hAnsi="Symbol" w:cs="OpenSymbol"/>
    </w:rPr>
  </w:style>
  <w:style w:type="character" w:customStyle="1" w:styleId="WW8Num23z1">
    <w:name w:val="WW8Num23z1"/>
    <w:rPr>
      <w:rFonts w:ascii="OpenSymbol" w:hAnsi="OpenSymbol" w:cs="OpenSymbol"/>
    </w:rPr>
  </w:style>
  <w:style w:type="character" w:customStyle="1" w:styleId="Fuentedeprrafopredeter14">
    <w:name w:val="Fuente de párrafo predeter.14"/>
  </w:style>
  <w:style w:type="character" w:customStyle="1" w:styleId="WW8Num10z0">
    <w:name w:val="WW8Num10z0"/>
    <w:rPr>
      <w:rFonts w:ascii="Symbol" w:hAnsi="Symbol" w:cs="Symbol"/>
    </w:rPr>
  </w:style>
  <w:style w:type="character" w:customStyle="1" w:styleId="Fuentedeprrafopredeter13">
    <w:name w:val="Fuente de párrafo predeter.13"/>
  </w:style>
  <w:style w:type="character" w:customStyle="1" w:styleId="WW-Absatz-Standardschriftart11111111111111111111111">
    <w:name w:val="WW-Absatz-Standardschriftart11111111111111111111111"/>
  </w:style>
  <w:style w:type="character" w:customStyle="1" w:styleId="WW-Absatz-Standardschriftart111111111111111111111111">
    <w:name w:val="WW-Absatz-Standardschriftart111111111111111111111111"/>
  </w:style>
  <w:style w:type="character" w:customStyle="1" w:styleId="WW-Absatz-Standardschriftart1111111111111111111111111">
    <w:name w:val="WW-Absatz-Standardschriftart1111111111111111111111111"/>
  </w:style>
  <w:style w:type="character" w:customStyle="1" w:styleId="WW8Num11z0">
    <w:name w:val="WW8Num11z0"/>
    <w:rPr>
      <w:rFonts w:ascii="Symbol" w:hAnsi="Symbol" w:cs="Symbol"/>
    </w:rPr>
  </w:style>
  <w:style w:type="character" w:customStyle="1" w:styleId="WW-Absatz-Standardschriftart11111111111111111111111111">
    <w:name w:val="WW-Absatz-Standardschriftart11111111111111111111111111"/>
  </w:style>
  <w:style w:type="character" w:customStyle="1" w:styleId="WW8Num12z0">
    <w:name w:val="WW8Num12z0"/>
    <w:rPr>
      <w:rFonts w:ascii="Symbol" w:hAnsi="Symbol" w:cs="OpenSymbol"/>
    </w:rPr>
  </w:style>
  <w:style w:type="character" w:customStyle="1" w:styleId="WW-Absatz-Standardschriftart111111111111111111111111111">
    <w:name w:val="WW-Absatz-Standardschriftart111111111111111111111111111"/>
  </w:style>
  <w:style w:type="character" w:customStyle="1" w:styleId="WW-Absatz-Standardschriftart1111111111111111111111111111">
    <w:name w:val="WW-Absatz-Standardschriftart1111111111111111111111111111"/>
  </w:style>
  <w:style w:type="character" w:customStyle="1" w:styleId="WW-Absatz-Standardschriftart11111111111111111111111111111">
    <w:name w:val="WW-Absatz-Standardschriftart11111111111111111111111111111"/>
  </w:style>
  <w:style w:type="character" w:customStyle="1" w:styleId="WW-Absatz-Standardschriftart111111111111111111111111111111">
    <w:name w:val="WW-Absatz-Standardschriftart111111111111111111111111111111"/>
  </w:style>
  <w:style w:type="character" w:customStyle="1" w:styleId="WW-Absatz-Standardschriftart1111111111111111111111111111111">
    <w:name w:val="WW-Absatz-Standardschriftart1111111111111111111111111111111"/>
  </w:style>
  <w:style w:type="character" w:customStyle="1" w:styleId="WW8Num19z0">
    <w:name w:val="WW8Num19z0"/>
    <w:rPr>
      <w:rFonts w:ascii="Wingdings" w:hAnsi="Wingdings" w:cs="OpenSymbol"/>
    </w:rPr>
  </w:style>
  <w:style w:type="character" w:customStyle="1" w:styleId="WW-Absatz-Standardschriftart11111111111111111111111111111111">
    <w:name w:val="WW-Absatz-Standardschriftart11111111111111111111111111111111"/>
  </w:style>
  <w:style w:type="character" w:customStyle="1" w:styleId="WW8Num11z1">
    <w:name w:val="WW8Num11z1"/>
    <w:rPr>
      <w:rFonts w:ascii="Courier New" w:hAnsi="Courier New" w:cs="Courier New"/>
    </w:rPr>
  </w:style>
  <w:style w:type="character" w:customStyle="1" w:styleId="WW8Num11z2">
    <w:name w:val="WW8Num11z2"/>
    <w:rPr>
      <w:rFonts w:ascii="Wingdings" w:hAnsi="Wingdings" w:cs="Wingdings"/>
    </w:rPr>
  </w:style>
  <w:style w:type="character" w:customStyle="1" w:styleId="WW8Num11z3">
    <w:name w:val="WW8Num11z3"/>
    <w:rPr>
      <w:rFonts w:ascii="Symbol" w:hAnsi="Symbol" w:cs="OpenSymbol"/>
    </w:rPr>
  </w:style>
  <w:style w:type="character" w:customStyle="1" w:styleId="WW8Num13z1">
    <w:name w:val="WW8Num13z1"/>
    <w:rPr>
      <w:rFonts w:ascii="OpenSymbol" w:hAnsi="OpenSymbol" w:cs="OpenSymbol"/>
    </w:rPr>
  </w:style>
  <w:style w:type="character" w:customStyle="1" w:styleId="WW8Num13z2">
    <w:name w:val="WW8Num13z2"/>
    <w:rPr>
      <w:rFonts w:ascii="Wingdings" w:hAnsi="Wingdings" w:cs="Wingdings"/>
      <w:sz w:val="20"/>
    </w:rPr>
  </w:style>
  <w:style w:type="character" w:customStyle="1" w:styleId="WW8Num13z3">
    <w:name w:val="WW8Num13z3"/>
    <w:rPr>
      <w:rFonts w:ascii="Symbol" w:hAnsi="Symbol" w:cs="OpenSymbol"/>
    </w:rPr>
  </w:style>
  <w:style w:type="character" w:customStyle="1" w:styleId="WW8Num32z0">
    <w:name w:val="WW8Num32z0"/>
    <w:rPr>
      <w:rFonts w:ascii="Symbol" w:hAnsi="Symbol" w:cs="Symbol"/>
    </w:rPr>
  </w:style>
  <w:style w:type="character" w:customStyle="1" w:styleId="WW8Num32z1">
    <w:name w:val="WW8Num32z1"/>
    <w:rPr>
      <w:rFonts w:ascii="Courier New" w:hAnsi="Courier New" w:cs="Courier New"/>
    </w:rPr>
  </w:style>
  <w:style w:type="character" w:customStyle="1" w:styleId="WW8Num32z2">
    <w:name w:val="WW8Num32z2"/>
    <w:rPr>
      <w:rFonts w:ascii="Wingdings" w:hAnsi="Wingdings" w:cs="Wingdings"/>
    </w:rPr>
  </w:style>
  <w:style w:type="character" w:customStyle="1" w:styleId="WW8Num32z3">
    <w:name w:val="WW8Num32z3"/>
    <w:rPr>
      <w:rFonts w:ascii="Symbol" w:hAnsi="Symbol" w:cs="Symbol"/>
    </w:rPr>
  </w:style>
  <w:style w:type="character" w:customStyle="1" w:styleId="WW8Num34z0">
    <w:name w:val="WW8Num34z0"/>
    <w:rPr>
      <w:rFonts w:ascii="Arial" w:eastAsia="Arial" w:hAnsi="Arial" w:cs="Arial"/>
    </w:rPr>
  </w:style>
  <w:style w:type="character" w:customStyle="1" w:styleId="WW8Num34z1">
    <w:name w:val="WW8Num34z1"/>
    <w:rPr>
      <w:rFonts w:ascii="Courier New" w:hAnsi="Courier New" w:cs="Courier New"/>
    </w:rPr>
  </w:style>
  <w:style w:type="character" w:customStyle="1" w:styleId="WW8Num34z2">
    <w:name w:val="WW8Num34z2"/>
    <w:rPr>
      <w:rFonts w:ascii="Wingdings" w:hAnsi="Wingdings" w:cs="Wingdings"/>
    </w:rPr>
  </w:style>
  <w:style w:type="character" w:customStyle="1" w:styleId="WW8Num34z3">
    <w:name w:val="WW8Num34z3"/>
    <w:rPr>
      <w:rFonts w:ascii="Symbol" w:hAnsi="Symbol" w:cs="Symbol"/>
    </w:rPr>
  </w:style>
  <w:style w:type="character" w:customStyle="1" w:styleId="Fuentedeprrafopredeter12">
    <w:name w:val="Fuente de párrafo predeter.12"/>
  </w:style>
  <w:style w:type="character" w:customStyle="1" w:styleId="WW8Num16z2">
    <w:name w:val="WW8Num16z2"/>
    <w:rPr>
      <w:rFonts w:ascii="Wingdings" w:hAnsi="Wingdings" w:cs="Wingdings"/>
      <w:sz w:val="20"/>
    </w:rPr>
  </w:style>
  <w:style w:type="character" w:customStyle="1" w:styleId="WW8Num16z3">
    <w:name w:val="WW8Num16z3"/>
    <w:rPr>
      <w:rFonts w:ascii="Symbol" w:hAnsi="Symbol" w:cs="OpenSymbol"/>
    </w:rPr>
  </w:style>
  <w:style w:type="character" w:customStyle="1" w:styleId="WW8Num20z2">
    <w:name w:val="WW8Num20z2"/>
    <w:rPr>
      <w:rFonts w:ascii="Wingdings" w:hAnsi="Wingdings" w:cs="Wingdings"/>
      <w:sz w:val="20"/>
    </w:rPr>
  </w:style>
  <w:style w:type="character" w:customStyle="1" w:styleId="WW8Num20z3">
    <w:name w:val="WW8Num20z3"/>
    <w:rPr>
      <w:rFonts w:ascii="Symbol" w:hAnsi="Symbol" w:cs="OpenSymbol"/>
    </w:rPr>
  </w:style>
  <w:style w:type="character" w:customStyle="1" w:styleId="WW8Num23z2">
    <w:name w:val="WW8Num23z2"/>
    <w:rPr>
      <w:rFonts w:ascii="Wingdings" w:hAnsi="Wingdings" w:cs="Wingdings"/>
      <w:sz w:val="20"/>
    </w:rPr>
  </w:style>
  <w:style w:type="character" w:customStyle="1" w:styleId="WW8Num23z3">
    <w:name w:val="WW8Num23z3"/>
    <w:rPr>
      <w:rFonts w:ascii="Symbol" w:hAnsi="Symbol" w:cs="Symbol"/>
    </w:rPr>
  </w:style>
  <w:style w:type="character" w:customStyle="1" w:styleId="WW8Num24z0">
    <w:name w:val="WW8Num24z0"/>
    <w:rPr>
      <w:rFonts w:ascii="Symbol" w:hAnsi="Symbol" w:cs="OpenSymbol"/>
    </w:rPr>
  </w:style>
  <w:style w:type="character" w:customStyle="1" w:styleId="WW8Num24z1">
    <w:name w:val="WW8Num24z1"/>
    <w:rPr>
      <w:rFonts w:ascii="OpenSymbol" w:hAnsi="OpenSymbol" w:cs="OpenSymbol"/>
    </w:rPr>
  </w:style>
  <w:style w:type="character" w:customStyle="1" w:styleId="WW8Num24z2">
    <w:name w:val="WW8Num24z2"/>
    <w:rPr>
      <w:rFonts w:ascii="Wingdings" w:hAnsi="Wingdings" w:cs="Wingdings"/>
    </w:rPr>
  </w:style>
  <w:style w:type="character" w:customStyle="1" w:styleId="WW8Num24z3">
    <w:name w:val="WW8Num24z3"/>
    <w:rPr>
      <w:rFonts w:ascii="Symbol" w:hAnsi="Symbol" w:cs="Symbol"/>
    </w:rPr>
  </w:style>
  <w:style w:type="character" w:customStyle="1" w:styleId="WW8Num25z3">
    <w:name w:val="WW8Num25z3"/>
    <w:rPr>
      <w:rFonts w:ascii="Symbol" w:hAnsi="Symbol" w:cs="Symbol"/>
    </w:rPr>
  </w:style>
  <w:style w:type="character" w:customStyle="1" w:styleId="WW8NumSt21z0">
    <w:name w:val="WW8NumSt21z0"/>
    <w:rPr>
      <w:rFonts w:ascii="Symbol" w:hAnsi="Symbol" w:cs="Symbol"/>
    </w:rPr>
  </w:style>
  <w:style w:type="character" w:customStyle="1" w:styleId="Fuentedeprrafopredeter11">
    <w:name w:val="Fuente de párrafo predeter.11"/>
  </w:style>
  <w:style w:type="character" w:customStyle="1" w:styleId="WW8Num17z2">
    <w:name w:val="WW8Num17z2"/>
    <w:rPr>
      <w:rFonts w:ascii="Wingdings" w:hAnsi="Wingdings" w:cs="Wingdings"/>
    </w:rPr>
  </w:style>
  <w:style w:type="character" w:customStyle="1" w:styleId="WW8Num17z3">
    <w:name w:val="WW8Num17z3"/>
    <w:rPr>
      <w:rFonts w:ascii="Symbol" w:hAnsi="Symbol" w:cs="OpenSymbol"/>
    </w:rPr>
  </w:style>
  <w:style w:type="character" w:customStyle="1" w:styleId="WW-Absatz-Standardschriftart111111111111111111111111111111111">
    <w:name w:val="WW-Absatz-Standardschriftart111111111111111111111111111111111"/>
  </w:style>
  <w:style w:type="character" w:customStyle="1" w:styleId="WW-Absatz-Standardschriftart1111111111111111111111111111111111">
    <w:name w:val="WW-Absatz-Standardschriftart1111111111111111111111111111111111"/>
  </w:style>
  <w:style w:type="character" w:customStyle="1" w:styleId="WW8Num4z3">
    <w:name w:val="WW8Num4z3"/>
    <w:rPr>
      <w:rFonts w:ascii="Symbol" w:hAnsi="Symbol" w:cs="Symbol"/>
    </w:rPr>
  </w:style>
  <w:style w:type="character" w:customStyle="1" w:styleId="WW8Num22z2">
    <w:name w:val="WW8Num22z2"/>
    <w:rPr>
      <w:rFonts w:ascii="Wingdings" w:hAnsi="Wingdings" w:cs="Wingdings"/>
    </w:rPr>
  </w:style>
  <w:style w:type="character" w:customStyle="1" w:styleId="WW-Absatz-Standardschriftart11111111111111111111111111111111111">
    <w:name w:val="WW-Absatz-Standardschriftart11111111111111111111111111111111111"/>
  </w:style>
  <w:style w:type="character" w:customStyle="1" w:styleId="WW8Num5z3">
    <w:name w:val="WW8Num5z3"/>
    <w:rPr>
      <w:rFonts w:ascii="Symbol" w:hAnsi="Symbol" w:cs="Symbol"/>
    </w:rPr>
  </w:style>
  <w:style w:type="character" w:customStyle="1" w:styleId="Fuentedeprrafopredeter10">
    <w:name w:val="Fuente de párrafo predeter.10"/>
  </w:style>
  <w:style w:type="character" w:customStyle="1" w:styleId="WW-Absatz-Standardschriftart111111111111111111111111111111111111">
    <w:name w:val="WW-Absatz-Standardschriftart111111111111111111111111111111111111"/>
  </w:style>
  <w:style w:type="character" w:customStyle="1" w:styleId="WW-Absatz-Standardschriftart1111111111111111111111111111111111111">
    <w:name w:val="WW-Absatz-Standardschriftart1111111111111111111111111111111111111"/>
  </w:style>
  <w:style w:type="character" w:customStyle="1" w:styleId="WW-Absatz-Standardschriftart11111111111111111111111111111111111111">
    <w:name w:val="WW-Absatz-Standardschriftart11111111111111111111111111111111111111"/>
  </w:style>
  <w:style w:type="character" w:customStyle="1" w:styleId="WW-Absatz-Standardschriftart111111111111111111111111111111111111111">
    <w:name w:val="WW-Absatz-Standardschriftart111111111111111111111111111111111111111"/>
  </w:style>
  <w:style w:type="character" w:customStyle="1" w:styleId="WW-Absatz-Standardschriftart1111111111111111111111111111111111111111">
    <w:name w:val="WW-Absatz-Standardschriftart1111111111111111111111111111111111111111"/>
  </w:style>
  <w:style w:type="character" w:customStyle="1" w:styleId="WW-Absatz-Standardschriftart11111111111111111111111111111111111111111">
    <w:name w:val="WW-Absatz-Standardschriftart11111111111111111111111111111111111111111"/>
  </w:style>
  <w:style w:type="character" w:customStyle="1" w:styleId="WW-Absatz-Standardschriftart111111111111111111111111111111111111111111">
    <w:name w:val="WW-Absatz-Standardschriftart111111111111111111111111111111111111111111"/>
  </w:style>
  <w:style w:type="character" w:customStyle="1" w:styleId="WW8Num6z1">
    <w:name w:val="WW8Num6z1"/>
    <w:rPr>
      <w:rFonts w:ascii="OpenSymbol" w:hAnsi="OpenSymbol" w:cs="OpenSymbol"/>
    </w:rPr>
  </w:style>
  <w:style w:type="character" w:customStyle="1" w:styleId="WW8Num6z3">
    <w:name w:val="WW8Num6z3"/>
    <w:rPr>
      <w:rFonts w:ascii="Symbol" w:hAnsi="Symbol" w:cs="Symbol"/>
    </w:rPr>
  </w:style>
  <w:style w:type="character" w:customStyle="1" w:styleId="WW-Absatz-Standardschriftart1111111111111111111111111111111111111111111">
    <w:name w:val="WW-Absatz-Standardschriftart1111111111111111111111111111111111111111111"/>
  </w:style>
  <w:style w:type="character" w:customStyle="1" w:styleId="WW8Num14z0">
    <w:name w:val="WW8Num14z0"/>
    <w:rPr>
      <w:rFonts w:ascii="Symbol" w:hAnsi="Symbol" w:cs="OpenSymbol"/>
    </w:rPr>
  </w:style>
  <w:style w:type="character" w:customStyle="1" w:styleId="WW8Num15z2">
    <w:name w:val="WW8Num15z2"/>
    <w:rPr>
      <w:rFonts w:ascii="Wingdings" w:hAnsi="Wingdings" w:cs="Wingdings"/>
      <w:sz w:val="20"/>
    </w:rPr>
  </w:style>
  <w:style w:type="character" w:customStyle="1" w:styleId="WW8Num18z2">
    <w:name w:val="WW8Num18z2"/>
    <w:rPr>
      <w:rFonts w:ascii="Wingdings" w:hAnsi="Wingdings" w:cs="Wingdings"/>
    </w:rPr>
  </w:style>
  <w:style w:type="character" w:customStyle="1" w:styleId="WW8Num19z1">
    <w:name w:val="WW8Num19z1"/>
    <w:rPr>
      <w:rFonts w:ascii="Courier New" w:hAnsi="Courier New" w:cs="Courier New"/>
    </w:rPr>
  </w:style>
  <w:style w:type="character" w:customStyle="1" w:styleId="WW8Num19z2">
    <w:name w:val="WW8Num19z2"/>
    <w:rPr>
      <w:rFonts w:ascii="Wingdings" w:hAnsi="Wingdings" w:cs="Wingdings"/>
    </w:rPr>
  </w:style>
  <w:style w:type="character" w:customStyle="1" w:styleId="WW8Num21z2">
    <w:name w:val="WW8Num21z2"/>
    <w:rPr>
      <w:rFonts w:ascii="Wingdings" w:hAnsi="Wingdings" w:cs="Wingdings"/>
      <w:sz w:val="20"/>
    </w:rPr>
  </w:style>
  <w:style w:type="character" w:customStyle="1" w:styleId="WW8Num27z0">
    <w:name w:val="WW8Num27z0"/>
    <w:rPr>
      <w:rFonts w:ascii="Arial" w:hAnsi="Arial" w:cs="OpenSymbol"/>
    </w:rPr>
  </w:style>
  <w:style w:type="character" w:customStyle="1" w:styleId="WW8Num27z1">
    <w:name w:val="WW8Num27z1"/>
    <w:rPr>
      <w:rFonts w:ascii="Courier New" w:hAnsi="Courier New" w:cs="Courier New"/>
    </w:rPr>
  </w:style>
  <w:style w:type="character" w:customStyle="1" w:styleId="WW8Num27z2">
    <w:name w:val="WW8Num27z2"/>
    <w:rPr>
      <w:rFonts w:ascii="Wingdings" w:hAnsi="Wingdings" w:cs="Wingdings"/>
    </w:rPr>
  </w:style>
  <w:style w:type="character" w:customStyle="1" w:styleId="WW8Num30z0">
    <w:name w:val="WW8Num30z0"/>
    <w:rPr>
      <w:rFonts w:ascii="Symbol" w:hAnsi="Symbol" w:cs="Symbol"/>
      <w:sz w:val="20"/>
    </w:rPr>
  </w:style>
  <w:style w:type="character" w:customStyle="1" w:styleId="WW8Num30z1">
    <w:name w:val="WW8Num30z1"/>
    <w:rPr>
      <w:rFonts w:ascii="Courier New" w:hAnsi="Courier New" w:cs="Courier New"/>
      <w:sz w:val="20"/>
    </w:rPr>
  </w:style>
  <w:style w:type="character" w:customStyle="1" w:styleId="WW8Num30z2">
    <w:name w:val="WW8Num30z2"/>
    <w:rPr>
      <w:rFonts w:ascii="Wingdings" w:hAnsi="Wingdings" w:cs="Wingdings"/>
      <w:sz w:val="20"/>
    </w:rPr>
  </w:style>
  <w:style w:type="character" w:customStyle="1" w:styleId="WW8Num31z0">
    <w:name w:val="WW8Num31z0"/>
    <w:rPr>
      <w:rFonts w:ascii="Symbol" w:hAnsi="Symbol" w:cs="OpenSymbol"/>
    </w:rPr>
  </w:style>
  <w:style w:type="character" w:customStyle="1" w:styleId="WW8Num31z1">
    <w:name w:val="WW8Num31z1"/>
    <w:rPr>
      <w:rFonts w:ascii="Courier New" w:hAnsi="Courier New" w:cs="Courier New"/>
    </w:rPr>
  </w:style>
  <w:style w:type="character" w:customStyle="1" w:styleId="WW8Num31z2">
    <w:name w:val="WW8Num31z2"/>
    <w:rPr>
      <w:rFonts w:ascii="Wingdings" w:hAnsi="Wingdings" w:cs="Wingdings"/>
    </w:rPr>
  </w:style>
  <w:style w:type="character" w:customStyle="1" w:styleId="Fuentedeprrafopredeter8">
    <w:name w:val="Fuente de párrafo predeter.8"/>
  </w:style>
  <w:style w:type="character" w:customStyle="1" w:styleId="WW8Num3z3">
    <w:name w:val="WW8Num3z3"/>
    <w:rPr>
      <w:rFonts w:ascii="Symbol" w:hAnsi="Symbol" w:cs="Symbol"/>
    </w:rPr>
  </w:style>
  <w:style w:type="character" w:customStyle="1" w:styleId="WW-Absatz-Standardschriftart11111111111111111111111111111111111111111111">
    <w:name w:val="WW-Absatz-Standardschriftart11111111111111111111111111111111111111111111"/>
  </w:style>
  <w:style w:type="character" w:customStyle="1" w:styleId="WW8Num6z0">
    <w:name w:val="WW8Num6z0"/>
    <w:rPr>
      <w:rFonts w:ascii="Symbol" w:hAnsi="Symbol" w:cs="Symbol"/>
    </w:rPr>
  </w:style>
  <w:style w:type="character" w:customStyle="1" w:styleId="WW8Num7z0">
    <w:name w:val="WW8Num7z0"/>
    <w:rPr>
      <w:rFonts w:ascii="Arial" w:hAnsi="Arial" w:cs="Arial"/>
    </w:rPr>
  </w:style>
  <w:style w:type="character" w:customStyle="1" w:styleId="WW8Num7z1">
    <w:name w:val="WW8Num7z1"/>
    <w:rPr>
      <w:rFonts w:ascii="OpenSymbol" w:hAnsi="OpenSymbol" w:cs="OpenSymbol"/>
    </w:rPr>
  </w:style>
  <w:style w:type="character" w:customStyle="1" w:styleId="WW8Num8z0">
    <w:name w:val="WW8Num8z0"/>
    <w:rPr>
      <w:rFonts w:ascii="Symbol" w:hAnsi="Symbol" w:cs="OpenSymbol"/>
    </w:rPr>
  </w:style>
  <w:style w:type="character" w:customStyle="1" w:styleId="WW8Num8z1">
    <w:name w:val="WW8Num8z1"/>
    <w:rPr>
      <w:rFonts w:ascii="OpenSymbol" w:hAnsi="OpenSymbol" w:cs="OpenSymbol"/>
    </w:rPr>
  </w:style>
  <w:style w:type="character" w:customStyle="1" w:styleId="WW8Num9z0">
    <w:name w:val="WW8Num9z0"/>
    <w:rPr>
      <w:rFonts w:ascii="Symbol" w:hAnsi="Symbol" w:cs="Symbol"/>
    </w:rPr>
  </w:style>
  <w:style w:type="character" w:customStyle="1" w:styleId="WW8Num9z1">
    <w:name w:val="WW8Num9z1"/>
    <w:rPr>
      <w:rFonts w:ascii="OpenSymbol" w:hAnsi="OpenSymbol" w:cs="OpenSymbol"/>
    </w:rPr>
  </w:style>
  <w:style w:type="character" w:customStyle="1" w:styleId="WW8Num10z1">
    <w:name w:val="WW8Num10z1"/>
    <w:rPr>
      <w:rFonts w:ascii="OpenSymbol" w:hAnsi="OpenSymbol" w:cs="OpenSymbol"/>
    </w:rPr>
  </w:style>
  <w:style w:type="character" w:customStyle="1" w:styleId="WW8Num12z1">
    <w:name w:val="WW8Num12z1"/>
    <w:rPr>
      <w:rFonts w:ascii="Courier New" w:hAnsi="Courier New" w:cs="Courier New"/>
    </w:rPr>
  </w:style>
  <w:style w:type="character" w:customStyle="1" w:styleId="WW8Num13z0">
    <w:name w:val="WW8Num13z0"/>
    <w:rPr>
      <w:rFonts w:ascii="Symbol" w:hAnsi="Symbol" w:cs="OpenSymbol"/>
    </w:rPr>
  </w:style>
  <w:style w:type="character" w:customStyle="1" w:styleId="WW8Num14z1">
    <w:name w:val="WW8Num14z1"/>
    <w:rPr>
      <w:rFonts w:ascii="Courier New" w:hAnsi="Courier New" w:cs="Courier New"/>
    </w:rPr>
  </w:style>
  <w:style w:type="character" w:customStyle="1" w:styleId="WW-Absatz-Standardschriftart111111111111111111111111111111111111111111111">
    <w:name w:val="WW-Absatz-Standardschriftart111111111111111111111111111111111111111111111"/>
  </w:style>
  <w:style w:type="character" w:customStyle="1" w:styleId="WW-Absatz-Standardschriftart1111111111111111111111111111111111111111111111">
    <w:name w:val="WW-Absatz-Standardschriftart1111111111111111111111111111111111111111111111"/>
  </w:style>
  <w:style w:type="character" w:customStyle="1" w:styleId="WW-Absatz-Standardschriftart11111111111111111111111111111111111111111111111">
    <w:name w:val="WW-Absatz-Standardschriftart11111111111111111111111111111111111111111111111"/>
  </w:style>
  <w:style w:type="character" w:customStyle="1" w:styleId="WW-Absatz-Standardschriftart111111111111111111111111111111111111111111111111">
    <w:name w:val="WW-Absatz-Standardschriftart111111111111111111111111111111111111111111111111"/>
  </w:style>
  <w:style w:type="character" w:customStyle="1" w:styleId="WW-Absatz-Standardschriftart1111111111111111111111111111111111111111111111111">
    <w:name w:val="WW-Absatz-Standardschriftart1111111111111111111111111111111111111111111111111"/>
  </w:style>
  <w:style w:type="character" w:customStyle="1" w:styleId="WW-Absatz-Standardschriftart11111111111111111111111111111111111111111111111111">
    <w:name w:val="WW-Absatz-Standardschriftart11111111111111111111111111111111111111111111111111"/>
  </w:style>
  <w:style w:type="character" w:customStyle="1" w:styleId="WW-Absatz-Standardschriftart111111111111111111111111111111111111111111111111111">
    <w:name w:val="WW-Absatz-Standardschriftart111111111111111111111111111111111111111111111111111"/>
  </w:style>
  <w:style w:type="character" w:customStyle="1" w:styleId="WW8Num8z3">
    <w:name w:val="WW8Num8z3"/>
    <w:rPr>
      <w:rFonts w:ascii="Symbol" w:hAnsi="Symbol" w:cs="Symbol"/>
    </w:rPr>
  </w:style>
  <w:style w:type="character" w:customStyle="1" w:styleId="WW-Absatz-Standardschriftart1111111111111111111111111111111111111111111111111111">
    <w:name w:val="WW-Absatz-Standardschriftart1111111111111111111111111111111111111111111111111111"/>
  </w:style>
  <w:style w:type="character" w:customStyle="1" w:styleId="WW8Num10z3">
    <w:name w:val="WW8Num10z3"/>
    <w:rPr>
      <w:rFonts w:ascii="Symbol" w:hAnsi="Symbol" w:cs="OpenSymbol"/>
    </w:rPr>
  </w:style>
  <w:style w:type="character" w:customStyle="1" w:styleId="WW-Absatz-Standardschriftart11111111111111111111111111111111111111111111111111111">
    <w:name w:val="WW-Absatz-Standardschriftart11111111111111111111111111111111111111111111111111111"/>
  </w:style>
  <w:style w:type="character" w:customStyle="1" w:styleId="WW8Num15z3">
    <w:name w:val="WW8Num15z3"/>
    <w:rPr>
      <w:rFonts w:ascii="Symbol" w:hAnsi="Symbol" w:cs="OpenSymbol"/>
    </w:rPr>
  </w:style>
  <w:style w:type="character" w:customStyle="1" w:styleId="WW-Absatz-Standardschriftart111111111111111111111111111111111111111111111111111111">
    <w:name w:val="WW-Absatz-Standardschriftart111111111111111111111111111111111111111111111111111111"/>
  </w:style>
  <w:style w:type="character" w:customStyle="1" w:styleId="WW8Num8z2">
    <w:name w:val="WW8Num8z2"/>
    <w:rPr>
      <w:rFonts w:ascii="Wingdings" w:hAnsi="Wingdings" w:cs="Wingdings"/>
    </w:rPr>
  </w:style>
  <w:style w:type="character" w:customStyle="1" w:styleId="Fuentedeprrafopredeter7">
    <w:name w:val="Fuente de párrafo predeter.7"/>
  </w:style>
  <w:style w:type="character" w:customStyle="1" w:styleId="WW8Num9z3">
    <w:name w:val="WW8Num9z3"/>
    <w:rPr>
      <w:rFonts w:ascii="Symbol" w:hAnsi="Symbol" w:cs="Symbol"/>
    </w:rPr>
  </w:style>
  <w:style w:type="character" w:customStyle="1" w:styleId="WW-Absatz-Standardschriftart1111111111111111111111111111111111111111111111111111111">
    <w:name w:val="WW-Absatz-Standardschriftart1111111111111111111111111111111111111111111111111111111"/>
  </w:style>
  <w:style w:type="character" w:customStyle="1" w:styleId="WW8Num9z2">
    <w:name w:val="WW8Num9z2"/>
    <w:rPr>
      <w:rFonts w:ascii="Wingdings" w:hAnsi="Wingdings" w:cs="Wingdings"/>
    </w:rPr>
  </w:style>
  <w:style w:type="character" w:customStyle="1" w:styleId="WW-Absatz-Standardschriftart11111111111111111111111111111111111111111111111111111111">
    <w:name w:val="WW-Absatz-Standardschriftart11111111111111111111111111111111111111111111111111111111"/>
  </w:style>
  <w:style w:type="character" w:customStyle="1" w:styleId="WW-Absatz-Standardschriftart111111111111111111111111111111111111111111111111111111111">
    <w:name w:val="WW-Absatz-Standardschriftart111111111111111111111111111111111111111111111111111111111"/>
  </w:style>
  <w:style w:type="character" w:customStyle="1" w:styleId="WW-Absatz-Standardschriftart1111111111111111111111111111111111111111111111111111111111">
    <w:name w:val="WW-Absatz-Standardschriftart1111111111111111111111111111111111111111111111111111111111"/>
  </w:style>
  <w:style w:type="character" w:customStyle="1" w:styleId="WW8Num10z2">
    <w:name w:val="WW8Num10z2"/>
    <w:rPr>
      <w:rFonts w:ascii="Wingdings" w:hAnsi="Wingdings" w:cs="Wingdings"/>
    </w:rPr>
  </w:style>
  <w:style w:type="character" w:customStyle="1" w:styleId="WW-Absatz-Standardschriftart11111111111111111111111111111111111111111111111111111111111">
    <w:name w:val="WW-Absatz-Standardschriftart11111111111111111111111111111111111111111111111111111111111"/>
  </w:style>
  <w:style w:type="character" w:customStyle="1" w:styleId="WW-Absatz-Standardschriftart111111111111111111111111111111111111111111111111111111111111">
    <w:name w:val="WW-Absatz-Standardschriftart111111111111111111111111111111111111111111111111111111111111"/>
  </w:style>
  <w:style w:type="character" w:customStyle="1" w:styleId="WW-Absatz-Standardschriftart1111111111111111111111111111111111111111111111111111111111111">
    <w:name w:val="WW-Absatz-Standardschriftart1111111111111111111111111111111111111111111111111111111111111"/>
  </w:style>
  <w:style w:type="character" w:customStyle="1" w:styleId="WW-Absatz-Standardschriftart11111111111111111111111111111111111111111111111111111111111111">
    <w:name w:val="WW-Absatz-Standardschriftart11111111111111111111111111111111111111111111111111111111111111"/>
  </w:style>
  <w:style w:type="character" w:customStyle="1" w:styleId="WW-Absatz-Standardschriftart111111111111111111111111111111111111111111111111111111111111111">
    <w:name w:val="WW-Absatz-Standardschriftart111111111111111111111111111111111111111111111111111111111111111"/>
  </w:style>
  <w:style w:type="character" w:customStyle="1" w:styleId="WW-Absatz-Standardschriftart1111111111111111111111111111111111111111111111111111111111111111">
    <w:name w:val="WW-Absatz-Standardschriftart1111111111111111111111111111111111111111111111111111111111111111"/>
  </w:style>
  <w:style w:type="character" w:customStyle="1" w:styleId="WW-Absatz-Standardschriftart11111111111111111111111111111111111111111111111111111111111111111">
    <w:name w:val="WW-Absatz-Standardschriftart11111111111111111111111111111111111111111111111111111111111111111"/>
  </w:style>
  <w:style w:type="character" w:customStyle="1" w:styleId="WW-Absatz-Standardschriftart111111111111111111111111111111111111111111111111111111111111111111">
    <w:name w:val="WW-Absatz-Standardschriftart111111111111111111111111111111111111111111111111111111111111111111"/>
  </w:style>
  <w:style w:type="character" w:customStyle="1" w:styleId="WW-Absatz-Standardschriftart1111111111111111111111111111111111111111111111111111111111111111111">
    <w:name w:val="WW-Absatz-Standardschriftart1111111111111111111111111111111111111111111111111111111111111111111"/>
  </w:style>
  <w:style w:type="character" w:customStyle="1" w:styleId="WW-Absatz-Standardschriftart11111111111111111111111111111111111111111111111111111111111111111111">
    <w:name w:val="WW-Absatz-Standardschriftart11111111111111111111111111111111111111111111111111111111111111111111"/>
  </w:style>
  <w:style w:type="character" w:customStyle="1" w:styleId="WW-Absatz-Standardschriftart111111111111111111111111111111111111111111111111111111111111111111111">
    <w:name w:val="WW-Absatz-Standardschriftart111111111111111111111111111111111111111111111111111111111111111111111"/>
  </w:style>
  <w:style w:type="character" w:customStyle="1" w:styleId="WW-Absatz-Standardschriftart1111111111111111111111111111111111111111111111111111111111111111111111">
    <w:name w:val="WW-Absatz-Standardschriftart1111111111111111111111111111111111111111111111111111111111111111111111"/>
  </w:style>
  <w:style w:type="character" w:customStyle="1" w:styleId="WW-Absatz-Standardschriftart11111111111111111111111111111111111111111111111111111111111111111111111">
    <w:name w:val="WW-Absatz-Standardschriftart11111111111111111111111111111111111111111111111111111111111111111111111"/>
  </w:style>
  <w:style w:type="character" w:customStyle="1" w:styleId="WW-Absatz-Standardschriftart111111111111111111111111111111111111111111111111111111111111111111111111">
    <w:name w:val="WW-Absatz-Standardschriftart111111111111111111111111111111111111111111111111111111111111111111111111"/>
  </w:style>
  <w:style w:type="character" w:customStyle="1" w:styleId="WW-Absatz-Standardschriftart1111111111111111111111111111111111111111111111111111111111111111111111111">
    <w:name w:val="WW-Absatz-Standardschriftart1111111111111111111111111111111111111111111111111111111111111111111111111"/>
  </w:style>
  <w:style w:type="character" w:customStyle="1" w:styleId="WW-Absatz-Standardschriftart11111111111111111111111111111111111111111111111111111111111111111111111111">
    <w:name w:val="WW-Absatz-Standardschriftart11111111111111111111111111111111111111111111111111111111111111111111111111"/>
  </w:style>
  <w:style w:type="character" w:customStyle="1" w:styleId="WW-Absatz-Standardschriftart111111111111111111111111111111111111111111111111111111111111111111111111111">
    <w:name w:val="WW-Absatz-Standardschriftart111111111111111111111111111111111111111111111111111111111111111111111111111"/>
  </w:style>
  <w:style w:type="character" w:customStyle="1" w:styleId="WW-Absatz-Standardschriftart1111111111111111111111111111111111111111111111111111111111111111111111111111">
    <w:name w:val="WW-Absatz-Standardschriftart1111111111111111111111111111111111111111111111111111111111111111111111111111"/>
  </w:style>
  <w:style w:type="character" w:customStyle="1" w:styleId="WW-Absatz-Standardschriftart11111111111111111111111111111111111111111111111111111111111111111111111111111">
    <w:name w:val="WW-Absatz-Standardschriftart11111111111111111111111111111111111111111111111111111111111111111111111111111"/>
  </w:style>
  <w:style w:type="character" w:customStyle="1" w:styleId="WW-Absatz-Standardschriftart111111111111111111111111111111111111111111111111111111111111111111111111111111">
    <w:name w:val="WW-Absatz-Standardschriftart111111111111111111111111111111111111111111111111111111111111111111111111111111"/>
  </w:style>
  <w:style w:type="character" w:customStyle="1" w:styleId="WW-Absatz-Standardschriftart1111111111111111111111111111111111111111111111111111111111111111111111111111111">
    <w:name w:val="WW-Absatz-Standardschriftart1111111111111111111111111111111111111111111111111111111111111111111111111111111"/>
  </w:style>
  <w:style w:type="character" w:customStyle="1" w:styleId="WW-Absatz-Standardschriftart11111111111111111111111111111111111111111111111111111111111111111111111111111111">
    <w:name w:val="WW-Absatz-Standardschriftart11111111111111111111111111111111111111111111111111111111111111111111111111111111"/>
  </w:style>
  <w:style w:type="character" w:customStyle="1" w:styleId="WW-Absatz-Standardschriftart111111111111111111111111111111111111111111111111111111111111111111111111111111111">
    <w:name w:val="WW-Absatz-Standardschriftart111111111111111111111111111111111111111111111111111111111111111111111111111111111"/>
  </w:style>
  <w:style w:type="character" w:customStyle="1" w:styleId="WW-Absatz-Standardschriftart1111111111111111111111111111111111111111111111111111111111111111111111111111111111">
    <w:name w:val="WW-Absatz-Standardschriftart1111111111111111111111111111111111111111111111111111111111111111111111111111111111"/>
  </w:style>
  <w:style w:type="character" w:customStyle="1" w:styleId="WW-Absatz-Standardschriftart11111111111111111111111111111111111111111111111111111111111111111111111111111111111">
    <w:name w:val="WW-Absatz-Standardschriftart11111111111111111111111111111111111111111111111111111111111111111111111111111111111"/>
  </w:style>
  <w:style w:type="character" w:customStyle="1" w:styleId="WW-Absatz-Standardschriftart111111111111111111111111111111111111111111111111111111111111111111111111111111111111">
    <w:name w:val="WW-Absatz-Standardschriftart111111111111111111111111111111111111111111111111111111111111111111111111111111111111"/>
  </w:style>
  <w:style w:type="character" w:customStyle="1" w:styleId="WW8Num38z0">
    <w:name w:val="WW8Num38z0"/>
    <w:rPr>
      <w:rFonts w:ascii="Arial" w:hAnsi="Arial" w:cs="OpenSymbol"/>
    </w:rPr>
  </w:style>
  <w:style w:type="character" w:customStyle="1" w:styleId="WW8Num40z0">
    <w:name w:val="WW8Num40z0"/>
    <w:rPr>
      <w:rFonts w:ascii="Arial" w:hAnsi="Arial" w:cs="OpenSymbol"/>
    </w:rPr>
  </w:style>
  <w:style w:type="character" w:customStyle="1" w:styleId="WW8Num40z1">
    <w:name w:val="WW8Num40z1"/>
    <w:rPr>
      <w:rFonts w:ascii="Courier New" w:hAnsi="Courier New" w:cs="Courier New"/>
    </w:rPr>
  </w:style>
  <w:style w:type="character" w:customStyle="1" w:styleId="WW8Num40z2">
    <w:name w:val="WW8Num40z2"/>
    <w:rPr>
      <w:rFonts w:ascii="Wingdings" w:hAnsi="Wingdings" w:cs="Wingdings"/>
    </w:rPr>
  </w:style>
  <w:style w:type="character" w:customStyle="1" w:styleId="WW8Num40z3">
    <w:name w:val="WW8Num40z3"/>
    <w:rPr>
      <w:rFonts w:ascii="Symbol" w:hAnsi="Symbol" w:cs="Symbol"/>
    </w:rPr>
  </w:style>
  <w:style w:type="character" w:customStyle="1" w:styleId="WW8Num41z0">
    <w:name w:val="WW8Num41z0"/>
    <w:rPr>
      <w:rFonts w:ascii="Arial" w:hAnsi="Arial" w:cs="OpenSymbol"/>
    </w:rPr>
  </w:style>
  <w:style w:type="character" w:customStyle="1" w:styleId="WW8Num43z0">
    <w:name w:val="WW8Num43z0"/>
    <w:rPr>
      <w:rFonts w:ascii="Arial" w:hAnsi="Arial" w:cs="OpenSymbol"/>
    </w:rPr>
  </w:style>
  <w:style w:type="character" w:customStyle="1" w:styleId="Fuentedeprrafopredeter6">
    <w:name w:val="Fuente de párrafo predeter.6"/>
  </w:style>
  <w:style w:type="character" w:customStyle="1" w:styleId="WW-Absatz-Standardschriftart1111111111111111111111111111111111111111111111111111111111111111111111111111111111111">
    <w:name w:val="WW-Absatz-Standardschriftart1111111111111111111111111111111111111111111111111111111111111111111111111111111111111"/>
  </w:style>
  <w:style w:type="character" w:customStyle="1" w:styleId="WW-Absatz-Standardschriftart11111111111111111111111111111111111111111111111111111111111111111111111111111111111111">
    <w:name w:val="WW-Absatz-Standardschriftart11111111111111111111111111111111111111111111111111111111111111111111111111111111111111"/>
  </w:style>
  <w:style w:type="character" w:customStyle="1" w:styleId="WW8Num28z0">
    <w:name w:val="WW8Num28z0"/>
    <w:rPr>
      <w:rFonts w:ascii="Symbol" w:hAnsi="Symbol" w:cs="Symbol"/>
    </w:rPr>
  </w:style>
  <w:style w:type="character" w:customStyle="1" w:styleId="WW8Num28z1">
    <w:name w:val="WW8Num28z1"/>
    <w:rPr>
      <w:rFonts w:ascii="Courier New" w:hAnsi="Courier New" w:cs="Courier New"/>
    </w:rPr>
  </w:style>
  <w:style w:type="character" w:customStyle="1" w:styleId="WW8Num28z2">
    <w:name w:val="WW8Num28z2"/>
    <w:rPr>
      <w:rFonts w:ascii="Wingdings" w:hAnsi="Wingdings" w:cs="Wingdings"/>
    </w:rPr>
  </w:style>
  <w:style w:type="character" w:customStyle="1" w:styleId="WW8Num31z3">
    <w:name w:val="WW8Num31z3"/>
    <w:rPr>
      <w:rFonts w:ascii="Symbol" w:hAnsi="Symbol" w:cs="Symbol"/>
    </w:rPr>
  </w:style>
  <w:style w:type="character" w:customStyle="1" w:styleId="WW8Num33z0">
    <w:name w:val="WW8Num33z0"/>
    <w:rPr>
      <w:rFonts w:ascii="Symbol" w:hAnsi="Symbol" w:cs="Symbol"/>
    </w:rPr>
  </w:style>
  <w:style w:type="character" w:customStyle="1" w:styleId="WW8Num33z1">
    <w:name w:val="WW8Num33z1"/>
    <w:rPr>
      <w:rFonts w:ascii="Courier New" w:hAnsi="Courier New" w:cs="Courier New"/>
    </w:rPr>
  </w:style>
  <w:style w:type="character" w:customStyle="1" w:styleId="WW8Num33z2">
    <w:name w:val="WW8Num33z2"/>
    <w:rPr>
      <w:rFonts w:ascii="Wingdings" w:hAnsi="Wingdings" w:cs="Wingdings"/>
    </w:rPr>
  </w:style>
  <w:style w:type="character" w:customStyle="1" w:styleId="Fuentedeprrafopredeter5">
    <w:name w:val="Fuente de párrafo predeter.5"/>
  </w:style>
  <w:style w:type="character" w:customStyle="1" w:styleId="WW-Absatz-Standardschriftart111111111111111111111111111111111111111111111111111111111111111111111111111111111111111">
    <w:name w:val="WW-Absatz-Standardschriftart111111111111111111111111111111111111111111111111111111111111111111111111111111111111111"/>
  </w:style>
  <w:style w:type="character" w:customStyle="1" w:styleId="WW-Absatz-Standardschriftart1111111111111111111111111111111111111111111111111111111111111111111111111111111111111111">
    <w:name w:val="WW-Absatz-Standardschriftart1111111111111111111111111111111111111111111111111111111111111111111111111111111111111111"/>
  </w:style>
  <w:style w:type="character" w:customStyle="1" w:styleId="WW-Absatz-Standardschriftart11111111111111111111111111111111111111111111111111111111111111111111111111111111111111111">
    <w:name w:val="WW-Absatz-Standardschriftart11111111111111111111111111111111111111111111111111111111111111111111111111111111111111111"/>
  </w:style>
  <w:style w:type="character" w:customStyle="1" w:styleId="Fuentedeprrafopredeter4">
    <w:name w:val="Fuente de párrafo predeter.4"/>
  </w:style>
  <w:style w:type="character" w:customStyle="1" w:styleId="WW-Absatz-Standardschriftart111111111111111111111111111111111111111111111111111111111111111111111111111111111111111111">
    <w:name w:val="WW-Absatz-Standardschriftart111111111111111111111111111111111111111111111111111111111111111111111111111111111111111111"/>
  </w:style>
  <w:style w:type="character" w:customStyle="1" w:styleId="WW-Absatz-Standardschriftart1111111111111111111111111111111111111111111111111111111111111111111111111111111111111111111">
    <w:name w:val="WW-Absatz-Standardschriftart1111111111111111111111111111111111111111111111111111111111111111111111111111111111111111111"/>
  </w:style>
  <w:style w:type="character" w:customStyle="1" w:styleId="WW-Absatz-Standardschriftart11111111111111111111111111111111111111111111111111111111111111111111111111111111111111111111">
    <w:name w:val="WW-Absatz-Standardschriftart11111111111111111111111111111111111111111111111111111111111111111111111111111111111111111111"/>
  </w:style>
  <w:style w:type="character" w:customStyle="1" w:styleId="WW-Absatz-Standardschriftart111111111111111111111111111111111111111111111111111111111111111111111111111111111111111111111">
    <w:name w:val="WW-Absatz-Standardschriftart111111111111111111111111111111111111111111111111111111111111111111111111111111111111111111111"/>
  </w:style>
  <w:style w:type="character" w:customStyle="1" w:styleId="WW-Absatz-Standardschriftart1111111111111111111111111111111111111111111111111111111111111111111111111111111111111111111111">
    <w:name w:val="WW-Absatz-Standardschriftart1111111111111111111111111111111111111111111111111111111111111111111111111111111111111111111111"/>
  </w:style>
  <w:style w:type="character" w:customStyle="1" w:styleId="WW-Absatz-Standardschriftart11111111111111111111111111111111111111111111111111111111111111111111111111111111111111111111111">
    <w:name w:val="WW-Absatz-Standardschriftart11111111111111111111111111111111111111111111111111111111111111111111111111111111111111111111111"/>
  </w:style>
  <w:style w:type="character" w:customStyle="1" w:styleId="WW-Absatz-Standardschriftart111111111111111111111111111111111111111111111111111111111111111111111111111111111111111111111111">
    <w:name w:val="WW-Absatz-Standardschriftart111111111111111111111111111111111111111111111111111111111111111111111111111111111111111111111111"/>
  </w:style>
  <w:style w:type="character" w:customStyle="1" w:styleId="WW-Absatz-Standardschriftart1111111111111111111111111111111111111111111111111111111111111111111111111111111111111111111111111">
    <w:name w:val="WW-Absatz-Standardschriftart1111111111111111111111111111111111111111111111111111111111111111111111111111111111111111111111111"/>
  </w:style>
  <w:style w:type="character" w:customStyle="1" w:styleId="WW-Absatz-Standardschriftart11111111111111111111111111111111111111111111111111111111111111111111111111111111111111111111111111">
    <w:name w:val="WW-Absatz-Standardschriftart11111111111111111111111111111111111111111111111111111111111111111111111111111111111111111111111111"/>
  </w:style>
  <w:style w:type="character" w:customStyle="1" w:styleId="WW-Absatz-Standardschriftart111111111111111111111111111111111111111111111111111111111111111111111111111111111111111111111111111">
    <w:name w:val="WW-Absatz-Standardschriftart111111111111111111111111111111111111111111111111111111111111111111111111111111111111111111111111111"/>
  </w:style>
  <w:style w:type="character" w:customStyle="1" w:styleId="Fuentedeprrafopredeter3">
    <w:name w:val="Fuente de párrafo predeter.3"/>
  </w:style>
  <w:style w:type="character" w:customStyle="1" w:styleId="WW-Absatz-Standardschriftart1111111111111111111111111111111111111111111111111111111111111111111111111111111111111111111111111111">
    <w:name w:val="WW-Absatz-Standardschriftart1111111111111111111111111111111111111111111111111111111111111111111111111111111111111111111111111111"/>
  </w:style>
  <w:style w:type="character" w:customStyle="1" w:styleId="WW-Absatz-Standardschriftart11111111111111111111111111111111111111111111111111111111111111111111111111111111111111111111111111111">
    <w:name w:val="WW-Absatz-Standardschriftart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
    <w:name w:val="WW-Absatz-Standardschriftart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
    <w:name w:val="WW-Absatz-Standardschriftart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
    <w:name w:val="WW-Absatz-Standardschriftart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
    <w:name w:val="WW-Absatz-Standardschriftart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
    <w:name w:val="WW-Absatz-Standardschriftart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
    <w:name w:val="WW-Absatz-Standardschriftart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
    <w:name w:val="WW-Absatz-Standardschriftart111111111111111111111111111111111111111111111111111111111111111111111111111111111111111111111111111111111111"/>
  </w:style>
  <w:style w:type="character" w:customStyle="1" w:styleId="Fuentedeprrafopredeter2">
    <w:name w:val="Fuente de párrafo predeter.2"/>
  </w:style>
  <w:style w:type="character" w:customStyle="1" w:styleId="WW-Absatz-Standardschriftart1111111111111111111111111111111111111111111111111111111111111111111111111111111111111111111111111111111111111">
    <w:name w:val="WW-Absatz-Standardschriftart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
    <w:name w:val="WW-Absatz-Standardschriftart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
    <w:name w:val="WW-Absatz-Standardschriftart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
    <w:name w:val="WW-Absatz-Standardschriftart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
    <w:name w:val="WW-Absatz-Standardschriftart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
    <w:name w:val="WW-Absatz-Standardschriftart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
    <w:name w:val="WW-Absatz-Standardschriftart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
    <w:name w:val="WW-Absatz-Standardschriftart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
    <w:name w:val="WW-Absatz-Standardschriftart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
    <w:name w:val="WW-Absatz-Standardschriftart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
    <w:name w:val="WW-Absatz-Standardschriftart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
    <w:name w:val="WW-Absatz-Standardschriftart111111111111111111111111111111111111111111111111111111111111111111111111111111111111111111111111111111111111111111111111"/>
  </w:style>
  <w:style w:type="character" w:customStyle="1" w:styleId="WW8Num12z2">
    <w:name w:val="WW8Num12z2"/>
    <w:rPr>
      <w:rFonts w:ascii="Wingdings" w:hAnsi="Wingdings" w:cs="Wingdings"/>
    </w:rPr>
  </w:style>
  <w:style w:type="character" w:customStyle="1" w:styleId="WW-Absatz-Standardschriftart1111111111111111111111111111111111111111111111111111111111111111111111111111111111111111111111111111111111111111111111111">
    <w:name w:val="WW-Absatz-Standardschriftart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
  </w:style>
  <w:style w:type="character" w:customStyle="1" w:styleId="WW8Num14z2">
    <w:name w:val="WW8Num14z2"/>
    <w:rPr>
      <w:rFonts w:ascii="Wingdings" w:hAnsi="Wingdings" w:cs="Wingdings"/>
    </w:rPr>
  </w:style>
  <w:style w:type="character" w:customStyle="1" w:styleId="WW-Absatz-Standardschriftart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
  </w:style>
  <w:style w:type="character" w:customStyle="1" w:styleId="WW8Num7z3">
    <w:name w:val="WW8Num7z3"/>
    <w:rPr>
      <w:rFonts w:ascii="Symbol" w:hAnsi="Symbol" w:cs="Symbol"/>
    </w:rPr>
  </w:style>
  <w:style w:type="character" w:customStyle="1" w:styleId="WW-Absatz-Standardschriftart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
  </w:style>
  <w:style w:type="character" w:customStyle="1" w:styleId="Vietas">
    <w:name w:val="Viñetas"/>
    <w:rPr>
      <w:rFonts w:ascii="OpenSymbol" w:eastAsia="OpenSymbol" w:hAnsi="OpenSymbol" w:cs="OpenSymbol"/>
    </w:rPr>
  </w:style>
  <w:style w:type="character" w:customStyle="1" w:styleId="Teletipo">
    <w:name w:val="Teletipo"/>
    <w:rPr>
      <w:rFonts w:ascii="DejaVu Sans Mono" w:eastAsia="DejaVu Sans Mono" w:hAnsi="DejaVu Sans Mono" w:cs="DejaVu Sans Mono"/>
    </w:rPr>
  </w:style>
  <w:style w:type="character" w:customStyle="1" w:styleId="Smbolosdenumeracin">
    <w:name w:val="Símbolos de numeración"/>
  </w:style>
  <w:style w:type="character" w:customStyle="1" w:styleId="Fuentedeprrafopredeter1">
    <w:name w:val="Fuente de párrafo predeter.1"/>
  </w:style>
  <w:style w:type="character" w:customStyle="1" w:styleId="Caracteresdenotaalpie">
    <w:name w:val="Caracteres de nota al pie"/>
    <w:rPr>
      <w:vertAlign w:val="superscript"/>
    </w:rPr>
  </w:style>
  <w:style w:type="character" w:customStyle="1" w:styleId="Refdenotaalpie2">
    <w:name w:val="Ref. de nota al pie2"/>
    <w:rPr>
      <w:vertAlign w:val="superscript"/>
    </w:rPr>
  </w:style>
  <w:style w:type="character" w:customStyle="1" w:styleId="Caracteresdenotafinal">
    <w:name w:val="Caracteres de nota final"/>
    <w:rPr>
      <w:vertAlign w:val="superscript"/>
    </w:rPr>
  </w:style>
  <w:style w:type="character" w:customStyle="1" w:styleId="WW-Smbolodenotafinal">
    <w:name w:val="WW-Símbolo de nota final"/>
  </w:style>
  <w:style w:type="character" w:customStyle="1" w:styleId="Refdenotaalfinal1">
    <w:name w:val="Ref. de nota al final1"/>
    <w:rPr>
      <w:vertAlign w:val="superscript"/>
    </w:rPr>
  </w:style>
  <w:style w:type="character" w:styleId="Strong">
    <w:name w:val="Strong"/>
    <w:qFormat/>
    <w:rPr>
      <w:b/>
      <w:bCs/>
    </w:rPr>
  </w:style>
  <w:style w:type="character" w:customStyle="1" w:styleId="apple-converted-space">
    <w:name w:val="apple-converted-space"/>
    <w:basedOn w:val="Fuentedeprrafopredeter1"/>
  </w:style>
  <w:style w:type="character" w:styleId="Hyperlink">
    <w:name w:val="Hyperlink"/>
    <w:rPr>
      <w:color w:val="0000FF"/>
      <w:u w:val="single"/>
    </w:rPr>
  </w:style>
  <w:style w:type="character" w:customStyle="1" w:styleId="Refdenotaalpie1">
    <w:name w:val="Ref. de nota al pie1"/>
    <w:rPr>
      <w:vertAlign w:val="superscript"/>
    </w:rPr>
  </w:style>
  <w:style w:type="character" w:customStyle="1" w:styleId="TextodegloboCar">
    <w:name w:val="Texto de globo Car"/>
    <w:rPr>
      <w:rFonts w:ascii="Tahoma" w:eastAsia="DejaVu Sans" w:hAnsi="Tahoma" w:cs="Tahoma"/>
      <w:kern w:val="1"/>
      <w:sz w:val="16"/>
      <w:szCs w:val="16"/>
    </w:rPr>
  </w:style>
  <w:style w:type="character" w:customStyle="1" w:styleId="Refdecomentario1">
    <w:name w:val="Ref. de comentario1"/>
    <w:rPr>
      <w:sz w:val="16"/>
      <w:szCs w:val="16"/>
    </w:rPr>
  </w:style>
  <w:style w:type="character" w:customStyle="1" w:styleId="TextocomentarioCar">
    <w:name w:val="Texto comentario Car"/>
    <w:rPr>
      <w:rFonts w:ascii="Arial" w:eastAsia="DejaVu Sans" w:hAnsi="Arial" w:cs="Arial"/>
      <w:kern w:val="1"/>
    </w:rPr>
  </w:style>
  <w:style w:type="character" w:customStyle="1" w:styleId="AsuntodelcomentarioCar">
    <w:name w:val="Asunto del comentario Car"/>
    <w:rPr>
      <w:rFonts w:ascii="Arial" w:eastAsia="DejaVu Sans" w:hAnsi="Arial" w:cs="Arial"/>
      <w:b/>
      <w:bCs/>
      <w:kern w:val="1"/>
    </w:rPr>
  </w:style>
  <w:style w:type="character" w:styleId="Emphasis">
    <w:name w:val="Emphasis"/>
    <w:qFormat/>
    <w:rPr>
      <w:i/>
      <w:iCs/>
    </w:rPr>
  </w:style>
  <w:style w:type="character" w:customStyle="1" w:styleId="Refdenotaalpie3">
    <w:name w:val="Ref. de nota al pie3"/>
    <w:rPr>
      <w:vertAlign w:val="superscript"/>
    </w:rPr>
  </w:style>
  <w:style w:type="character" w:customStyle="1" w:styleId="Refdenotaalfinal2">
    <w:name w:val="Ref. de nota al final2"/>
    <w:rPr>
      <w:vertAlign w:val="superscript"/>
    </w:rPr>
  </w:style>
  <w:style w:type="character" w:customStyle="1" w:styleId="Teletype">
    <w:name w:val="Teletype"/>
    <w:rPr>
      <w:rFonts w:ascii="DejaVu Sans Mono" w:eastAsia="DejaVu Sans Mono" w:hAnsi="DejaVu Sans Mono" w:cs="DejaVu Sans Mono"/>
    </w:rPr>
  </w:style>
  <w:style w:type="character" w:customStyle="1" w:styleId="ListLabel1">
    <w:name w:val="ListLabel 1"/>
    <w:rPr>
      <w:rFonts w:cs="Courier New"/>
    </w:rPr>
  </w:style>
  <w:style w:type="character" w:customStyle="1" w:styleId="ListLabel2">
    <w:name w:val="ListLabel 2"/>
    <w:rPr>
      <w:rFonts w:cs="OpenSymbol"/>
    </w:rPr>
  </w:style>
  <w:style w:type="character" w:customStyle="1" w:styleId="Fuentedeprrafopredeter9">
    <w:name w:val="Fuente de párrafo predeter.9"/>
  </w:style>
  <w:style w:type="character" w:customStyle="1" w:styleId="apple-style-span">
    <w:name w:val="apple-style-span"/>
    <w:basedOn w:val="Fuentedeprrafopredeter9"/>
  </w:style>
  <w:style w:type="character" w:styleId="HTMLTypewriter">
    <w:name w:val="HTML Typewriter"/>
    <w:rPr>
      <w:rFonts w:ascii="DejaVu Sans Mono" w:eastAsia="Times New Roman" w:hAnsi="DejaVu Sans Mono" w:cs="DejaVu Sans Mono"/>
      <w:sz w:val="20"/>
      <w:szCs w:val="20"/>
    </w:rPr>
  </w:style>
  <w:style w:type="character" w:customStyle="1" w:styleId="WW-Absatz-Standardschriftart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
  </w:style>
  <w:style w:type="character" w:customStyle="1" w:styleId="object">
    <w:name w:val="object"/>
    <w:basedOn w:val="Fuentedeprrafopredeter13"/>
  </w:style>
  <w:style w:type="character" w:customStyle="1" w:styleId="leidos">
    <w:name w:val="leidos"/>
  </w:style>
  <w:style w:type="character" w:customStyle="1" w:styleId="Refdecomentario2">
    <w:name w:val="Ref. de comentario2"/>
    <w:rPr>
      <w:sz w:val="16"/>
      <w:szCs w:val="16"/>
    </w:rPr>
  </w:style>
  <w:style w:type="paragraph" w:customStyle="1" w:styleId="Encabezado21">
    <w:name w:val="Encabezado21"/>
    <w:basedOn w:val="Normal"/>
    <w:next w:val="BodyText"/>
    <w:pPr>
      <w:keepNext/>
      <w:spacing w:before="240" w:after="120"/>
    </w:pPr>
    <w:rPr>
      <w:rFonts w:ascii="Liberation Sans" w:eastAsia="Microsoft YaHei" w:hAnsi="Liberation Sans" w:cs="Lucida Sans"/>
      <w:sz w:val="28"/>
      <w:szCs w:val="28"/>
    </w:rPr>
  </w:style>
  <w:style w:type="paragraph" w:styleId="List">
    <w:name w:val="List"/>
    <w:basedOn w:val="BodyText"/>
    <w:rPr>
      <w:rFonts w:cs="Tahoma"/>
    </w:rPr>
  </w:style>
  <w:style w:type="paragraph" w:styleId="Caption">
    <w:name w:val="caption"/>
    <w:basedOn w:val="Normal"/>
    <w:qFormat/>
    <w:pPr>
      <w:suppressLineNumbers/>
      <w:spacing w:before="120" w:after="120"/>
    </w:pPr>
    <w:rPr>
      <w:rFonts w:cs="Lucida Sans"/>
      <w:i/>
      <w:iCs/>
    </w:rPr>
  </w:style>
  <w:style w:type="paragraph" w:customStyle="1" w:styleId="ndice">
    <w:name w:val="Índice"/>
    <w:basedOn w:val="Normal"/>
    <w:pPr>
      <w:suppressLineNumbers/>
    </w:pPr>
    <w:rPr>
      <w:rFonts w:cs="Tahoma"/>
    </w:rPr>
  </w:style>
  <w:style w:type="paragraph" w:customStyle="1" w:styleId="Descripcin1">
    <w:name w:val="Descripción1"/>
    <w:basedOn w:val="Normal"/>
    <w:pPr>
      <w:suppressLineNumbers/>
      <w:spacing w:before="120" w:after="120"/>
    </w:pPr>
    <w:rPr>
      <w:rFonts w:cs="Lohit Hindi"/>
      <w:i/>
      <w:iCs/>
    </w:rPr>
  </w:style>
  <w:style w:type="paragraph" w:customStyle="1" w:styleId="Encabezado20">
    <w:name w:val="Encabezado20"/>
    <w:basedOn w:val="Normal"/>
    <w:next w:val="BodyText"/>
    <w:pPr>
      <w:keepNext/>
      <w:spacing w:before="240" w:after="120"/>
    </w:pPr>
    <w:rPr>
      <w:rFonts w:ascii="Liberation Sans" w:eastAsia="Arial Unicode MS" w:hAnsi="Liberation Sans" w:cs="Lohit Hindi"/>
      <w:sz w:val="28"/>
      <w:szCs w:val="28"/>
    </w:rPr>
  </w:style>
  <w:style w:type="paragraph" w:customStyle="1" w:styleId="Encabezado19">
    <w:name w:val="Encabezado19"/>
    <w:basedOn w:val="Normal"/>
    <w:next w:val="BodyText"/>
    <w:pPr>
      <w:keepNext/>
      <w:spacing w:before="240" w:after="120"/>
    </w:pPr>
    <w:rPr>
      <w:rFonts w:eastAsia="Arial Unicode MS" w:cs="Lohit Hindi"/>
      <w:sz w:val="28"/>
      <w:szCs w:val="28"/>
    </w:rPr>
  </w:style>
  <w:style w:type="paragraph" w:customStyle="1" w:styleId="Epgrafe">
    <w:name w:val="Epígrafe"/>
    <w:basedOn w:val="Normal"/>
    <w:pPr>
      <w:suppressLineNumbers/>
      <w:spacing w:before="120" w:after="120"/>
    </w:pPr>
    <w:rPr>
      <w:rFonts w:cs="Lohit Hindi"/>
      <w:i/>
      <w:iCs/>
    </w:rPr>
  </w:style>
  <w:style w:type="paragraph" w:customStyle="1" w:styleId="Encabezado18">
    <w:name w:val="Encabezado18"/>
    <w:basedOn w:val="Normal"/>
    <w:next w:val="BodyText"/>
    <w:pPr>
      <w:keepNext/>
      <w:spacing w:before="240" w:after="120"/>
    </w:pPr>
    <w:rPr>
      <w:rFonts w:eastAsia="Arial Unicode MS" w:cs="Lohit Hindi"/>
      <w:sz w:val="28"/>
      <w:szCs w:val="28"/>
    </w:rPr>
  </w:style>
  <w:style w:type="paragraph" w:customStyle="1" w:styleId="Epgrafe4">
    <w:name w:val="Epígrafe4"/>
    <w:basedOn w:val="Normal"/>
    <w:pPr>
      <w:suppressLineNumbers/>
      <w:spacing w:before="120" w:after="120"/>
    </w:pPr>
    <w:rPr>
      <w:rFonts w:cs="Lohit Hindi"/>
      <w:i/>
      <w:iCs/>
    </w:rPr>
  </w:style>
  <w:style w:type="paragraph" w:customStyle="1" w:styleId="Encabezado17">
    <w:name w:val="Encabezado17"/>
    <w:basedOn w:val="Normal"/>
    <w:next w:val="BodyText"/>
    <w:pPr>
      <w:keepNext/>
      <w:spacing w:before="240" w:after="120"/>
    </w:pPr>
    <w:rPr>
      <w:rFonts w:eastAsia="Arial Unicode MS" w:cs="Lohit Hindi"/>
      <w:sz w:val="28"/>
      <w:szCs w:val="28"/>
    </w:rPr>
  </w:style>
  <w:style w:type="paragraph" w:customStyle="1" w:styleId="Epgrafe3">
    <w:name w:val="Epígrafe3"/>
    <w:basedOn w:val="Normal"/>
    <w:pPr>
      <w:suppressLineNumbers/>
      <w:spacing w:before="120" w:after="120"/>
    </w:pPr>
    <w:rPr>
      <w:rFonts w:cs="Lohit Hindi"/>
      <w:i/>
      <w:iCs/>
    </w:rPr>
  </w:style>
  <w:style w:type="paragraph" w:customStyle="1" w:styleId="Encabezado16">
    <w:name w:val="Encabezado16"/>
    <w:basedOn w:val="Normal"/>
    <w:next w:val="BodyText"/>
    <w:pPr>
      <w:keepNext/>
      <w:spacing w:before="240" w:after="120"/>
    </w:pPr>
    <w:rPr>
      <w:rFonts w:eastAsia="Arial Unicode MS" w:cs="Lohit Hindi"/>
      <w:sz w:val="28"/>
      <w:szCs w:val="28"/>
    </w:rPr>
  </w:style>
  <w:style w:type="paragraph" w:customStyle="1" w:styleId="Epgrafe2">
    <w:name w:val="Epígrafe2"/>
    <w:basedOn w:val="Normal"/>
    <w:pPr>
      <w:suppressLineNumbers/>
      <w:spacing w:before="120" w:after="120"/>
    </w:pPr>
    <w:rPr>
      <w:rFonts w:cs="Lohit Hindi"/>
      <w:i/>
      <w:iCs/>
    </w:rPr>
  </w:style>
  <w:style w:type="paragraph" w:customStyle="1" w:styleId="Encabezado15">
    <w:name w:val="Encabezado15"/>
    <w:basedOn w:val="Normal"/>
    <w:next w:val="BodyText"/>
    <w:pPr>
      <w:keepNext/>
      <w:spacing w:before="240" w:after="120"/>
    </w:pPr>
    <w:rPr>
      <w:rFonts w:eastAsia="Arial Unicode MS" w:cs="Lohit Hindi"/>
      <w:sz w:val="28"/>
      <w:szCs w:val="28"/>
    </w:rPr>
  </w:style>
  <w:style w:type="paragraph" w:customStyle="1" w:styleId="Epgrafe1">
    <w:name w:val="Epígrafe1"/>
    <w:basedOn w:val="Normal"/>
    <w:pPr>
      <w:suppressLineNumbers/>
      <w:spacing w:before="120" w:after="120"/>
    </w:pPr>
    <w:rPr>
      <w:rFonts w:cs="Tahoma"/>
      <w:i/>
      <w:iCs/>
    </w:rPr>
  </w:style>
  <w:style w:type="paragraph" w:customStyle="1" w:styleId="Encabezado14">
    <w:name w:val="Encabezado14"/>
    <w:basedOn w:val="Normal"/>
    <w:next w:val="BodyText"/>
    <w:pPr>
      <w:keepNext/>
      <w:spacing w:before="240" w:after="120"/>
    </w:pPr>
    <w:rPr>
      <w:rFonts w:cs="Tahoma"/>
      <w:sz w:val="28"/>
      <w:szCs w:val="28"/>
    </w:rPr>
  </w:style>
  <w:style w:type="paragraph" w:customStyle="1" w:styleId="Encabezado13">
    <w:name w:val="Encabezado13"/>
    <w:basedOn w:val="Normal"/>
    <w:next w:val="BodyText"/>
    <w:pPr>
      <w:keepNext/>
      <w:spacing w:before="240" w:after="120"/>
    </w:pPr>
    <w:rPr>
      <w:rFonts w:cs="Tahoma"/>
      <w:sz w:val="28"/>
      <w:szCs w:val="28"/>
    </w:rPr>
  </w:style>
  <w:style w:type="paragraph" w:customStyle="1" w:styleId="Encabezado12">
    <w:name w:val="Encabezado12"/>
    <w:basedOn w:val="Normal"/>
    <w:next w:val="BodyText"/>
    <w:pPr>
      <w:keepNext/>
      <w:spacing w:before="240" w:after="120"/>
    </w:pPr>
    <w:rPr>
      <w:rFonts w:cs="Tahoma"/>
      <w:sz w:val="28"/>
      <w:szCs w:val="28"/>
    </w:rPr>
  </w:style>
  <w:style w:type="paragraph" w:customStyle="1" w:styleId="Encabezado11">
    <w:name w:val="Encabezado11"/>
    <w:basedOn w:val="Normal"/>
    <w:next w:val="BodyText"/>
    <w:pPr>
      <w:keepNext/>
      <w:spacing w:before="240" w:after="120"/>
    </w:pPr>
    <w:rPr>
      <w:rFonts w:cs="Tahoma"/>
      <w:sz w:val="28"/>
      <w:szCs w:val="28"/>
    </w:rPr>
  </w:style>
  <w:style w:type="paragraph" w:customStyle="1" w:styleId="Encabezado10">
    <w:name w:val="Encabezado10"/>
    <w:basedOn w:val="Normal"/>
    <w:next w:val="BodyText"/>
    <w:pPr>
      <w:keepNext/>
      <w:spacing w:before="240" w:after="120"/>
    </w:pPr>
    <w:rPr>
      <w:rFonts w:cs="Tahoma"/>
      <w:sz w:val="28"/>
      <w:szCs w:val="28"/>
    </w:rPr>
  </w:style>
  <w:style w:type="paragraph" w:customStyle="1" w:styleId="Encabezado9">
    <w:name w:val="Encabezado9"/>
    <w:basedOn w:val="Normal"/>
    <w:next w:val="BodyText"/>
    <w:pPr>
      <w:keepNext/>
      <w:spacing w:before="240" w:after="120"/>
    </w:pPr>
    <w:rPr>
      <w:rFonts w:cs="Tahoma"/>
      <w:sz w:val="28"/>
      <w:szCs w:val="28"/>
    </w:rPr>
  </w:style>
  <w:style w:type="paragraph" w:customStyle="1" w:styleId="Encabezado8">
    <w:name w:val="Encabezado8"/>
    <w:basedOn w:val="Normal"/>
    <w:next w:val="BodyText"/>
    <w:pPr>
      <w:keepNext/>
      <w:spacing w:before="240" w:after="120"/>
    </w:pPr>
    <w:rPr>
      <w:rFonts w:cs="Tahoma"/>
      <w:sz w:val="28"/>
      <w:szCs w:val="28"/>
    </w:rPr>
  </w:style>
  <w:style w:type="paragraph" w:customStyle="1" w:styleId="Encabezado7">
    <w:name w:val="Encabezado7"/>
    <w:basedOn w:val="Normal"/>
    <w:next w:val="BodyText"/>
    <w:pPr>
      <w:keepNext/>
      <w:spacing w:before="240" w:after="120"/>
    </w:pPr>
    <w:rPr>
      <w:rFonts w:cs="Tahoma"/>
      <w:sz w:val="28"/>
      <w:szCs w:val="28"/>
    </w:rPr>
  </w:style>
  <w:style w:type="paragraph" w:customStyle="1" w:styleId="Encabezado6">
    <w:name w:val="Encabezado6"/>
    <w:basedOn w:val="Normal"/>
    <w:next w:val="BodyText"/>
    <w:pPr>
      <w:keepNext/>
      <w:spacing w:before="240" w:after="120"/>
    </w:pPr>
    <w:rPr>
      <w:rFonts w:cs="Tahoma"/>
      <w:sz w:val="28"/>
      <w:szCs w:val="28"/>
    </w:rPr>
  </w:style>
  <w:style w:type="paragraph" w:customStyle="1" w:styleId="Encabezado5">
    <w:name w:val="Encabezado5"/>
    <w:basedOn w:val="Normal"/>
    <w:next w:val="BodyText"/>
    <w:pPr>
      <w:keepNext/>
      <w:spacing w:before="240" w:after="120"/>
    </w:pPr>
    <w:rPr>
      <w:rFonts w:cs="Tahoma"/>
      <w:sz w:val="28"/>
      <w:szCs w:val="28"/>
    </w:rPr>
  </w:style>
  <w:style w:type="paragraph" w:customStyle="1" w:styleId="Encabezado4">
    <w:name w:val="Encabezado4"/>
    <w:basedOn w:val="Normal"/>
    <w:next w:val="BodyText"/>
    <w:pPr>
      <w:keepNext/>
      <w:spacing w:before="240" w:after="120"/>
    </w:pPr>
    <w:rPr>
      <w:rFonts w:cs="Tahoma"/>
      <w:sz w:val="28"/>
      <w:szCs w:val="28"/>
    </w:rPr>
  </w:style>
  <w:style w:type="paragraph" w:customStyle="1" w:styleId="Encabezado3">
    <w:name w:val="Encabezado3"/>
    <w:basedOn w:val="Normal"/>
    <w:next w:val="BodyText"/>
    <w:pPr>
      <w:keepNext/>
      <w:spacing w:before="240" w:after="120"/>
    </w:pPr>
    <w:rPr>
      <w:rFonts w:cs="Tahoma"/>
      <w:sz w:val="28"/>
      <w:szCs w:val="28"/>
    </w:rPr>
  </w:style>
  <w:style w:type="paragraph" w:customStyle="1" w:styleId="Encabezado2">
    <w:name w:val="Encabezado2"/>
    <w:basedOn w:val="Normal"/>
    <w:next w:val="BodyText"/>
    <w:pPr>
      <w:keepNext/>
      <w:spacing w:before="240" w:after="120"/>
    </w:pPr>
    <w:rPr>
      <w:rFonts w:cs="Tahoma"/>
      <w:sz w:val="28"/>
      <w:szCs w:val="28"/>
    </w:rPr>
  </w:style>
  <w:style w:type="paragraph" w:customStyle="1" w:styleId="Encabezado1">
    <w:name w:val="Encabezado1"/>
    <w:basedOn w:val="Normal"/>
    <w:next w:val="BodyText"/>
    <w:pPr>
      <w:keepNext/>
      <w:spacing w:before="240" w:after="120"/>
    </w:pPr>
    <w:rPr>
      <w:rFonts w:cs="Tahoma"/>
      <w:sz w:val="28"/>
      <w:szCs w:val="28"/>
    </w:rPr>
  </w:style>
  <w:style w:type="paragraph" w:styleId="ListParagraph">
    <w:name w:val="List Paragraph"/>
    <w:basedOn w:val="Normal"/>
    <w:qFormat/>
    <w:pPr>
      <w:widowControl/>
      <w:suppressAutoHyphens w:val="0"/>
      <w:spacing w:after="200" w:line="276" w:lineRule="auto"/>
      <w:ind w:left="720"/>
    </w:pPr>
    <w:rPr>
      <w:rFonts w:ascii="Calibri" w:eastAsia="Calibri" w:hAnsi="Calibri" w:cs="Times New Roman"/>
      <w:color w:val="000000"/>
      <w:sz w:val="22"/>
      <w:szCs w:val="22"/>
      <w:lang w:val="es-CO"/>
    </w:rPr>
  </w:style>
  <w:style w:type="paragraph" w:styleId="FootnoteText">
    <w:name w:val="footnote text"/>
    <w:basedOn w:val="Normal"/>
    <w:link w:val="FootnoteTextChar"/>
    <w:pPr>
      <w:suppressLineNumbers/>
      <w:ind w:left="283" w:hanging="283"/>
    </w:pPr>
    <w:rPr>
      <w:sz w:val="20"/>
      <w:szCs w:val="20"/>
    </w:rPr>
  </w:style>
  <w:style w:type="paragraph" w:styleId="NormalWeb">
    <w:name w:val="Normal (Web)"/>
    <w:basedOn w:val="Normal"/>
    <w:pPr>
      <w:widowControl/>
      <w:suppressAutoHyphens w:val="0"/>
      <w:spacing w:before="100" w:after="100"/>
    </w:pPr>
    <w:rPr>
      <w:rFonts w:ascii="Arial Unicode MS" w:eastAsia="Arial Unicode MS" w:hAnsi="Arial Unicode MS" w:cs="Arial Unicode MS"/>
    </w:rPr>
  </w:style>
  <w:style w:type="paragraph" w:customStyle="1" w:styleId="Prrafodelista1">
    <w:name w:val="Párrafo de lista1"/>
    <w:basedOn w:val="Normal"/>
    <w:pPr>
      <w:ind w:left="720"/>
    </w:pPr>
  </w:style>
  <w:style w:type="paragraph" w:customStyle="1" w:styleId="Standard">
    <w:name w:val="Standard"/>
    <w:pPr>
      <w:suppressAutoHyphens/>
      <w:textAlignment w:val="baseline"/>
    </w:pPr>
    <w:rPr>
      <w:rFonts w:eastAsia="DejaVu Sans" w:cs="Tahoma"/>
      <w:kern w:val="1"/>
      <w:lang w:eastAsia="zh-CN"/>
    </w:rPr>
  </w:style>
  <w:style w:type="paragraph" w:customStyle="1" w:styleId="Contenidodelatabla">
    <w:name w:val="Contenido de la tabla"/>
    <w:basedOn w:val="Normal"/>
    <w:pPr>
      <w:suppressLineNumbers/>
    </w:pPr>
  </w:style>
  <w:style w:type="paragraph" w:styleId="BalloonText">
    <w:name w:val="Balloon Text"/>
    <w:basedOn w:val="Normal"/>
    <w:rPr>
      <w:rFonts w:ascii="Tahoma" w:hAnsi="Tahoma" w:cs="Tahoma"/>
      <w:sz w:val="16"/>
      <w:szCs w:val="16"/>
    </w:rPr>
  </w:style>
  <w:style w:type="paragraph" w:customStyle="1" w:styleId="Textocomentario1">
    <w:name w:val="Texto comentario1"/>
    <w:basedOn w:val="Normal"/>
    <w:rPr>
      <w:sz w:val="20"/>
      <w:szCs w:val="20"/>
    </w:rPr>
  </w:style>
  <w:style w:type="paragraph" w:styleId="CommentSubject">
    <w:name w:val="annotation subject"/>
    <w:basedOn w:val="Textocomentario1"/>
    <w:next w:val="Textocomentario1"/>
    <w:rPr>
      <w:b/>
      <w:bCs/>
    </w:rPr>
  </w:style>
  <w:style w:type="paragraph" w:styleId="Quote">
    <w:name w:val="Quote"/>
    <w:basedOn w:val="Normal"/>
    <w:qFormat/>
    <w:pPr>
      <w:spacing w:after="283"/>
      <w:ind w:left="567" w:right="567"/>
    </w:pPr>
  </w:style>
  <w:style w:type="paragraph" w:customStyle="1" w:styleId="Encabezadodelatabla">
    <w:name w:val="Encabezado de la tabla"/>
    <w:basedOn w:val="Contenidodelatabla"/>
    <w:pPr>
      <w:jc w:val="center"/>
    </w:pPr>
    <w:rPr>
      <w:b/>
      <w:bCs/>
    </w:rPr>
  </w:style>
  <w:style w:type="paragraph" w:customStyle="1" w:styleId="yiv838707228msonormal">
    <w:name w:val="yiv838707228msonormal"/>
    <w:basedOn w:val="Normal"/>
    <w:pPr>
      <w:widowControl/>
      <w:suppressAutoHyphens w:val="0"/>
      <w:spacing w:before="100" w:after="100"/>
    </w:pPr>
    <w:rPr>
      <w:rFonts w:ascii="Times New Roman" w:eastAsia="Times New Roman" w:hAnsi="Times New Roman" w:cs="Times New Roman"/>
    </w:rPr>
  </w:style>
  <w:style w:type="paragraph" w:styleId="Footer">
    <w:name w:val="footer"/>
    <w:basedOn w:val="Normal"/>
    <w:pPr>
      <w:suppressLineNumbers/>
      <w:tabs>
        <w:tab w:val="center" w:pos="4825"/>
        <w:tab w:val="right" w:pos="9650"/>
      </w:tabs>
    </w:pPr>
  </w:style>
  <w:style w:type="paragraph" w:customStyle="1" w:styleId="yiv1483572021msonormal">
    <w:name w:val="yiv1483572021msonormal"/>
    <w:basedOn w:val="Normal"/>
    <w:pPr>
      <w:widowControl/>
      <w:suppressAutoHyphens w:val="0"/>
      <w:spacing w:before="100" w:after="100"/>
    </w:pPr>
    <w:rPr>
      <w:rFonts w:ascii="Times New Roman" w:eastAsia="Times New Roman" w:hAnsi="Times New Roman" w:cs="Times New Roman"/>
    </w:rPr>
  </w:style>
  <w:style w:type="paragraph" w:customStyle="1" w:styleId="WW-Predeterminado">
    <w:name w:val="WW-Predeterminado"/>
    <w:pPr>
      <w:tabs>
        <w:tab w:val="left" w:pos="709"/>
      </w:tabs>
      <w:suppressAutoHyphens/>
      <w:spacing w:line="100" w:lineRule="atLeast"/>
    </w:pPr>
    <w:rPr>
      <w:rFonts w:eastAsia="DejaVu Sans"/>
      <w:lang w:eastAsia="zh-CN"/>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
    <w:tblPr>
      <w:tblStyleRowBandSize w:val="1"/>
      <w:tblStyleColBandSize w:val="1"/>
      <w:tblCellMar>
        <w:left w:w="70" w:type="dxa"/>
        <w:right w:w="70" w:type="dxa"/>
      </w:tblCellMar>
    </w:tblPr>
  </w:style>
  <w:style w:type="table" w:customStyle="1" w:styleId="a0">
    <w:basedOn w:val="TableNormal1"/>
    <w:tblPr>
      <w:tblStyleRowBandSize w:val="1"/>
      <w:tblStyleColBandSize w:val="1"/>
      <w:tblCellMar>
        <w:left w:w="115" w:type="dxa"/>
        <w:right w:w="115" w:type="dxa"/>
      </w:tblCellMar>
    </w:tblPr>
  </w:style>
  <w:style w:type="table" w:customStyle="1" w:styleId="a1">
    <w:basedOn w:val="TableNormal1"/>
    <w:tblPr>
      <w:tblStyleRowBandSize w:val="1"/>
      <w:tblStyleColBandSize w:val="1"/>
      <w:tblCellMar>
        <w:top w:w="55" w:type="dxa"/>
        <w:left w:w="55" w:type="dxa"/>
        <w:bottom w:w="55" w:type="dxa"/>
        <w:right w:w="55" w:type="dxa"/>
      </w:tblCellMar>
    </w:tblPr>
  </w:style>
  <w:style w:type="table" w:customStyle="1" w:styleId="a2">
    <w:basedOn w:val="TableNormal1"/>
    <w:tblPr>
      <w:tblStyleRowBandSize w:val="1"/>
      <w:tblStyleColBandSize w:val="1"/>
      <w:tblCellMar>
        <w:top w:w="55" w:type="dxa"/>
        <w:left w:w="55" w:type="dxa"/>
        <w:bottom w:w="55" w:type="dxa"/>
        <w:right w:w="55" w:type="dxa"/>
      </w:tblCellMar>
    </w:tblPr>
  </w:style>
  <w:style w:type="table" w:customStyle="1" w:styleId="a3">
    <w:basedOn w:val="TableNormal1"/>
    <w:tblPr>
      <w:tblStyleRowBandSize w:val="1"/>
      <w:tblStyleColBandSize w:val="1"/>
      <w:tblCellMar>
        <w:top w:w="55" w:type="dxa"/>
        <w:left w:w="55" w:type="dxa"/>
        <w:bottom w:w="55" w:type="dxa"/>
        <w:right w:w="55" w:type="dxa"/>
      </w:tblCellMar>
    </w:tblPr>
  </w:style>
  <w:style w:type="table" w:styleId="TableGrid">
    <w:name w:val="Table Grid"/>
    <w:basedOn w:val="TableNormal"/>
    <w:uiPriority w:val="39"/>
    <w:rsid w:val="004F5F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qFormat/>
    <w:rsid w:val="00780FB2"/>
    <w:pPr>
      <w:suppressAutoHyphens/>
    </w:pPr>
    <w:rPr>
      <w:rFonts w:eastAsia="DejaVu Sans"/>
      <w:kern w:val="2"/>
      <w:lang w:eastAsia="zh-CN"/>
    </w:rPr>
  </w:style>
  <w:style w:type="character" w:customStyle="1" w:styleId="FootnoteTextChar">
    <w:name w:val="Footnote Text Char"/>
    <w:basedOn w:val="DefaultParagraphFont"/>
    <w:link w:val="FootnoteText"/>
    <w:rsid w:val="008A223C"/>
    <w:rPr>
      <w:rFonts w:eastAsia="DejaVu Sans"/>
      <w:kern w:val="1"/>
      <w:sz w:val="20"/>
      <w:szCs w:val="20"/>
      <w:lang w:eastAsia="zh-CN"/>
    </w:rPr>
  </w:style>
  <w:style w:type="character" w:styleId="FootnoteReference">
    <w:name w:val="footnote reference"/>
    <w:uiPriority w:val="99"/>
    <w:semiHidden/>
    <w:unhideWhenUsed/>
    <w:rsid w:val="008A223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79199265">
      <w:bodyDiv w:val="1"/>
      <w:marLeft w:val="0"/>
      <w:marRight w:val="0"/>
      <w:marTop w:val="0"/>
      <w:marBottom w:val="0"/>
      <w:divBdr>
        <w:top w:val="none" w:sz="0" w:space="0" w:color="auto"/>
        <w:left w:val="none" w:sz="0" w:space="0" w:color="auto"/>
        <w:bottom w:val="none" w:sz="0" w:space="0" w:color="auto"/>
        <w:right w:val="none" w:sz="0" w:space="0" w:color="auto"/>
      </w:divBdr>
    </w:div>
    <w:div w:id="751119486">
      <w:bodyDiv w:val="1"/>
      <w:marLeft w:val="0"/>
      <w:marRight w:val="0"/>
      <w:marTop w:val="0"/>
      <w:marBottom w:val="0"/>
      <w:divBdr>
        <w:top w:val="none" w:sz="0" w:space="0" w:color="auto"/>
        <w:left w:val="none" w:sz="0" w:space="0" w:color="auto"/>
        <w:bottom w:val="none" w:sz="0" w:space="0" w:color="auto"/>
        <w:right w:val="none" w:sz="0" w:space="0" w:color="auto"/>
      </w:divBdr>
    </w:div>
    <w:div w:id="920336559">
      <w:bodyDiv w:val="1"/>
      <w:marLeft w:val="0"/>
      <w:marRight w:val="0"/>
      <w:marTop w:val="0"/>
      <w:marBottom w:val="0"/>
      <w:divBdr>
        <w:top w:val="none" w:sz="0" w:space="0" w:color="auto"/>
        <w:left w:val="none" w:sz="0" w:space="0" w:color="auto"/>
        <w:bottom w:val="none" w:sz="0" w:space="0" w:color="auto"/>
        <w:right w:val="none" w:sz="0" w:space="0" w:color="auto"/>
      </w:divBdr>
    </w:div>
    <w:div w:id="1076591154">
      <w:bodyDiv w:val="1"/>
      <w:marLeft w:val="0"/>
      <w:marRight w:val="0"/>
      <w:marTop w:val="0"/>
      <w:marBottom w:val="0"/>
      <w:divBdr>
        <w:top w:val="none" w:sz="0" w:space="0" w:color="auto"/>
        <w:left w:val="none" w:sz="0" w:space="0" w:color="auto"/>
        <w:bottom w:val="none" w:sz="0" w:space="0" w:color="auto"/>
        <w:right w:val="none" w:sz="0" w:space="0" w:color="auto"/>
      </w:divBdr>
    </w:div>
    <w:div w:id="1229927006">
      <w:bodyDiv w:val="1"/>
      <w:marLeft w:val="0"/>
      <w:marRight w:val="0"/>
      <w:marTop w:val="0"/>
      <w:marBottom w:val="0"/>
      <w:divBdr>
        <w:top w:val="none" w:sz="0" w:space="0" w:color="auto"/>
        <w:left w:val="none" w:sz="0" w:space="0" w:color="auto"/>
        <w:bottom w:val="none" w:sz="0" w:space="0" w:color="auto"/>
        <w:right w:val="none" w:sz="0" w:space="0" w:color="auto"/>
      </w:divBdr>
    </w:div>
    <w:div w:id="1280726541">
      <w:bodyDiv w:val="1"/>
      <w:marLeft w:val="0"/>
      <w:marRight w:val="0"/>
      <w:marTop w:val="0"/>
      <w:marBottom w:val="0"/>
      <w:divBdr>
        <w:top w:val="none" w:sz="0" w:space="0" w:color="auto"/>
        <w:left w:val="none" w:sz="0" w:space="0" w:color="auto"/>
        <w:bottom w:val="none" w:sz="0" w:space="0" w:color="auto"/>
        <w:right w:val="none" w:sz="0" w:space="0" w:color="auto"/>
      </w:divBdr>
    </w:div>
    <w:div w:id="1462266733">
      <w:bodyDiv w:val="1"/>
      <w:marLeft w:val="0"/>
      <w:marRight w:val="0"/>
      <w:marTop w:val="0"/>
      <w:marBottom w:val="0"/>
      <w:divBdr>
        <w:top w:val="none" w:sz="0" w:space="0" w:color="auto"/>
        <w:left w:val="none" w:sz="0" w:space="0" w:color="auto"/>
        <w:bottom w:val="none" w:sz="0" w:space="0" w:color="auto"/>
        <w:right w:val="none" w:sz="0" w:space="0" w:color="auto"/>
      </w:divBdr>
    </w:div>
    <w:div w:id="214473471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117" Type="http://schemas.openxmlformats.org/officeDocument/2006/relationships/image" Target="media/image75.png"/><Relationship Id="rId21" Type="http://schemas.openxmlformats.org/officeDocument/2006/relationships/hyperlink" Target="http://cultured.scrd.gov.co/cultured/node/554" TargetMode="External"/><Relationship Id="rId42" Type="http://schemas.openxmlformats.org/officeDocument/2006/relationships/hyperlink" Target="https://youtu.be/30weIdlBmIU" TargetMode="External"/><Relationship Id="rId47" Type="http://schemas.openxmlformats.org/officeDocument/2006/relationships/image" Target="media/image18.jpeg"/><Relationship Id="rId63" Type="http://schemas.openxmlformats.org/officeDocument/2006/relationships/image" Target="media/image34.jpeg"/><Relationship Id="rId68" Type="http://schemas.openxmlformats.org/officeDocument/2006/relationships/image" Target="media/image39.jpeg"/><Relationship Id="rId84" Type="http://schemas.openxmlformats.org/officeDocument/2006/relationships/hyperlink" Target="https://www.biblored.gov.co/noticias/semana-cultura-digital-2020" TargetMode="External"/><Relationship Id="rId89" Type="http://schemas.openxmlformats.org/officeDocument/2006/relationships/hyperlink" Target="https://m.youtube.com/watch?v=ksN3w3ZFGYA" TargetMode="External"/><Relationship Id="rId112" Type="http://schemas.openxmlformats.org/officeDocument/2006/relationships/image" Target="media/image71.png"/><Relationship Id="rId133" Type="http://schemas.openxmlformats.org/officeDocument/2006/relationships/image" Target="media/image90.jpeg"/><Relationship Id="rId138" Type="http://schemas.openxmlformats.org/officeDocument/2006/relationships/image" Target="media/image95.png"/><Relationship Id="rId154" Type="http://schemas.openxmlformats.org/officeDocument/2006/relationships/image" Target="media/image111.jpeg"/><Relationship Id="rId159" Type="http://schemas.openxmlformats.org/officeDocument/2006/relationships/hyperlink" Target="mailto:artistasep@scrd.gov.co" TargetMode="External"/><Relationship Id="rId170" Type="http://schemas.openxmlformats.org/officeDocument/2006/relationships/fontTable" Target="fontTable.xml"/><Relationship Id="rId16" Type="http://schemas.openxmlformats.org/officeDocument/2006/relationships/hyperlink" Target="https://orfeo.scrd.gov.co/orfeopg/updateOrfeo/radicar.php?modify=1&amp;ent=3&amp;nurad=20202100220403&amp;Buscar=BuscarDocModUS&amp;PHPSESSID=201029094649o17216118CHRGIL&amp;Submit3=ModificarDocumentos&amp;Buscar1=BuscarOrfeo78956jkgf" TargetMode="External"/><Relationship Id="rId107" Type="http://schemas.openxmlformats.org/officeDocument/2006/relationships/image" Target="media/image66.png"/><Relationship Id="rId11" Type="http://schemas.openxmlformats.org/officeDocument/2006/relationships/image" Target="media/image4.jpg"/><Relationship Id="rId32" Type="http://schemas.openxmlformats.org/officeDocument/2006/relationships/hyperlink" Target="https://youtu.be/_QlpbYuS6OQ" TargetMode="External"/><Relationship Id="rId37" Type="http://schemas.openxmlformats.org/officeDocument/2006/relationships/hyperlink" Target="https://www.culturarecreacionydeporte.gov.co/es/un-honor-compartir-y-departir-con-los-adultos-mayores-1" TargetMode="External"/><Relationship Id="rId53" Type="http://schemas.openxmlformats.org/officeDocument/2006/relationships/image" Target="media/image24.png"/><Relationship Id="rId58" Type="http://schemas.openxmlformats.org/officeDocument/2006/relationships/image" Target="media/image29.png"/><Relationship Id="rId74" Type="http://schemas.openxmlformats.org/officeDocument/2006/relationships/image" Target="media/image45.png"/><Relationship Id="rId79" Type="http://schemas.openxmlformats.org/officeDocument/2006/relationships/hyperlink" Target="https://cooperacionsursur.org/convocatoria-no-mecss-02-2020-socios-frente-al-covid-19/" TargetMode="External"/><Relationship Id="rId102" Type="http://schemas.openxmlformats.org/officeDocument/2006/relationships/image" Target="media/image63.png"/><Relationship Id="rId123" Type="http://schemas.openxmlformats.org/officeDocument/2006/relationships/image" Target="media/image81.jpeg"/><Relationship Id="rId128" Type="http://schemas.openxmlformats.org/officeDocument/2006/relationships/image" Target="media/image85.jpeg"/><Relationship Id="rId144" Type="http://schemas.openxmlformats.org/officeDocument/2006/relationships/image" Target="media/image101.png"/><Relationship Id="rId149" Type="http://schemas.openxmlformats.org/officeDocument/2006/relationships/image" Target="media/image106.png"/><Relationship Id="rId5" Type="http://schemas.openxmlformats.org/officeDocument/2006/relationships/webSettings" Target="webSettings.xml"/><Relationship Id="rId90" Type="http://schemas.openxmlformats.org/officeDocument/2006/relationships/hyperlink" Target="https://m.youtube.com/watch?v=v3a5daL8MOE" TargetMode="External"/><Relationship Id="rId95" Type="http://schemas.openxmlformats.org/officeDocument/2006/relationships/image" Target="media/image56.png"/><Relationship Id="rId160" Type="http://schemas.openxmlformats.org/officeDocument/2006/relationships/image" Target="media/image115.jpeg"/><Relationship Id="rId165" Type="http://schemas.openxmlformats.org/officeDocument/2006/relationships/image" Target="media/image117.png"/><Relationship Id="rId22" Type="http://schemas.openxmlformats.org/officeDocument/2006/relationships/header" Target="header1.xml"/><Relationship Id="rId27" Type="http://schemas.openxmlformats.org/officeDocument/2006/relationships/image" Target="media/image13.jpeg"/><Relationship Id="rId43" Type="http://schemas.openxmlformats.org/officeDocument/2006/relationships/hyperlink" Target="http://www.culturarecreacionvdeporte.gov.co/convocatoria" TargetMode="External"/><Relationship Id="rId48" Type="http://schemas.openxmlformats.org/officeDocument/2006/relationships/image" Target="media/image19.jpeg"/><Relationship Id="rId64" Type="http://schemas.openxmlformats.org/officeDocument/2006/relationships/image" Target="media/image35.jpeg"/><Relationship Id="rId69" Type="http://schemas.openxmlformats.org/officeDocument/2006/relationships/image" Target="media/image40.jpeg"/><Relationship Id="rId113" Type="http://schemas.openxmlformats.org/officeDocument/2006/relationships/image" Target="media/image72.png"/><Relationship Id="rId118" Type="http://schemas.openxmlformats.org/officeDocument/2006/relationships/image" Target="media/image76.png"/><Relationship Id="rId134" Type="http://schemas.openxmlformats.org/officeDocument/2006/relationships/image" Target="media/image91.jpeg"/><Relationship Id="rId139" Type="http://schemas.openxmlformats.org/officeDocument/2006/relationships/image" Target="media/image96.png"/><Relationship Id="rId80" Type="http://schemas.openxmlformats.org/officeDocument/2006/relationships/hyperlink" Target="https://www.youtube.com/watch?v=ksN3w3ZFGYA&amp;t=296s" TargetMode="External"/><Relationship Id="rId85" Type="http://schemas.openxmlformats.org/officeDocument/2006/relationships/hyperlink" Target="https://www.youtube.com/watch?v=pBOl-DswHEQ" TargetMode="External"/><Relationship Id="rId150" Type="http://schemas.openxmlformats.org/officeDocument/2006/relationships/image" Target="media/image107.png"/><Relationship Id="rId155" Type="http://schemas.openxmlformats.org/officeDocument/2006/relationships/image" Target="media/image112.png"/><Relationship Id="rId171" Type="http://schemas.openxmlformats.org/officeDocument/2006/relationships/theme" Target="theme/theme1.xml"/><Relationship Id="rId12" Type="http://schemas.openxmlformats.org/officeDocument/2006/relationships/hyperlink" Target="https://drive.google.com/drive/folders/1ufi2rqAfUOaNeBtQ5Dsz7MDsOPM9oxSh?usp=sharing" TargetMode="External"/><Relationship Id="rId17" Type="http://schemas.openxmlformats.org/officeDocument/2006/relationships/image" Target="media/image5.png"/><Relationship Id="rId33" Type="http://schemas.openxmlformats.org/officeDocument/2006/relationships/hyperlink" Target="https://youtu.be/_S_ysRQ1yPQ" TargetMode="External"/><Relationship Id="rId38" Type="http://schemas.openxmlformats.org/officeDocument/2006/relationships/hyperlink" Target="https://www.youtube.com/channel/UC-qCC0AsaUDeHnNSPnvGzrA" TargetMode="External"/><Relationship Id="rId59" Type="http://schemas.openxmlformats.org/officeDocument/2006/relationships/image" Target="media/image30.jpeg"/><Relationship Id="rId103" Type="http://schemas.openxmlformats.org/officeDocument/2006/relationships/hyperlink" Target="https://www.culturarecreacionydeporte.gov.co/es/la-cultura-y-la-economia-creativa-le-aportaron-bogota-12-billones-en-2019" TargetMode="External"/><Relationship Id="rId108" Type="http://schemas.openxmlformats.org/officeDocument/2006/relationships/image" Target="media/image67.png"/><Relationship Id="rId124" Type="http://schemas.openxmlformats.org/officeDocument/2006/relationships/hyperlink" Target="http://www.youtube.com/watch?v=9TTjivC33E8" TargetMode="External"/><Relationship Id="rId129" Type="http://schemas.openxmlformats.org/officeDocument/2006/relationships/image" Target="media/image86.jpeg"/><Relationship Id="rId54" Type="http://schemas.openxmlformats.org/officeDocument/2006/relationships/image" Target="media/image25.jpeg"/><Relationship Id="rId70" Type="http://schemas.openxmlformats.org/officeDocument/2006/relationships/image" Target="media/image41.jpeg"/><Relationship Id="rId75" Type="http://schemas.openxmlformats.org/officeDocument/2006/relationships/image" Target="media/image46.png"/><Relationship Id="rId91" Type="http://schemas.openxmlformats.org/officeDocument/2006/relationships/hyperlink" Target="https://m.youtube.com/watch?v=EC-dNXMGrns" TargetMode="External"/><Relationship Id="rId96" Type="http://schemas.openxmlformats.org/officeDocument/2006/relationships/image" Target="media/image57.png"/><Relationship Id="rId140" Type="http://schemas.openxmlformats.org/officeDocument/2006/relationships/image" Target="media/image97.png"/><Relationship Id="rId145" Type="http://schemas.openxmlformats.org/officeDocument/2006/relationships/image" Target="media/image102.png"/><Relationship Id="rId161" Type="http://schemas.openxmlformats.org/officeDocument/2006/relationships/hyperlink" Target="https://www.cideu.org/proyecto/bogota-distrito-grafiti-estrategia-de-arte-urbano-responsable/" TargetMode="External"/><Relationship Id="rId166" Type="http://schemas.openxmlformats.org/officeDocument/2006/relationships/image" Target="media/image118.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rive.google.com/drive/folders/11krRTDjTL6ioi6tPyQi2RGoFPSL-C1Wc?usp=sharing" TargetMode="Externa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hyperlink" Target="https://www.culturarecreacionydeporte.gov.co/es/territorial-y-participacion/bogota-rinde-homenaje-las-personas-mayores" TargetMode="External"/><Relationship Id="rId49" Type="http://schemas.openxmlformats.org/officeDocument/2006/relationships/image" Target="media/image20.png"/><Relationship Id="rId57" Type="http://schemas.openxmlformats.org/officeDocument/2006/relationships/image" Target="media/image28.jpeg"/><Relationship Id="rId106" Type="http://schemas.openxmlformats.org/officeDocument/2006/relationships/image" Target="media/image65.png"/><Relationship Id="rId114" Type="http://schemas.openxmlformats.org/officeDocument/2006/relationships/hyperlink" Target="https://bogota.gov.co/reactivacion-economica/" TargetMode="External"/><Relationship Id="rId119" Type="http://schemas.openxmlformats.org/officeDocument/2006/relationships/image" Target="media/image77.png"/><Relationship Id="rId127" Type="http://schemas.openxmlformats.org/officeDocument/2006/relationships/image" Target="media/image84.jpeg"/><Relationship Id="rId10" Type="http://schemas.openxmlformats.org/officeDocument/2006/relationships/image" Target="media/image3.png"/><Relationship Id="rId31" Type="http://schemas.openxmlformats.org/officeDocument/2006/relationships/hyperlink" Target="https://youtu.be/vmSfRP2Zq7w" TargetMode="External"/><Relationship Id="rId44" Type="http://schemas.openxmlformats.org/officeDocument/2006/relationships/hyperlink" Target="http://www.culturarecreacionvdeporte.gov.co/convocatoria" TargetMode="External"/><Relationship Id="rId52" Type="http://schemas.openxmlformats.org/officeDocument/2006/relationships/image" Target="media/image23.jpeg"/><Relationship Id="rId60" Type="http://schemas.openxmlformats.org/officeDocument/2006/relationships/image" Target="media/image31.jpeg"/><Relationship Id="rId65" Type="http://schemas.openxmlformats.org/officeDocument/2006/relationships/image" Target="media/image36.jpeg"/><Relationship Id="rId73" Type="http://schemas.openxmlformats.org/officeDocument/2006/relationships/image" Target="media/image44.png"/><Relationship Id="rId78" Type="http://schemas.openxmlformats.org/officeDocument/2006/relationships/image" Target="media/image49.png"/><Relationship Id="rId81" Type="http://schemas.openxmlformats.org/officeDocument/2006/relationships/image" Target="media/image50.png"/><Relationship Id="rId86" Type="http://schemas.openxmlformats.org/officeDocument/2006/relationships/image" Target="media/image53.png"/><Relationship Id="rId94" Type="http://schemas.openxmlformats.org/officeDocument/2006/relationships/hyperlink" Target="https://www.youtube.com/watch?v=UhEzc08RMxs&amp;t=6s&amp;ab_channel=CulturaEnBta" TargetMode="External"/><Relationship Id="rId99" Type="http://schemas.openxmlformats.org/officeDocument/2006/relationships/image" Target="media/image60.png"/><Relationship Id="rId101" Type="http://schemas.openxmlformats.org/officeDocument/2006/relationships/image" Target="media/image62.png"/><Relationship Id="rId122" Type="http://schemas.openxmlformats.org/officeDocument/2006/relationships/image" Target="media/image80.png"/><Relationship Id="rId130" Type="http://schemas.openxmlformats.org/officeDocument/2006/relationships/image" Target="media/image87.jpeg"/><Relationship Id="rId135" Type="http://schemas.openxmlformats.org/officeDocument/2006/relationships/image" Target="media/image92.png"/><Relationship Id="rId143" Type="http://schemas.openxmlformats.org/officeDocument/2006/relationships/image" Target="media/image100.png"/><Relationship Id="rId148" Type="http://schemas.openxmlformats.org/officeDocument/2006/relationships/image" Target="media/image105.png"/><Relationship Id="rId151" Type="http://schemas.openxmlformats.org/officeDocument/2006/relationships/image" Target="media/image108.png"/><Relationship Id="rId156" Type="http://schemas.openxmlformats.org/officeDocument/2006/relationships/image" Target="media/image113.png"/><Relationship Id="rId164" Type="http://schemas.openxmlformats.org/officeDocument/2006/relationships/hyperlink" Target="http://sdcrd.maps.arcgis.com/apps/opsdashboard/index.html" TargetMode="External"/><Relationship Id="rId169" Type="http://schemas.openxmlformats.org/officeDocument/2006/relationships/image" Target="media/image121.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drive.google.com/drive/folders/1-ynI_OHDiSjRyDtt4F08p2j6LFZ67x4d?usp=sharing" TargetMode="External"/><Relationship Id="rId18" Type="http://schemas.openxmlformats.org/officeDocument/2006/relationships/image" Target="media/image6.png"/><Relationship Id="rId39" Type="http://schemas.openxmlformats.org/officeDocument/2006/relationships/hyperlink" Target="https://www.redparteras.com/" TargetMode="External"/><Relationship Id="rId109" Type="http://schemas.openxmlformats.org/officeDocument/2006/relationships/image" Target="media/image68.png"/><Relationship Id="rId34" Type="http://schemas.openxmlformats.org/officeDocument/2006/relationships/hyperlink" Target="https://youtu.be/9LoZwR_pI_E" TargetMode="External"/><Relationship Id="rId50" Type="http://schemas.openxmlformats.org/officeDocument/2006/relationships/image" Target="media/image21.jpeg"/><Relationship Id="rId55" Type="http://schemas.openxmlformats.org/officeDocument/2006/relationships/image" Target="media/image26.jpeg"/><Relationship Id="rId76" Type="http://schemas.openxmlformats.org/officeDocument/2006/relationships/image" Target="media/image47.png"/><Relationship Id="rId97" Type="http://schemas.openxmlformats.org/officeDocument/2006/relationships/image" Target="media/image58.png"/><Relationship Id="rId104" Type="http://schemas.openxmlformats.org/officeDocument/2006/relationships/hyperlink" Target="https://www.culturarecreacionydeporte.gov.co/economia-cultural-y-creativa/cuenta-satelite-de-cultura-y-economia-creativa-de-bogota" TargetMode="External"/><Relationship Id="rId120" Type="http://schemas.openxmlformats.org/officeDocument/2006/relationships/image" Target="media/image78.png"/><Relationship Id="rId125" Type="http://schemas.openxmlformats.org/officeDocument/2006/relationships/image" Target="media/image82.jpeg"/><Relationship Id="rId141" Type="http://schemas.openxmlformats.org/officeDocument/2006/relationships/image" Target="media/image98.png"/><Relationship Id="rId146" Type="http://schemas.openxmlformats.org/officeDocument/2006/relationships/image" Target="media/image103.png"/><Relationship Id="rId167" Type="http://schemas.openxmlformats.org/officeDocument/2006/relationships/image" Target="media/image119.jpeg"/><Relationship Id="rId7" Type="http://schemas.openxmlformats.org/officeDocument/2006/relationships/endnotes" Target="endnotes.xml"/><Relationship Id="rId71" Type="http://schemas.openxmlformats.org/officeDocument/2006/relationships/image" Target="media/image42.png"/><Relationship Id="rId92" Type="http://schemas.openxmlformats.org/officeDocument/2006/relationships/hyperlink" Target="https://m.youtube.com/watch?v=ozbwthaU9wI" TargetMode="External"/><Relationship Id="rId162" Type="http://schemas.openxmlformats.org/officeDocument/2006/relationships/hyperlink" Target="https://www.bogotacreadoraencasa.gov.co/arte-urbano/distrito-grafitti" TargetMode="External"/><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hyperlink" Target="https://youtu.be/RYY9tcYDc3Y" TargetMode="External"/><Relationship Id="rId45" Type="http://schemas.openxmlformats.org/officeDocument/2006/relationships/image" Target="media/image16.png"/><Relationship Id="rId66" Type="http://schemas.openxmlformats.org/officeDocument/2006/relationships/image" Target="media/image37.jpeg"/><Relationship Id="rId87" Type="http://schemas.openxmlformats.org/officeDocument/2006/relationships/image" Target="media/image54.png"/><Relationship Id="rId110" Type="http://schemas.openxmlformats.org/officeDocument/2006/relationships/image" Target="media/image69.png"/><Relationship Id="rId115" Type="http://schemas.openxmlformats.org/officeDocument/2006/relationships/image" Target="media/image73.png"/><Relationship Id="rId131" Type="http://schemas.openxmlformats.org/officeDocument/2006/relationships/image" Target="media/image88.png"/><Relationship Id="rId136" Type="http://schemas.openxmlformats.org/officeDocument/2006/relationships/image" Target="media/image93.png"/><Relationship Id="rId157" Type="http://schemas.openxmlformats.org/officeDocument/2006/relationships/hyperlink" Target="http://www.paes.gov.co" TargetMode="External"/><Relationship Id="rId61" Type="http://schemas.openxmlformats.org/officeDocument/2006/relationships/image" Target="media/image32.jpeg"/><Relationship Id="rId82" Type="http://schemas.openxmlformats.org/officeDocument/2006/relationships/image" Target="media/image51.png"/><Relationship Id="rId152" Type="http://schemas.openxmlformats.org/officeDocument/2006/relationships/image" Target="media/image109.jpeg"/><Relationship Id="rId19" Type="http://schemas.openxmlformats.org/officeDocument/2006/relationships/image" Target="media/image7.png"/><Relationship Id="rId14" Type="http://schemas.openxmlformats.org/officeDocument/2006/relationships/hyperlink" Target="https://drive.google.com/drive/folders/1ZUITHArHKgP3jdG4pb50yYhKIPsf1OiX?usp=sharing" TargetMode="External"/><Relationship Id="rId30" Type="http://schemas.openxmlformats.org/officeDocument/2006/relationships/hyperlink" Target="https://meet.google.com/linkredirect?authuser=0&amp;dest=https%3A%2F%2Fwww.culturarecreacionydeporte.gov.co%2Fes%2Fgestion-cultural-territorial-y-participacion%2Fsistemas-de-participacion%2Fsistema-distrital-de-arte-cultura-y-patrimonio" TargetMode="External"/><Relationship Id="rId35" Type="http://schemas.openxmlformats.org/officeDocument/2006/relationships/hyperlink" Target="https://www.facebook.com/CulturaenBogota/videos/3345556432154689" TargetMode="External"/><Relationship Id="rId56" Type="http://schemas.openxmlformats.org/officeDocument/2006/relationships/image" Target="media/image27.jpeg"/><Relationship Id="rId77" Type="http://schemas.openxmlformats.org/officeDocument/2006/relationships/image" Target="media/image48.png"/><Relationship Id="rId100" Type="http://schemas.openxmlformats.org/officeDocument/2006/relationships/image" Target="media/image61.png"/><Relationship Id="rId105" Type="http://schemas.openxmlformats.org/officeDocument/2006/relationships/image" Target="media/image64.png"/><Relationship Id="rId126" Type="http://schemas.openxmlformats.org/officeDocument/2006/relationships/image" Target="media/image83.jpeg"/><Relationship Id="rId147" Type="http://schemas.openxmlformats.org/officeDocument/2006/relationships/image" Target="media/image104.png"/><Relationship Id="rId168" Type="http://schemas.openxmlformats.org/officeDocument/2006/relationships/image" Target="media/image120.jpeg"/><Relationship Id="rId8" Type="http://schemas.openxmlformats.org/officeDocument/2006/relationships/image" Target="media/image1.png"/><Relationship Id="rId51" Type="http://schemas.openxmlformats.org/officeDocument/2006/relationships/image" Target="media/image22.png"/><Relationship Id="rId72" Type="http://schemas.openxmlformats.org/officeDocument/2006/relationships/image" Target="media/image43.jpeg"/><Relationship Id="rId93" Type="http://schemas.openxmlformats.org/officeDocument/2006/relationships/hyperlink" Target="https://m.youtube.com/watch?v=WlhRB-YDxZI" TargetMode="External"/><Relationship Id="rId98" Type="http://schemas.openxmlformats.org/officeDocument/2006/relationships/image" Target="media/image59.png"/><Relationship Id="rId121" Type="http://schemas.openxmlformats.org/officeDocument/2006/relationships/image" Target="media/image79.png"/><Relationship Id="rId142" Type="http://schemas.openxmlformats.org/officeDocument/2006/relationships/image" Target="media/image99.png"/><Relationship Id="rId163" Type="http://schemas.openxmlformats.org/officeDocument/2006/relationships/image" Target="media/image116.jpeg"/><Relationship Id="rId3" Type="http://schemas.openxmlformats.org/officeDocument/2006/relationships/styles" Target="styles.xml"/><Relationship Id="rId25" Type="http://schemas.openxmlformats.org/officeDocument/2006/relationships/image" Target="media/image11.jpeg"/><Relationship Id="rId46" Type="http://schemas.openxmlformats.org/officeDocument/2006/relationships/image" Target="media/image17.png"/><Relationship Id="rId67" Type="http://schemas.openxmlformats.org/officeDocument/2006/relationships/image" Target="media/image38.jpeg"/><Relationship Id="rId116" Type="http://schemas.openxmlformats.org/officeDocument/2006/relationships/image" Target="media/image74.png"/><Relationship Id="rId137" Type="http://schemas.openxmlformats.org/officeDocument/2006/relationships/image" Target="media/image94.png"/><Relationship Id="rId158" Type="http://schemas.openxmlformats.org/officeDocument/2006/relationships/image" Target="media/image114.png"/><Relationship Id="rId20" Type="http://schemas.openxmlformats.org/officeDocument/2006/relationships/hyperlink" Target="http://www.sdp.gov.co/sites/default/files/criterios_de_elegibilidad_y_viabiliad_2021-2024_-_sector_cultura_recreacion_y_deporte.pdf" TargetMode="External"/><Relationship Id="rId41" Type="http://schemas.openxmlformats.org/officeDocument/2006/relationships/hyperlink" Target="https://youtu.be/1vwWEvvStCk" TargetMode="External"/><Relationship Id="rId62" Type="http://schemas.openxmlformats.org/officeDocument/2006/relationships/image" Target="media/image33.jpeg"/><Relationship Id="rId83" Type="http://schemas.openxmlformats.org/officeDocument/2006/relationships/image" Target="media/image52.png"/><Relationship Id="rId88" Type="http://schemas.openxmlformats.org/officeDocument/2006/relationships/image" Target="media/image55.png"/><Relationship Id="rId111" Type="http://schemas.openxmlformats.org/officeDocument/2006/relationships/image" Target="media/image70.png"/><Relationship Id="rId132" Type="http://schemas.openxmlformats.org/officeDocument/2006/relationships/image" Target="media/image89.jpeg"/><Relationship Id="rId153" Type="http://schemas.openxmlformats.org/officeDocument/2006/relationships/image" Target="media/image110.jpeg"/></Relationships>
</file>

<file path=word/_rels/footnotes.xml.rels><?xml version="1.0" encoding="UTF-8" standalone="yes"?>
<Relationships xmlns="http://schemas.openxmlformats.org/package/2006/relationships"><Relationship Id="rId1" Type="http://schemas.openxmlformats.org/officeDocument/2006/relationships/hyperlink" Target="https://www.youtube.com/watch?v=ksN3w3ZFGYA&amp;t=296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TOfm4L2rl7ICqAQxQ9ahbO37esg==">AMUW2mVLAxGhMdckOCQOHeVh7SNSejR3iEcw3BOE3qR99YOcwSE61EtPITlOrGbWueqJojJkcP2XA4P9jWcnDjM288ECWjsuqH6QXjFQoRNcVwUvEK8tRIf1p7YpEXz7utEmsC5c1LkRp0UUMCXcensnA6pj4w2zLg==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1127</TotalTime>
  <Pages>278</Pages>
  <Words>91289</Words>
  <Characters>502093</Characters>
  <Application>Microsoft Office Word</Application>
  <DocSecurity>0</DocSecurity>
  <Lines>4184</Lines>
  <Paragraphs>1184</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592198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JUAN REYES</dc:creator>
  <cp:lastModifiedBy>Johanna Cendales</cp:lastModifiedBy>
  <cp:revision>77</cp:revision>
  <dcterms:created xsi:type="dcterms:W3CDTF">2021-01-28T16:46:00Z</dcterms:created>
  <dcterms:modified xsi:type="dcterms:W3CDTF">2021-01-29T19:18:00Z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nformación 1">
    <vt:lpwstr/>
  </property>
  <property fmtid="{D5CDD505-2E9C-101B-9397-08002B2CF9AE}" pid="3" name="Información 2">
    <vt:lpwstr/>
  </property>
  <property fmtid="{D5CDD505-2E9C-101B-9397-08002B2CF9AE}" pid="4" name="Información 3">
    <vt:lpwstr/>
  </property>
  <property fmtid="{D5CDD505-2E9C-101B-9397-08002B2CF9AE}" pid="5" name="Información 4">
    <vt:lpwstr/>
  </property>
</Properties>
</file>